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6EF08A" w14:textId="77777777" w:rsidR="00074FC3" w:rsidRPr="00357371" w:rsidRDefault="00074FC3" w:rsidP="00605D84">
      <w:pPr>
        <w:spacing w:after="0" w:line="360" w:lineRule="auto"/>
        <w:jc w:val="both"/>
        <w:rPr>
          <w:rFonts w:cs="Arial"/>
          <w:sz w:val="36"/>
          <w:szCs w:val="36"/>
          <w:lang w:eastAsia="de-DE"/>
        </w:rPr>
      </w:pPr>
    </w:p>
    <w:p w14:paraId="410EA1A5" w14:textId="77777777" w:rsidR="00074FC3" w:rsidRPr="00357371" w:rsidRDefault="00DB0E0C" w:rsidP="00605D84">
      <w:pPr>
        <w:spacing w:after="0" w:line="360" w:lineRule="auto"/>
        <w:jc w:val="both"/>
        <w:rPr>
          <w:rFonts w:cs="Arial"/>
          <w:sz w:val="36"/>
          <w:szCs w:val="36"/>
          <w:lang w:eastAsia="de-DE"/>
        </w:rPr>
      </w:pPr>
      <w:bookmarkStart w:id="0" w:name="_Toc353306510"/>
      <w:bookmarkStart w:id="1" w:name="_Toc353307191"/>
      <w:bookmarkStart w:id="2" w:name="_Toc353307251"/>
      <w:bookmarkStart w:id="3" w:name="_Toc353307278"/>
      <w:bookmarkStart w:id="4" w:name="_Toc353312276"/>
      <w:bookmarkStart w:id="5" w:name="_Toc359759587"/>
      <w:bookmarkStart w:id="6" w:name="_Toc359761320"/>
      <w:bookmarkStart w:id="7" w:name="_Toc359761340"/>
      <w:bookmarkStart w:id="8" w:name="_Toc359761360"/>
      <w:bookmarkStart w:id="9" w:name="_Toc359833084"/>
      <w:bookmarkStart w:id="10" w:name="_Toc374449325"/>
      <w:bookmarkStart w:id="11" w:name="_Toc374449472"/>
      <w:r>
        <w:rPr>
          <w:noProof/>
          <w:lang w:val="de-AT" w:eastAsia="de-AT"/>
        </w:rPr>
        <w:drawing>
          <wp:anchor distT="0" distB="0" distL="114300" distR="114300" simplePos="0" relativeHeight="251655680" behindDoc="0" locked="0" layoutInCell="1" allowOverlap="1" wp14:anchorId="41357965" wp14:editId="3B7EF547">
            <wp:simplePos x="0" y="0"/>
            <wp:positionH relativeFrom="margin">
              <wp:posOffset>4000500</wp:posOffset>
            </wp:positionH>
            <wp:positionV relativeFrom="margin">
              <wp:posOffset>0</wp:posOffset>
            </wp:positionV>
            <wp:extent cx="1737995" cy="546100"/>
            <wp:effectExtent l="0" t="0" r="0" b="0"/>
            <wp:wrapSquare wrapText="bothSides"/>
            <wp:docPr id="2" name="Grafik 1" descr="http://www.uni-salzburg.at/pls/portal/docs/1/5531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http://www.uni-salzburg.at/pls/portal/docs/1/553178.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7995" cy="546100"/>
                    </a:xfrm>
                    <a:prstGeom prst="rect">
                      <a:avLst/>
                    </a:prstGeom>
                    <a:noFill/>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bookmarkEnd w:id="9"/>
      <w:bookmarkEnd w:id="10"/>
      <w:bookmarkEnd w:id="11"/>
    </w:p>
    <w:p w14:paraId="695C03AA" w14:textId="77777777" w:rsidR="00074FC3" w:rsidRPr="00357371" w:rsidRDefault="00074FC3" w:rsidP="00126C2F">
      <w:pPr>
        <w:spacing w:after="0" w:line="360" w:lineRule="auto"/>
        <w:jc w:val="both"/>
        <w:rPr>
          <w:rFonts w:cs="Arial"/>
          <w:sz w:val="36"/>
          <w:szCs w:val="36"/>
          <w:lang w:eastAsia="de-DE"/>
        </w:rPr>
      </w:pPr>
    </w:p>
    <w:p w14:paraId="0A0590F7" w14:textId="77777777" w:rsidR="00074FC3" w:rsidRPr="00357371" w:rsidRDefault="00074FC3" w:rsidP="00126C2F">
      <w:pPr>
        <w:spacing w:after="0" w:line="360" w:lineRule="auto"/>
        <w:jc w:val="both"/>
        <w:rPr>
          <w:rFonts w:cs="Arial"/>
          <w:sz w:val="36"/>
          <w:szCs w:val="36"/>
          <w:lang w:eastAsia="de-DE"/>
        </w:rPr>
      </w:pPr>
      <w:r w:rsidRPr="00357371">
        <w:rPr>
          <w:rFonts w:cs="Arial"/>
          <w:sz w:val="36"/>
          <w:szCs w:val="36"/>
          <w:lang w:eastAsia="de-DE"/>
        </w:rPr>
        <w:t>UE: Digitale Information und Kommunikation</w:t>
      </w:r>
    </w:p>
    <w:p w14:paraId="1296FF0B" w14:textId="77777777" w:rsidR="00074FC3" w:rsidRPr="00357371" w:rsidRDefault="00074FC3" w:rsidP="00126C2F">
      <w:pPr>
        <w:spacing w:after="0" w:line="360" w:lineRule="auto"/>
        <w:jc w:val="both"/>
        <w:rPr>
          <w:rFonts w:cs="Arial"/>
          <w:sz w:val="36"/>
          <w:szCs w:val="36"/>
          <w:lang w:eastAsia="de-DE"/>
        </w:rPr>
      </w:pPr>
      <w:r w:rsidRPr="00357371">
        <w:rPr>
          <w:rFonts w:cs="Arial"/>
          <w:sz w:val="36"/>
          <w:szCs w:val="36"/>
          <w:lang w:eastAsia="de-DE"/>
        </w:rPr>
        <w:t>453.392</w:t>
      </w:r>
    </w:p>
    <w:p w14:paraId="45C2FC06" w14:textId="77777777" w:rsidR="00074FC3" w:rsidRPr="00357371" w:rsidRDefault="00074FC3" w:rsidP="00126C2F">
      <w:pPr>
        <w:spacing w:after="0" w:line="360" w:lineRule="auto"/>
        <w:jc w:val="both"/>
        <w:rPr>
          <w:rFonts w:cs="Arial"/>
          <w:sz w:val="36"/>
          <w:szCs w:val="36"/>
          <w:lang w:eastAsia="de-DE"/>
        </w:rPr>
      </w:pPr>
      <w:r w:rsidRPr="00357371">
        <w:rPr>
          <w:rFonts w:cs="Arial"/>
          <w:sz w:val="36"/>
          <w:szCs w:val="36"/>
          <w:lang w:eastAsia="de-DE"/>
        </w:rPr>
        <w:t>Sommersemester 2014</w:t>
      </w:r>
    </w:p>
    <w:p w14:paraId="644B4067" w14:textId="77777777" w:rsidR="00074FC3" w:rsidRPr="00357371" w:rsidRDefault="00074FC3" w:rsidP="00126C2F">
      <w:pPr>
        <w:spacing w:after="0" w:line="360" w:lineRule="auto"/>
        <w:jc w:val="both"/>
        <w:rPr>
          <w:rFonts w:cs="Arial"/>
          <w:sz w:val="36"/>
          <w:szCs w:val="36"/>
          <w:lang w:eastAsia="de-DE"/>
        </w:rPr>
      </w:pPr>
      <w:r w:rsidRPr="00357371">
        <w:rPr>
          <w:rFonts w:cs="Arial"/>
          <w:sz w:val="36"/>
          <w:szCs w:val="36"/>
          <w:lang w:eastAsia="de-DE"/>
        </w:rPr>
        <w:t>Leitung: Robert Vogler</w:t>
      </w:r>
    </w:p>
    <w:p w14:paraId="35F2A189" w14:textId="77777777" w:rsidR="00074FC3" w:rsidRPr="00357371" w:rsidRDefault="00074FC3" w:rsidP="00126C2F">
      <w:pPr>
        <w:spacing w:after="0" w:line="360" w:lineRule="auto"/>
        <w:jc w:val="both"/>
        <w:rPr>
          <w:rFonts w:cs="Arial"/>
          <w:sz w:val="36"/>
          <w:szCs w:val="36"/>
          <w:lang w:eastAsia="de-DE"/>
        </w:rPr>
      </w:pPr>
      <w:r w:rsidRPr="00357371">
        <w:rPr>
          <w:rFonts w:cs="Arial"/>
          <w:sz w:val="36"/>
          <w:szCs w:val="36"/>
          <w:lang w:eastAsia="de-DE"/>
        </w:rPr>
        <w:t xml:space="preserve">                Mag. Alfons Koller </w:t>
      </w:r>
    </w:p>
    <w:p w14:paraId="382BD0BF" w14:textId="77777777" w:rsidR="00074FC3" w:rsidRPr="00357371" w:rsidRDefault="00074FC3" w:rsidP="00126C2F">
      <w:pPr>
        <w:spacing w:after="0" w:line="360" w:lineRule="auto"/>
        <w:rPr>
          <w:rFonts w:cs="Arial"/>
          <w:sz w:val="36"/>
          <w:szCs w:val="36"/>
          <w:lang w:eastAsia="de-DE"/>
        </w:rPr>
      </w:pPr>
    </w:p>
    <w:p w14:paraId="03F41046" w14:textId="77777777" w:rsidR="00074FC3" w:rsidRPr="00357371" w:rsidRDefault="00074FC3" w:rsidP="00126C2F">
      <w:pPr>
        <w:spacing w:after="0" w:line="360" w:lineRule="auto"/>
        <w:jc w:val="center"/>
        <w:rPr>
          <w:rFonts w:cs="Arial"/>
          <w:b/>
          <w:sz w:val="48"/>
          <w:szCs w:val="48"/>
          <w:lang w:eastAsia="de-DE"/>
        </w:rPr>
      </w:pPr>
      <w:r w:rsidRPr="00357371">
        <w:rPr>
          <w:rFonts w:cs="Arial"/>
          <w:b/>
          <w:sz w:val="48"/>
          <w:szCs w:val="48"/>
          <w:lang w:eastAsia="de-DE"/>
        </w:rPr>
        <w:t xml:space="preserve">„Hallstatt Ortsmitte“  </w:t>
      </w:r>
    </w:p>
    <w:p w14:paraId="4520FB96" w14:textId="77777777" w:rsidR="00074FC3" w:rsidRPr="00357371" w:rsidRDefault="00074FC3" w:rsidP="00126C2F">
      <w:pPr>
        <w:spacing w:after="0" w:line="360" w:lineRule="auto"/>
        <w:jc w:val="center"/>
        <w:rPr>
          <w:rFonts w:cs="Arial"/>
          <w:b/>
          <w:sz w:val="48"/>
          <w:szCs w:val="48"/>
          <w:lang w:eastAsia="de-DE"/>
        </w:rPr>
      </w:pPr>
      <w:r w:rsidRPr="00357371">
        <w:rPr>
          <w:rFonts w:cs="Arial"/>
          <w:b/>
          <w:sz w:val="48"/>
          <w:szCs w:val="48"/>
          <w:lang w:eastAsia="de-DE"/>
        </w:rPr>
        <w:t>Unterrichtsplanung (Google Earth)</w:t>
      </w:r>
    </w:p>
    <w:p w14:paraId="1D607F23" w14:textId="77777777" w:rsidR="00074FC3" w:rsidRPr="00357371" w:rsidRDefault="00DB0E0C" w:rsidP="00126C2F">
      <w:pPr>
        <w:spacing w:after="0" w:line="360" w:lineRule="auto"/>
        <w:jc w:val="center"/>
        <w:rPr>
          <w:rFonts w:cs="Arial"/>
          <w:b/>
          <w:sz w:val="48"/>
          <w:szCs w:val="48"/>
          <w:lang w:eastAsia="de-DE"/>
        </w:rPr>
      </w:pPr>
      <w:r>
        <w:rPr>
          <w:noProof/>
          <w:lang w:val="de-AT" w:eastAsia="de-AT"/>
        </w:rPr>
        <w:drawing>
          <wp:anchor distT="0" distB="0" distL="114300" distR="114300" simplePos="0" relativeHeight="251656704" behindDoc="1" locked="0" layoutInCell="1" allowOverlap="1" wp14:anchorId="1094799D" wp14:editId="2B0A4731">
            <wp:simplePos x="0" y="0"/>
            <wp:positionH relativeFrom="column">
              <wp:posOffset>3189605</wp:posOffset>
            </wp:positionH>
            <wp:positionV relativeFrom="paragraph">
              <wp:posOffset>555625</wp:posOffset>
            </wp:positionV>
            <wp:extent cx="2255520" cy="2267585"/>
            <wp:effectExtent l="0" t="0" r="0" b="0"/>
            <wp:wrapTight wrapText="bothSides">
              <wp:wrapPolygon edited="0">
                <wp:start x="0" y="0"/>
                <wp:lineTo x="0" y="21412"/>
                <wp:lineTo x="21345" y="21412"/>
                <wp:lineTo x="21345"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8">
                      <a:extLst>
                        <a:ext uri="{28A0092B-C50C-407E-A947-70E740481C1C}">
                          <a14:useLocalDpi xmlns:a14="http://schemas.microsoft.com/office/drawing/2010/main" val="0"/>
                        </a:ext>
                      </a:extLst>
                    </a:blip>
                    <a:srcRect l="29929" t="34117" r="40472" b="12943"/>
                    <a:stretch>
                      <a:fillRect/>
                    </a:stretch>
                  </pic:blipFill>
                  <pic:spPr bwMode="auto">
                    <a:xfrm>
                      <a:off x="0" y="0"/>
                      <a:ext cx="2255520" cy="2267585"/>
                    </a:xfrm>
                    <a:prstGeom prst="rect">
                      <a:avLst/>
                    </a:prstGeom>
                    <a:noFill/>
                  </pic:spPr>
                </pic:pic>
              </a:graphicData>
            </a:graphic>
            <wp14:sizeRelH relativeFrom="page">
              <wp14:pctWidth>0</wp14:pctWidth>
            </wp14:sizeRelH>
            <wp14:sizeRelV relativeFrom="page">
              <wp14:pctHeight>0</wp14:pctHeight>
            </wp14:sizeRelV>
          </wp:anchor>
        </w:drawing>
      </w:r>
    </w:p>
    <w:p w14:paraId="19FA2CCC" w14:textId="77777777" w:rsidR="00074FC3" w:rsidRPr="00357371" w:rsidRDefault="00DB0E0C" w:rsidP="00126C2F">
      <w:pPr>
        <w:spacing w:after="0" w:line="360" w:lineRule="auto"/>
        <w:rPr>
          <w:rFonts w:cs="Arial"/>
          <w:sz w:val="36"/>
          <w:szCs w:val="36"/>
          <w:lang w:eastAsia="de-DE"/>
        </w:rPr>
      </w:pPr>
      <w:r>
        <w:rPr>
          <w:noProof/>
          <w:lang w:val="de-AT" w:eastAsia="de-AT"/>
        </w:rPr>
        <w:drawing>
          <wp:inline distT="0" distB="0" distL="0" distR="0" wp14:anchorId="4459DD65" wp14:editId="468F472E">
            <wp:extent cx="2981325" cy="2238375"/>
            <wp:effectExtent l="0" t="0" r="9525" b="9525"/>
            <wp:docPr id="1" name="Bild 3" descr="http://www.salzburg.info/website/var/tmp/image-thumbnails/979/thumb__contentGalleryBig/0209_romantikstrasse_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http://www.salzburg.info/website/var/tmp/image-thumbnails/979/thumb__contentGalleryBig/0209_romantikstrasse_00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1325" cy="2238375"/>
                    </a:xfrm>
                    <a:prstGeom prst="rect">
                      <a:avLst/>
                    </a:prstGeom>
                    <a:noFill/>
                    <a:ln>
                      <a:noFill/>
                    </a:ln>
                  </pic:spPr>
                </pic:pic>
              </a:graphicData>
            </a:graphic>
          </wp:inline>
        </w:drawing>
      </w:r>
    </w:p>
    <w:p w14:paraId="2D9541BD" w14:textId="77777777" w:rsidR="00074FC3" w:rsidRPr="00357371" w:rsidRDefault="00074FC3" w:rsidP="00126C2F">
      <w:pPr>
        <w:spacing w:after="0" w:line="360" w:lineRule="auto"/>
        <w:rPr>
          <w:rFonts w:cs="Arial"/>
          <w:sz w:val="36"/>
          <w:szCs w:val="36"/>
          <w:lang w:eastAsia="de-DE"/>
        </w:rPr>
      </w:pPr>
      <w:r w:rsidRPr="00357371">
        <w:rPr>
          <w:rFonts w:cs="Arial"/>
          <w:sz w:val="36"/>
          <w:szCs w:val="36"/>
          <w:lang w:eastAsia="de-DE"/>
        </w:rPr>
        <w:t xml:space="preserve"> </w:t>
      </w:r>
    </w:p>
    <w:p w14:paraId="5207A8E8" w14:textId="77777777" w:rsidR="00074FC3" w:rsidRPr="00357371" w:rsidRDefault="00074FC3" w:rsidP="00605D84">
      <w:pPr>
        <w:spacing w:after="0" w:line="360" w:lineRule="auto"/>
        <w:rPr>
          <w:rFonts w:cs="Arial"/>
          <w:sz w:val="36"/>
          <w:szCs w:val="36"/>
          <w:lang w:eastAsia="de-DE"/>
        </w:rPr>
      </w:pPr>
      <w:r w:rsidRPr="00357371">
        <w:rPr>
          <w:rFonts w:cs="Arial"/>
          <w:sz w:val="36"/>
          <w:szCs w:val="36"/>
          <w:lang w:eastAsia="de-DE"/>
        </w:rPr>
        <w:t xml:space="preserve">                                                  Nikolaus Kronberger (1121716)</w:t>
      </w:r>
    </w:p>
    <w:p w14:paraId="0AE79D6F" w14:textId="77777777" w:rsidR="00074FC3" w:rsidRPr="00357371" w:rsidRDefault="00074FC3">
      <w:pPr>
        <w:pStyle w:val="Inhaltsverzeichnisberschrift"/>
        <w:rPr>
          <w:rFonts w:ascii="Calibri" w:hAnsi="Calibri"/>
          <w:color w:val="auto"/>
        </w:rPr>
      </w:pPr>
      <w:r w:rsidRPr="00357371">
        <w:rPr>
          <w:rFonts w:ascii="Calibri" w:hAnsi="Calibri"/>
          <w:color w:val="auto"/>
        </w:rPr>
        <w:lastRenderedPageBreak/>
        <w:t>Inhaltsverzeichnis</w:t>
      </w:r>
    </w:p>
    <w:p w14:paraId="728F53EF" w14:textId="77777777" w:rsidR="00074FC3" w:rsidRPr="00357371" w:rsidRDefault="00074FC3" w:rsidP="00357371">
      <w:pPr>
        <w:rPr>
          <w:lang w:eastAsia="de-DE"/>
        </w:rPr>
      </w:pPr>
    </w:p>
    <w:p w14:paraId="7F93E2E5" w14:textId="77777777" w:rsidR="0069508E" w:rsidRDefault="00074FC3">
      <w:pPr>
        <w:pStyle w:val="Verzeichnis1"/>
        <w:tabs>
          <w:tab w:val="right" w:leader="dot" w:pos="9062"/>
        </w:tabs>
        <w:rPr>
          <w:rFonts w:asciiTheme="minorHAnsi" w:eastAsiaTheme="minorEastAsia" w:hAnsiTheme="minorHAnsi" w:cstheme="minorBidi"/>
          <w:noProof/>
        </w:rPr>
      </w:pPr>
      <w:r w:rsidRPr="00357371">
        <w:fldChar w:fldCharType="begin"/>
      </w:r>
      <w:r w:rsidRPr="00357371">
        <w:instrText xml:space="preserve"> TOC \o "1-3" \h \z \u </w:instrText>
      </w:r>
      <w:r w:rsidRPr="00357371">
        <w:fldChar w:fldCharType="separate"/>
      </w:r>
      <w:hyperlink w:anchor="_Toc405308782" w:history="1">
        <w:r w:rsidR="0069508E" w:rsidRPr="00173E4E">
          <w:rPr>
            <w:rStyle w:val="Hyperlink"/>
            <w:b/>
            <w:bCs/>
            <w:noProof/>
          </w:rPr>
          <w:t>1.Kriteriengestützte Raumanalyse</w:t>
        </w:r>
        <w:r w:rsidR="0069508E">
          <w:rPr>
            <w:noProof/>
            <w:webHidden/>
          </w:rPr>
          <w:tab/>
        </w:r>
        <w:r w:rsidR="0069508E">
          <w:rPr>
            <w:noProof/>
            <w:webHidden/>
          </w:rPr>
          <w:fldChar w:fldCharType="begin"/>
        </w:r>
        <w:r w:rsidR="0069508E">
          <w:rPr>
            <w:noProof/>
            <w:webHidden/>
          </w:rPr>
          <w:instrText xml:space="preserve"> PAGEREF _Toc405308782 \h </w:instrText>
        </w:r>
        <w:r w:rsidR="0069508E">
          <w:rPr>
            <w:noProof/>
            <w:webHidden/>
          </w:rPr>
        </w:r>
        <w:r w:rsidR="0069508E">
          <w:rPr>
            <w:noProof/>
            <w:webHidden/>
          </w:rPr>
          <w:fldChar w:fldCharType="separate"/>
        </w:r>
        <w:r w:rsidR="0069508E">
          <w:rPr>
            <w:noProof/>
            <w:webHidden/>
          </w:rPr>
          <w:t>3</w:t>
        </w:r>
        <w:r w:rsidR="0069508E">
          <w:rPr>
            <w:noProof/>
            <w:webHidden/>
          </w:rPr>
          <w:fldChar w:fldCharType="end"/>
        </w:r>
      </w:hyperlink>
    </w:p>
    <w:p w14:paraId="67745AC2" w14:textId="77777777" w:rsidR="0069508E" w:rsidRDefault="002D69E1">
      <w:pPr>
        <w:pStyle w:val="Verzeichnis1"/>
        <w:tabs>
          <w:tab w:val="right" w:leader="dot" w:pos="9062"/>
        </w:tabs>
        <w:rPr>
          <w:rFonts w:asciiTheme="minorHAnsi" w:eastAsiaTheme="minorEastAsia" w:hAnsiTheme="minorHAnsi" w:cstheme="minorBidi"/>
          <w:noProof/>
        </w:rPr>
      </w:pPr>
      <w:hyperlink w:anchor="_Toc405308783" w:history="1">
        <w:r w:rsidR="0069508E" w:rsidRPr="00173E4E">
          <w:rPr>
            <w:rStyle w:val="Hyperlink"/>
            <w:b/>
            <w:bCs/>
            <w:noProof/>
          </w:rPr>
          <w:t>2. Konstruktion einer Raumvorstellung</w:t>
        </w:r>
        <w:r w:rsidR="0069508E">
          <w:rPr>
            <w:noProof/>
            <w:webHidden/>
          </w:rPr>
          <w:tab/>
        </w:r>
        <w:r w:rsidR="0069508E">
          <w:rPr>
            <w:noProof/>
            <w:webHidden/>
          </w:rPr>
          <w:fldChar w:fldCharType="begin"/>
        </w:r>
        <w:r w:rsidR="0069508E">
          <w:rPr>
            <w:noProof/>
            <w:webHidden/>
          </w:rPr>
          <w:instrText xml:space="preserve"> PAGEREF _Toc405308783 \h </w:instrText>
        </w:r>
        <w:r w:rsidR="0069508E">
          <w:rPr>
            <w:noProof/>
            <w:webHidden/>
          </w:rPr>
        </w:r>
        <w:r w:rsidR="0069508E">
          <w:rPr>
            <w:noProof/>
            <w:webHidden/>
          </w:rPr>
          <w:fldChar w:fldCharType="separate"/>
        </w:r>
        <w:r w:rsidR="0069508E">
          <w:rPr>
            <w:noProof/>
            <w:webHidden/>
          </w:rPr>
          <w:t>6</w:t>
        </w:r>
        <w:r w:rsidR="0069508E">
          <w:rPr>
            <w:noProof/>
            <w:webHidden/>
          </w:rPr>
          <w:fldChar w:fldCharType="end"/>
        </w:r>
      </w:hyperlink>
    </w:p>
    <w:p w14:paraId="75CAB025" w14:textId="77777777" w:rsidR="0069508E" w:rsidRDefault="002D69E1">
      <w:pPr>
        <w:pStyle w:val="Verzeichnis1"/>
        <w:tabs>
          <w:tab w:val="right" w:leader="dot" w:pos="9062"/>
        </w:tabs>
        <w:rPr>
          <w:rFonts w:asciiTheme="minorHAnsi" w:eastAsiaTheme="minorEastAsia" w:hAnsiTheme="minorHAnsi" w:cstheme="minorBidi"/>
          <w:noProof/>
        </w:rPr>
      </w:pPr>
      <w:hyperlink w:anchor="_Toc405308784" w:history="1">
        <w:r w:rsidR="0069508E" w:rsidRPr="00173E4E">
          <w:rPr>
            <w:rStyle w:val="Hyperlink"/>
            <w:b/>
            <w:bCs/>
            <w:noProof/>
          </w:rPr>
          <w:t>3. Situationsanalyse</w:t>
        </w:r>
        <w:r w:rsidR="0069508E">
          <w:rPr>
            <w:noProof/>
            <w:webHidden/>
          </w:rPr>
          <w:tab/>
        </w:r>
        <w:r w:rsidR="0069508E">
          <w:rPr>
            <w:noProof/>
            <w:webHidden/>
          </w:rPr>
          <w:fldChar w:fldCharType="begin"/>
        </w:r>
        <w:r w:rsidR="0069508E">
          <w:rPr>
            <w:noProof/>
            <w:webHidden/>
          </w:rPr>
          <w:instrText xml:space="preserve"> PAGEREF _Toc405308784 \h </w:instrText>
        </w:r>
        <w:r w:rsidR="0069508E">
          <w:rPr>
            <w:noProof/>
            <w:webHidden/>
          </w:rPr>
        </w:r>
        <w:r w:rsidR="0069508E">
          <w:rPr>
            <w:noProof/>
            <w:webHidden/>
          </w:rPr>
          <w:fldChar w:fldCharType="separate"/>
        </w:r>
        <w:r w:rsidR="0069508E">
          <w:rPr>
            <w:noProof/>
            <w:webHidden/>
          </w:rPr>
          <w:t>8</w:t>
        </w:r>
        <w:r w:rsidR="0069508E">
          <w:rPr>
            <w:noProof/>
            <w:webHidden/>
          </w:rPr>
          <w:fldChar w:fldCharType="end"/>
        </w:r>
      </w:hyperlink>
    </w:p>
    <w:p w14:paraId="7BD47C51" w14:textId="77777777" w:rsidR="0069508E" w:rsidRDefault="002D69E1">
      <w:pPr>
        <w:pStyle w:val="Verzeichnis2"/>
        <w:tabs>
          <w:tab w:val="right" w:leader="dot" w:pos="9062"/>
        </w:tabs>
        <w:rPr>
          <w:rFonts w:asciiTheme="minorHAnsi" w:eastAsiaTheme="minorEastAsia" w:hAnsiTheme="minorHAnsi" w:cstheme="minorBidi"/>
          <w:noProof/>
        </w:rPr>
      </w:pPr>
      <w:hyperlink w:anchor="_Toc405308785" w:history="1">
        <w:r w:rsidR="0069508E" w:rsidRPr="00173E4E">
          <w:rPr>
            <w:rStyle w:val="Hyperlink"/>
            <w:b/>
            <w:bCs/>
            <w:noProof/>
            <w:lang w:val="de-AT" w:eastAsia="de-AT"/>
          </w:rPr>
          <w:t>3.1 Vorkenntnisse im Umgang mit Google-Earth</w:t>
        </w:r>
        <w:r w:rsidR="0069508E">
          <w:rPr>
            <w:noProof/>
            <w:webHidden/>
          </w:rPr>
          <w:tab/>
        </w:r>
        <w:r w:rsidR="0069508E">
          <w:rPr>
            <w:noProof/>
            <w:webHidden/>
          </w:rPr>
          <w:fldChar w:fldCharType="begin"/>
        </w:r>
        <w:r w:rsidR="0069508E">
          <w:rPr>
            <w:noProof/>
            <w:webHidden/>
          </w:rPr>
          <w:instrText xml:space="preserve"> PAGEREF _Toc405308785 \h </w:instrText>
        </w:r>
        <w:r w:rsidR="0069508E">
          <w:rPr>
            <w:noProof/>
            <w:webHidden/>
          </w:rPr>
        </w:r>
        <w:r w:rsidR="0069508E">
          <w:rPr>
            <w:noProof/>
            <w:webHidden/>
          </w:rPr>
          <w:fldChar w:fldCharType="separate"/>
        </w:r>
        <w:r w:rsidR="0069508E">
          <w:rPr>
            <w:noProof/>
            <w:webHidden/>
          </w:rPr>
          <w:t>8</w:t>
        </w:r>
        <w:r w:rsidR="0069508E">
          <w:rPr>
            <w:noProof/>
            <w:webHidden/>
          </w:rPr>
          <w:fldChar w:fldCharType="end"/>
        </w:r>
      </w:hyperlink>
    </w:p>
    <w:p w14:paraId="21B21974" w14:textId="77777777" w:rsidR="0069508E" w:rsidRDefault="002D69E1">
      <w:pPr>
        <w:pStyle w:val="Verzeichnis2"/>
        <w:tabs>
          <w:tab w:val="right" w:leader="dot" w:pos="9062"/>
        </w:tabs>
        <w:rPr>
          <w:rFonts w:asciiTheme="minorHAnsi" w:eastAsiaTheme="minorEastAsia" w:hAnsiTheme="minorHAnsi" w:cstheme="minorBidi"/>
          <w:noProof/>
        </w:rPr>
      </w:pPr>
      <w:hyperlink w:anchor="_Toc405308786" w:history="1">
        <w:r w:rsidR="0069508E" w:rsidRPr="00173E4E">
          <w:rPr>
            <w:rStyle w:val="Hyperlink"/>
            <w:b/>
            <w:bCs/>
            <w:noProof/>
            <w:lang w:val="de-AT" w:eastAsia="de-AT"/>
          </w:rPr>
          <w:t>3.2 Wahl des Themas</w:t>
        </w:r>
        <w:r w:rsidR="0069508E">
          <w:rPr>
            <w:noProof/>
            <w:webHidden/>
          </w:rPr>
          <w:tab/>
        </w:r>
        <w:r w:rsidR="0069508E">
          <w:rPr>
            <w:noProof/>
            <w:webHidden/>
          </w:rPr>
          <w:fldChar w:fldCharType="begin"/>
        </w:r>
        <w:r w:rsidR="0069508E">
          <w:rPr>
            <w:noProof/>
            <w:webHidden/>
          </w:rPr>
          <w:instrText xml:space="preserve"> PAGEREF _Toc405308786 \h </w:instrText>
        </w:r>
        <w:r w:rsidR="0069508E">
          <w:rPr>
            <w:noProof/>
            <w:webHidden/>
          </w:rPr>
        </w:r>
        <w:r w:rsidR="0069508E">
          <w:rPr>
            <w:noProof/>
            <w:webHidden/>
          </w:rPr>
          <w:fldChar w:fldCharType="separate"/>
        </w:r>
        <w:r w:rsidR="0069508E">
          <w:rPr>
            <w:noProof/>
            <w:webHidden/>
          </w:rPr>
          <w:t>8</w:t>
        </w:r>
        <w:r w:rsidR="0069508E">
          <w:rPr>
            <w:noProof/>
            <w:webHidden/>
          </w:rPr>
          <w:fldChar w:fldCharType="end"/>
        </w:r>
      </w:hyperlink>
    </w:p>
    <w:p w14:paraId="48872B84" w14:textId="77777777" w:rsidR="0069508E" w:rsidRDefault="002D69E1">
      <w:pPr>
        <w:pStyle w:val="Verzeichnis1"/>
        <w:tabs>
          <w:tab w:val="right" w:leader="dot" w:pos="9062"/>
        </w:tabs>
        <w:rPr>
          <w:rFonts w:asciiTheme="minorHAnsi" w:eastAsiaTheme="minorEastAsia" w:hAnsiTheme="minorHAnsi" w:cstheme="minorBidi"/>
          <w:noProof/>
        </w:rPr>
      </w:pPr>
      <w:hyperlink w:anchor="_Toc405308787" w:history="1">
        <w:r w:rsidR="0069508E" w:rsidRPr="00173E4E">
          <w:rPr>
            <w:rStyle w:val="Hyperlink"/>
            <w:b/>
            <w:bCs/>
            <w:noProof/>
          </w:rPr>
          <w:t>4.Unterrichtsplanung</w:t>
        </w:r>
        <w:r w:rsidR="0069508E">
          <w:rPr>
            <w:noProof/>
            <w:webHidden/>
          </w:rPr>
          <w:tab/>
        </w:r>
        <w:r w:rsidR="0069508E">
          <w:rPr>
            <w:noProof/>
            <w:webHidden/>
          </w:rPr>
          <w:fldChar w:fldCharType="begin"/>
        </w:r>
        <w:r w:rsidR="0069508E">
          <w:rPr>
            <w:noProof/>
            <w:webHidden/>
          </w:rPr>
          <w:instrText xml:space="preserve"> PAGEREF _Toc405308787 \h </w:instrText>
        </w:r>
        <w:r w:rsidR="0069508E">
          <w:rPr>
            <w:noProof/>
            <w:webHidden/>
          </w:rPr>
        </w:r>
        <w:r w:rsidR="0069508E">
          <w:rPr>
            <w:noProof/>
            <w:webHidden/>
          </w:rPr>
          <w:fldChar w:fldCharType="separate"/>
        </w:r>
        <w:r w:rsidR="0069508E">
          <w:rPr>
            <w:noProof/>
            <w:webHidden/>
          </w:rPr>
          <w:t>9</w:t>
        </w:r>
        <w:r w:rsidR="0069508E">
          <w:rPr>
            <w:noProof/>
            <w:webHidden/>
          </w:rPr>
          <w:fldChar w:fldCharType="end"/>
        </w:r>
      </w:hyperlink>
    </w:p>
    <w:p w14:paraId="049D3F86" w14:textId="77777777" w:rsidR="0069508E" w:rsidRDefault="002D69E1">
      <w:pPr>
        <w:pStyle w:val="Verzeichnis1"/>
        <w:tabs>
          <w:tab w:val="right" w:leader="dot" w:pos="9062"/>
        </w:tabs>
        <w:rPr>
          <w:rFonts w:asciiTheme="minorHAnsi" w:eastAsiaTheme="minorEastAsia" w:hAnsiTheme="minorHAnsi" w:cstheme="minorBidi"/>
          <w:noProof/>
        </w:rPr>
      </w:pPr>
      <w:hyperlink w:anchor="_Toc405308788" w:history="1">
        <w:r w:rsidR="0069508E" w:rsidRPr="00173E4E">
          <w:rPr>
            <w:rStyle w:val="Hyperlink"/>
            <w:b/>
            <w:bCs/>
            <w:noProof/>
          </w:rPr>
          <w:t>5.Literaturverzeichnis</w:t>
        </w:r>
        <w:r w:rsidR="0069508E">
          <w:rPr>
            <w:noProof/>
            <w:webHidden/>
          </w:rPr>
          <w:tab/>
        </w:r>
        <w:r w:rsidR="0069508E">
          <w:rPr>
            <w:noProof/>
            <w:webHidden/>
          </w:rPr>
          <w:fldChar w:fldCharType="begin"/>
        </w:r>
        <w:r w:rsidR="0069508E">
          <w:rPr>
            <w:noProof/>
            <w:webHidden/>
          </w:rPr>
          <w:instrText xml:space="preserve"> PAGEREF _Toc405308788 \h </w:instrText>
        </w:r>
        <w:r w:rsidR="0069508E">
          <w:rPr>
            <w:noProof/>
            <w:webHidden/>
          </w:rPr>
        </w:r>
        <w:r w:rsidR="0069508E">
          <w:rPr>
            <w:noProof/>
            <w:webHidden/>
          </w:rPr>
          <w:fldChar w:fldCharType="separate"/>
        </w:r>
        <w:r w:rsidR="0069508E">
          <w:rPr>
            <w:noProof/>
            <w:webHidden/>
          </w:rPr>
          <w:t>11</w:t>
        </w:r>
        <w:r w:rsidR="0069508E">
          <w:rPr>
            <w:noProof/>
            <w:webHidden/>
          </w:rPr>
          <w:fldChar w:fldCharType="end"/>
        </w:r>
      </w:hyperlink>
    </w:p>
    <w:p w14:paraId="1F9A9F9E" w14:textId="77777777" w:rsidR="00074FC3" w:rsidRPr="00357371" w:rsidRDefault="00074FC3">
      <w:r w:rsidRPr="00357371">
        <w:fldChar w:fldCharType="end"/>
      </w:r>
    </w:p>
    <w:p w14:paraId="09EA431F" w14:textId="77777777" w:rsidR="00074FC3" w:rsidRPr="00357371" w:rsidRDefault="00074FC3" w:rsidP="00605D84">
      <w:pPr>
        <w:spacing w:after="0" w:line="360" w:lineRule="auto"/>
        <w:rPr>
          <w:rFonts w:cs="Arial"/>
          <w:sz w:val="36"/>
          <w:szCs w:val="36"/>
          <w:lang w:eastAsia="de-DE"/>
        </w:rPr>
      </w:pPr>
    </w:p>
    <w:p w14:paraId="7B1DC41D" w14:textId="77777777" w:rsidR="00074FC3" w:rsidRPr="00357371" w:rsidRDefault="00074FC3" w:rsidP="00605D84">
      <w:pPr>
        <w:spacing w:after="0" w:line="360" w:lineRule="auto"/>
        <w:rPr>
          <w:rFonts w:cs="Arial"/>
          <w:sz w:val="36"/>
          <w:szCs w:val="36"/>
          <w:lang w:eastAsia="de-DE"/>
        </w:rPr>
      </w:pPr>
    </w:p>
    <w:p w14:paraId="3FF99428" w14:textId="77777777" w:rsidR="00074FC3" w:rsidRPr="00357371" w:rsidRDefault="00074FC3" w:rsidP="00605D84">
      <w:pPr>
        <w:spacing w:after="0" w:line="360" w:lineRule="auto"/>
        <w:rPr>
          <w:rFonts w:cs="Arial"/>
          <w:sz w:val="36"/>
          <w:szCs w:val="36"/>
          <w:lang w:eastAsia="de-DE"/>
        </w:rPr>
      </w:pPr>
    </w:p>
    <w:p w14:paraId="64B593AD" w14:textId="77777777" w:rsidR="00074FC3" w:rsidRPr="00357371" w:rsidRDefault="00074FC3" w:rsidP="00605D84">
      <w:pPr>
        <w:spacing w:after="0" w:line="360" w:lineRule="auto"/>
        <w:rPr>
          <w:rFonts w:cs="Arial"/>
          <w:sz w:val="36"/>
          <w:szCs w:val="36"/>
          <w:lang w:eastAsia="de-DE"/>
        </w:rPr>
      </w:pPr>
    </w:p>
    <w:p w14:paraId="24EF4930" w14:textId="77777777" w:rsidR="00074FC3" w:rsidRPr="00357371" w:rsidRDefault="00074FC3" w:rsidP="00605D84">
      <w:pPr>
        <w:spacing w:after="0" w:line="360" w:lineRule="auto"/>
        <w:rPr>
          <w:rFonts w:cs="Arial"/>
          <w:sz w:val="36"/>
          <w:szCs w:val="36"/>
          <w:lang w:eastAsia="de-DE"/>
        </w:rPr>
      </w:pPr>
    </w:p>
    <w:p w14:paraId="0AD77B26" w14:textId="77777777" w:rsidR="00074FC3" w:rsidRPr="00357371" w:rsidRDefault="00074FC3" w:rsidP="00605D84">
      <w:pPr>
        <w:spacing w:after="0" w:line="360" w:lineRule="auto"/>
        <w:rPr>
          <w:rFonts w:cs="Arial"/>
          <w:sz w:val="36"/>
          <w:szCs w:val="36"/>
          <w:lang w:eastAsia="de-DE"/>
        </w:rPr>
      </w:pPr>
    </w:p>
    <w:p w14:paraId="079C29F0" w14:textId="77777777" w:rsidR="00074FC3" w:rsidRPr="00357371" w:rsidRDefault="00074FC3" w:rsidP="00605D84">
      <w:pPr>
        <w:spacing w:after="0" w:line="360" w:lineRule="auto"/>
        <w:rPr>
          <w:rFonts w:cs="Arial"/>
          <w:sz w:val="36"/>
          <w:szCs w:val="36"/>
          <w:lang w:eastAsia="de-DE"/>
        </w:rPr>
      </w:pPr>
    </w:p>
    <w:p w14:paraId="0D019A75" w14:textId="77777777" w:rsidR="00074FC3" w:rsidRPr="00357371" w:rsidRDefault="00074FC3" w:rsidP="00605D84">
      <w:pPr>
        <w:spacing w:after="0" w:line="360" w:lineRule="auto"/>
        <w:rPr>
          <w:rFonts w:cs="Arial"/>
          <w:sz w:val="36"/>
          <w:szCs w:val="36"/>
          <w:lang w:eastAsia="de-DE"/>
        </w:rPr>
      </w:pPr>
    </w:p>
    <w:p w14:paraId="118F2BCF" w14:textId="77777777" w:rsidR="00074FC3" w:rsidRPr="00357371" w:rsidRDefault="00074FC3" w:rsidP="00605D84">
      <w:pPr>
        <w:spacing w:after="0" w:line="360" w:lineRule="auto"/>
        <w:rPr>
          <w:rFonts w:cs="Arial"/>
          <w:sz w:val="36"/>
          <w:szCs w:val="36"/>
          <w:lang w:eastAsia="de-DE"/>
        </w:rPr>
      </w:pPr>
    </w:p>
    <w:p w14:paraId="3C906B9B" w14:textId="77777777" w:rsidR="00074FC3" w:rsidRPr="00357371" w:rsidRDefault="00074FC3" w:rsidP="00605D84">
      <w:pPr>
        <w:spacing w:after="0" w:line="360" w:lineRule="auto"/>
        <w:rPr>
          <w:rFonts w:cs="Arial"/>
          <w:sz w:val="36"/>
          <w:szCs w:val="36"/>
          <w:lang w:eastAsia="de-DE"/>
        </w:rPr>
      </w:pPr>
    </w:p>
    <w:p w14:paraId="0B7CF71F" w14:textId="77777777" w:rsidR="00074FC3" w:rsidRPr="00357371" w:rsidRDefault="00074FC3" w:rsidP="00605D84">
      <w:pPr>
        <w:spacing w:after="0" w:line="360" w:lineRule="auto"/>
        <w:rPr>
          <w:rFonts w:cs="Arial"/>
          <w:sz w:val="36"/>
          <w:szCs w:val="36"/>
          <w:lang w:eastAsia="de-DE"/>
        </w:rPr>
      </w:pPr>
    </w:p>
    <w:p w14:paraId="5421239F" w14:textId="77777777" w:rsidR="00074FC3" w:rsidRPr="00357371" w:rsidRDefault="00074FC3" w:rsidP="00605D84">
      <w:pPr>
        <w:spacing w:after="0" w:line="360" w:lineRule="auto"/>
        <w:rPr>
          <w:rFonts w:cs="Arial"/>
          <w:sz w:val="36"/>
          <w:szCs w:val="36"/>
          <w:lang w:eastAsia="de-DE"/>
        </w:rPr>
      </w:pPr>
    </w:p>
    <w:p w14:paraId="16606FEB" w14:textId="77777777" w:rsidR="00074FC3" w:rsidRPr="00357371" w:rsidRDefault="00074FC3" w:rsidP="00605D84">
      <w:pPr>
        <w:spacing w:after="0" w:line="360" w:lineRule="auto"/>
        <w:rPr>
          <w:rFonts w:cs="Arial"/>
          <w:sz w:val="36"/>
          <w:szCs w:val="36"/>
          <w:lang w:eastAsia="de-DE"/>
        </w:rPr>
      </w:pPr>
    </w:p>
    <w:p w14:paraId="0CB24618" w14:textId="77777777" w:rsidR="00074FC3" w:rsidRPr="00357371" w:rsidRDefault="00074FC3" w:rsidP="00605D84">
      <w:pPr>
        <w:spacing w:after="0" w:line="360" w:lineRule="auto"/>
        <w:rPr>
          <w:rFonts w:cs="Arial"/>
          <w:sz w:val="36"/>
          <w:szCs w:val="36"/>
          <w:lang w:eastAsia="de-DE"/>
        </w:rPr>
      </w:pPr>
    </w:p>
    <w:p w14:paraId="2E37B148" w14:textId="77777777" w:rsidR="00074FC3" w:rsidRPr="00357371" w:rsidRDefault="00074FC3" w:rsidP="00605D84">
      <w:pPr>
        <w:spacing w:after="0" w:line="360" w:lineRule="auto"/>
        <w:rPr>
          <w:rFonts w:cs="Arial"/>
          <w:sz w:val="36"/>
          <w:szCs w:val="36"/>
          <w:lang w:eastAsia="de-DE"/>
        </w:rPr>
      </w:pPr>
    </w:p>
    <w:p w14:paraId="2998D13A" w14:textId="77777777" w:rsidR="00074FC3" w:rsidRPr="00357371" w:rsidRDefault="00074FC3" w:rsidP="00DC3EA3">
      <w:pPr>
        <w:keepNext/>
        <w:keepLines/>
        <w:spacing w:before="480" w:after="0"/>
        <w:jc w:val="both"/>
        <w:outlineLvl w:val="0"/>
        <w:rPr>
          <w:b/>
          <w:bCs/>
          <w:sz w:val="32"/>
          <w:szCs w:val="28"/>
          <w:lang w:eastAsia="de-DE"/>
        </w:rPr>
      </w:pPr>
      <w:bookmarkStart w:id="12" w:name="_Toc405308782"/>
      <w:r w:rsidRPr="00357371">
        <w:rPr>
          <w:b/>
          <w:bCs/>
          <w:sz w:val="32"/>
          <w:szCs w:val="28"/>
          <w:lang w:eastAsia="de-DE"/>
        </w:rPr>
        <w:lastRenderedPageBreak/>
        <w:t>1.Kriteriengestützte Raumanalyse</w:t>
      </w:r>
      <w:bookmarkEnd w:id="12"/>
    </w:p>
    <w:p w14:paraId="669F6F24" w14:textId="77777777" w:rsidR="00074FC3" w:rsidRPr="00357371" w:rsidRDefault="00074FC3" w:rsidP="003F349A">
      <w:pPr>
        <w:pStyle w:val="Listenabsatz"/>
        <w:spacing w:after="0" w:line="360" w:lineRule="auto"/>
        <w:rPr>
          <w:noProof/>
          <w:lang w:eastAsia="de-DE"/>
        </w:rPr>
      </w:pPr>
    </w:p>
    <w:p w14:paraId="0D77A673" w14:textId="77777777" w:rsidR="00074FC3" w:rsidRPr="00357371" w:rsidRDefault="00074FC3" w:rsidP="00612F19">
      <w:pPr>
        <w:pBdr>
          <w:top w:val="single" w:sz="4" w:space="1" w:color="auto"/>
          <w:left w:val="single" w:sz="4" w:space="4" w:color="auto"/>
          <w:bottom w:val="single" w:sz="4" w:space="1" w:color="auto"/>
          <w:right w:val="single" w:sz="4" w:space="4" w:color="auto"/>
        </w:pBdr>
        <w:tabs>
          <w:tab w:val="right" w:pos="5670"/>
        </w:tabs>
      </w:pPr>
      <w:r w:rsidRPr="00357371">
        <w:t>Kriterien gestützte Raumanalyse</w:t>
      </w:r>
      <w:r w:rsidRPr="00357371">
        <w:tab/>
        <w:t xml:space="preserve">                           Name: Kronberger Nikolaus</w:t>
      </w:r>
    </w:p>
    <w:tbl>
      <w:tblPr>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3969"/>
        <w:gridCol w:w="1638"/>
        <w:gridCol w:w="3071"/>
        <w:gridCol w:w="284"/>
      </w:tblGrid>
      <w:tr w:rsidR="00074FC3" w:rsidRPr="00FE1051" w14:paraId="4CC81A5D" w14:textId="77777777" w:rsidTr="00FE1051">
        <w:tc>
          <w:tcPr>
            <w:tcW w:w="534" w:type="dxa"/>
            <w:tcBorders>
              <w:top w:val="nil"/>
              <w:left w:val="nil"/>
              <w:bottom w:val="nil"/>
              <w:right w:val="nil"/>
            </w:tcBorders>
          </w:tcPr>
          <w:p w14:paraId="4239529C" w14:textId="77777777" w:rsidR="00074FC3" w:rsidRPr="00FE1051" w:rsidRDefault="00074FC3" w:rsidP="00FE1051">
            <w:pPr>
              <w:spacing w:after="0" w:line="240" w:lineRule="auto"/>
              <w:rPr>
                <w:szCs w:val="20"/>
              </w:rPr>
            </w:pPr>
          </w:p>
        </w:tc>
        <w:tc>
          <w:tcPr>
            <w:tcW w:w="3969" w:type="dxa"/>
            <w:tcBorders>
              <w:top w:val="nil"/>
              <w:left w:val="nil"/>
              <w:bottom w:val="nil"/>
              <w:right w:val="nil"/>
            </w:tcBorders>
          </w:tcPr>
          <w:p w14:paraId="2C22F36E" w14:textId="77777777" w:rsidR="00074FC3" w:rsidRPr="00FE1051" w:rsidRDefault="00074FC3" w:rsidP="00FE1051">
            <w:pPr>
              <w:spacing w:after="0" w:line="240" w:lineRule="auto"/>
              <w:rPr>
                <w:b/>
                <w:smallCaps/>
                <w:szCs w:val="20"/>
              </w:rPr>
            </w:pPr>
            <w:r w:rsidRPr="00FE1051">
              <w:rPr>
                <w:b/>
                <w:smallCaps/>
                <w:szCs w:val="20"/>
              </w:rPr>
              <w:t>Standort</w:t>
            </w:r>
          </w:p>
          <w:p w14:paraId="53E184BF" w14:textId="77777777" w:rsidR="00074FC3" w:rsidRPr="00FE1051" w:rsidRDefault="00074FC3" w:rsidP="00FE1051">
            <w:pPr>
              <w:spacing w:after="0" w:line="480" w:lineRule="auto"/>
              <w:rPr>
                <w:szCs w:val="20"/>
              </w:rPr>
            </w:pPr>
            <w:r w:rsidRPr="00FE1051">
              <w:rPr>
                <w:szCs w:val="20"/>
              </w:rPr>
              <w:t>Nr.</w:t>
            </w:r>
          </w:p>
          <w:p w14:paraId="0DAE7FA9" w14:textId="77777777" w:rsidR="00074FC3" w:rsidRPr="00FE1051" w:rsidRDefault="00074FC3" w:rsidP="00FE1051">
            <w:pPr>
              <w:spacing w:after="0" w:line="480" w:lineRule="auto"/>
              <w:rPr>
                <w:szCs w:val="20"/>
              </w:rPr>
            </w:pPr>
            <w:r w:rsidRPr="00FE1051">
              <w:rPr>
                <w:szCs w:val="20"/>
              </w:rPr>
              <w:t>Hauptort des Ausschnitts, Bundesland</w:t>
            </w:r>
          </w:p>
          <w:p w14:paraId="7A643BED" w14:textId="77777777" w:rsidR="00074FC3" w:rsidRPr="00FE1051" w:rsidRDefault="00074FC3" w:rsidP="00FE1051">
            <w:pPr>
              <w:spacing w:after="0" w:line="480" w:lineRule="auto"/>
              <w:rPr>
                <w:szCs w:val="20"/>
              </w:rPr>
            </w:pPr>
            <w:proofErr w:type="spellStart"/>
            <w:r w:rsidRPr="00FE1051">
              <w:rPr>
                <w:szCs w:val="20"/>
              </w:rPr>
              <w:t>gg</w:t>
            </w:r>
            <w:proofErr w:type="spellEnd"/>
            <w:r w:rsidRPr="00FE1051">
              <w:rPr>
                <w:szCs w:val="20"/>
              </w:rPr>
              <w:t>. Koordinaten des Mittelpunktes</w:t>
            </w:r>
          </w:p>
          <w:p w14:paraId="725BE283" w14:textId="77777777" w:rsidR="00074FC3" w:rsidRPr="00FE1051" w:rsidRDefault="00074FC3" w:rsidP="00FE1051">
            <w:pPr>
              <w:spacing w:after="0" w:line="480" w:lineRule="auto"/>
              <w:rPr>
                <w:smallCaps/>
                <w:szCs w:val="20"/>
              </w:rPr>
            </w:pPr>
            <w:r w:rsidRPr="00FE1051">
              <w:rPr>
                <w:szCs w:val="20"/>
              </w:rPr>
              <w:t>Länge und Breite des Ausschnitts (in km)</w:t>
            </w:r>
          </w:p>
        </w:tc>
        <w:tc>
          <w:tcPr>
            <w:tcW w:w="4993" w:type="dxa"/>
            <w:gridSpan w:val="3"/>
            <w:tcBorders>
              <w:top w:val="nil"/>
              <w:left w:val="nil"/>
              <w:bottom w:val="nil"/>
              <w:right w:val="nil"/>
            </w:tcBorders>
          </w:tcPr>
          <w:p w14:paraId="4A0DBFB0" w14:textId="77777777" w:rsidR="00074FC3" w:rsidRPr="00FE1051" w:rsidRDefault="00074FC3" w:rsidP="00FE1051">
            <w:pPr>
              <w:spacing w:after="0" w:line="240" w:lineRule="auto"/>
              <w:rPr>
                <w:szCs w:val="20"/>
              </w:rPr>
            </w:pPr>
            <w:r w:rsidRPr="00FE1051">
              <w:rPr>
                <w:szCs w:val="20"/>
              </w:rPr>
              <w:t>Hallstatt (Ortsmitte)</w:t>
            </w:r>
          </w:p>
          <w:p w14:paraId="0C7FA5C5" w14:textId="77777777" w:rsidR="00074FC3" w:rsidRPr="00FE1051" w:rsidRDefault="00074FC3" w:rsidP="00FE1051">
            <w:pPr>
              <w:spacing w:after="0" w:line="240" w:lineRule="auto"/>
              <w:rPr>
                <w:szCs w:val="20"/>
              </w:rPr>
            </w:pPr>
            <w:r w:rsidRPr="00FE1051">
              <w:rPr>
                <w:szCs w:val="20"/>
              </w:rPr>
              <w:t>28 ……………………</w:t>
            </w:r>
          </w:p>
          <w:p w14:paraId="18074073" w14:textId="77777777" w:rsidR="00074FC3" w:rsidRPr="00FE1051" w:rsidRDefault="00074FC3" w:rsidP="00FE1051">
            <w:pPr>
              <w:spacing w:after="0" w:line="240" w:lineRule="auto"/>
              <w:rPr>
                <w:szCs w:val="20"/>
              </w:rPr>
            </w:pPr>
          </w:p>
          <w:p w14:paraId="694032FF" w14:textId="77777777" w:rsidR="00074FC3" w:rsidRPr="00FE1051" w:rsidRDefault="00074FC3" w:rsidP="00FE1051">
            <w:pPr>
              <w:spacing w:after="0" w:line="240" w:lineRule="auto"/>
              <w:rPr>
                <w:szCs w:val="20"/>
              </w:rPr>
            </w:pPr>
            <w:r w:rsidRPr="00FE1051">
              <w:rPr>
                <w:szCs w:val="20"/>
              </w:rPr>
              <w:t>Hallstatt (Ortsmitte) OÖ 1 km inneralpines Tal</w:t>
            </w:r>
          </w:p>
          <w:p w14:paraId="5EF15BD1" w14:textId="77777777" w:rsidR="00074FC3" w:rsidRPr="00FE1051" w:rsidRDefault="00074FC3" w:rsidP="00FE1051">
            <w:pPr>
              <w:spacing w:after="0" w:line="240" w:lineRule="auto"/>
              <w:rPr>
                <w:szCs w:val="20"/>
              </w:rPr>
            </w:pPr>
            <w:r w:rsidRPr="00FE1051">
              <w:rPr>
                <w:szCs w:val="20"/>
              </w:rPr>
              <w:tab/>
            </w:r>
          </w:p>
          <w:p w14:paraId="6C5C5271" w14:textId="77777777" w:rsidR="00074FC3" w:rsidRPr="00FE1051" w:rsidRDefault="00074FC3" w:rsidP="00FE1051">
            <w:pPr>
              <w:tabs>
                <w:tab w:val="left" w:leader="dot" w:pos="4777"/>
              </w:tabs>
              <w:spacing w:after="0" w:line="480" w:lineRule="auto"/>
              <w:rPr>
                <w:szCs w:val="20"/>
              </w:rPr>
            </w:pPr>
            <w:r w:rsidRPr="00FE1051">
              <w:rPr>
                <w:szCs w:val="20"/>
              </w:rPr>
              <w:t xml:space="preserve">47°33‘44“ N, 13°38‘57“ </w:t>
            </w:r>
            <w:r w:rsidRPr="00FE1051">
              <w:rPr>
                <w:szCs w:val="20"/>
              </w:rPr>
              <w:tab/>
            </w:r>
          </w:p>
          <w:p w14:paraId="2CD39A02" w14:textId="77777777" w:rsidR="00074FC3" w:rsidRPr="00FE1051" w:rsidRDefault="00074FC3" w:rsidP="00FE1051">
            <w:pPr>
              <w:tabs>
                <w:tab w:val="left" w:leader="dot" w:pos="4777"/>
              </w:tabs>
              <w:spacing w:after="0" w:line="480" w:lineRule="auto"/>
              <w:rPr>
                <w:szCs w:val="20"/>
              </w:rPr>
            </w:pPr>
            <w:commentRangeStart w:id="13"/>
            <w:r w:rsidRPr="00FE1051">
              <w:rPr>
                <w:szCs w:val="20"/>
              </w:rPr>
              <w:t>Länge: 0,6 km, Breite: 1,0 km</w:t>
            </w:r>
            <w:commentRangeEnd w:id="13"/>
            <w:r w:rsidR="00FE4279">
              <w:rPr>
                <w:rStyle w:val="Kommentarzeichen"/>
              </w:rPr>
              <w:commentReference w:id="13"/>
            </w:r>
            <w:r w:rsidRPr="00FE1051">
              <w:rPr>
                <w:szCs w:val="20"/>
              </w:rPr>
              <w:tab/>
            </w:r>
          </w:p>
        </w:tc>
      </w:tr>
      <w:tr w:rsidR="00074FC3" w:rsidRPr="00FE1051" w14:paraId="6346E4EE" w14:textId="77777777" w:rsidTr="00FE1051">
        <w:trPr>
          <w:gridAfter w:val="1"/>
          <w:wAfter w:w="284" w:type="dxa"/>
        </w:trPr>
        <w:tc>
          <w:tcPr>
            <w:tcW w:w="534" w:type="dxa"/>
            <w:tcBorders>
              <w:top w:val="nil"/>
              <w:left w:val="nil"/>
              <w:bottom w:val="nil"/>
              <w:right w:val="nil"/>
            </w:tcBorders>
          </w:tcPr>
          <w:p w14:paraId="33A8413F" w14:textId="77777777" w:rsidR="00074FC3" w:rsidRPr="00FE1051" w:rsidRDefault="00074FC3" w:rsidP="00FE1051">
            <w:pPr>
              <w:spacing w:after="0" w:line="240" w:lineRule="auto"/>
              <w:rPr>
                <w:sz w:val="20"/>
                <w:szCs w:val="20"/>
              </w:rPr>
            </w:pPr>
          </w:p>
        </w:tc>
        <w:tc>
          <w:tcPr>
            <w:tcW w:w="5607" w:type="dxa"/>
            <w:gridSpan w:val="2"/>
            <w:tcBorders>
              <w:top w:val="nil"/>
              <w:left w:val="nil"/>
              <w:bottom w:val="nil"/>
              <w:right w:val="nil"/>
            </w:tcBorders>
          </w:tcPr>
          <w:p w14:paraId="58DBD119" w14:textId="77777777" w:rsidR="00074FC3" w:rsidRPr="00FE1051" w:rsidRDefault="00074FC3" w:rsidP="00FE1051">
            <w:pPr>
              <w:spacing w:after="0" w:line="240" w:lineRule="auto"/>
              <w:rPr>
                <w:smallCaps/>
                <w:sz w:val="20"/>
                <w:szCs w:val="20"/>
              </w:rPr>
            </w:pPr>
          </w:p>
        </w:tc>
        <w:tc>
          <w:tcPr>
            <w:tcW w:w="3071" w:type="dxa"/>
            <w:tcBorders>
              <w:top w:val="nil"/>
              <w:left w:val="nil"/>
              <w:bottom w:val="nil"/>
              <w:right w:val="nil"/>
            </w:tcBorders>
          </w:tcPr>
          <w:p w14:paraId="03F1834D" w14:textId="77777777" w:rsidR="00074FC3" w:rsidRPr="00FE1051" w:rsidRDefault="00074FC3" w:rsidP="00FE1051">
            <w:pPr>
              <w:spacing w:after="0" w:line="240" w:lineRule="auto"/>
              <w:rPr>
                <w:sz w:val="20"/>
                <w:szCs w:val="20"/>
              </w:rPr>
            </w:pPr>
          </w:p>
        </w:tc>
      </w:tr>
      <w:tr w:rsidR="00074FC3" w:rsidRPr="00FE1051" w14:paraId="189A421E" w14:textId="77777777" w:rsidTr="00FE1051">
        <w:trPr>
          <w:gridAfter w:val="1"/>
          <w:wAfter w:w="284" w:type="dxa"/>
        </w:trPr>
        <w:tc>
          <w:tcPr>
            <w:tcW w:w="9212" w:type="dxa"/>
            <w:gridSpan w:val="4"/>
            <w:tcBorders>
              <w:top w:val="nil"/>
              <w:left w:val="nil"/>
              <w:right w:val="nil"/>
            </w:tcBorders>
          </w:tcPr>
          <w:p w14:paraId="31C97500" w14:textId="77777777" w:rsidR="00074FC3" w:rsidRPr="00FE1051" w:rsidRDefault="00074FC3" w:rsidP="00FE1051">
            <w:pPr>
              <w:spacing w:after="0" w:line="240" w:lineRule="auto"/>
              <w:rPr>
                <w:szCs w:val="20"/>
              </w:rPr>
            </w:pPr>
            <w:r w:rsidRPr="00FE1051">
              <w:rPr>
                <w:smallCaps/>
                <w:szCs w:val="20"/>
              </w:rPr>
              <w:t>Beschreibung –  Containerraum (Raumbegriff 1) - Erkennen der Raumstruktur ( Raumbegriff 2)</w:t>
            </w:r>
          </w:p>
        </w:tc>
      </w:tr>
    </w:tbl>
    <w:p w14:paraId="70E72674" w14:textId="77777777" w:rsidR="00074FC3" w:rsidRPr="00357371" w:rsidRDefault="00074FC3" w:rsidP="00612F19"/>
    <w:tbl>
      <w:tblPr>
        <w:tblW w:w="921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534"/>
        <w:gridCol w:w="5607"/>
        <w:gridCol w:w="3071"/>
      </w:tblGrid>
      <w:tr w:rsidR="00074FC3" w:rsidRPr="00FE1051" w14:paraId="64C890D0" w14:textId="77777777" w:rsidTr="00FE1051">
        <w:tc>
          <w:tcPr>
            <w:tcW w:w="534" w:type="dxa"/>
            <w:tcBorders>
              <w:top w:val="single" w:sz="4" w:space="0" w:color="auto"/>
            </w:tcBorders>
          </w:tcPr>
          <w:p w14:paraId="6EBB1AC3" w14:textId="77777777" w:rsidR="00074FC3" w:rsidRPr="00FE1051" w:rsidRDefault="00074FC3" w:rsidP="00FE1051">
            <w:pPr>
              <w:spacing w:after="0" w:line="240" w:lineRule="auto"/>
            </w:pPr>
            <w:r w:rsidRPr="00FE1051">
              <w:t>01</w:t>
            </w:r>
          </w:p>
        </w:tc>
        <w:tc>
          <w:tcPr>
            <w:tcW w:w="5607" w:type="dxa"/>
            <w:tcBorders>
              <w:top w:val="single" w:sz="4" w:space="0" w:color="auto"/>
            </w:tcBorders>
          </w:tcPr>
          <w:p w14:paraId="1AFE96F7" w14:textId="77777777" w:rsidR="00074FC3" w:rsidRPr="00FE1051" w:rsidRDefault="00074FC3" w:rsidP="00FE1051">
            <w:pPr>
              <w:spacing w:after="0" w:line="240" w:lineRule="auto"/>
            </w:pPr>
            <w:r w:rsidRPr="00FE1051">
              <w:rPr>
                <w:b/>
              </w:rPr>
              <w:t>Reliefform</w:t>
            </w:r>
            <w:r w:rsidRPr="00FE1051">
              <w:t xml:space="preserve"> (Kategorien für Österreich &amp; Europa)</w:t>
            </w:r>
          </w:p>
          <w:p w14:paraId="33F23967" w14:textId="77777777" w:rsidR="00074FC3" w:rsidRPr="00FE1051" w:rsidRDefault="00074FC3" w:rsidP="00FE1051">
            <w:pPr>
              <w:pStyle w:val="Listenabsatz"/>
              <w:numPr>
                <w:ilvl w:val="0"/>
                <w:numId w:val="6"/>
              </w:numPr>
              <w:spacing w:after="0" w:line="240" w:lineRule="auto"/>
              <w:rPr>
                <w:lang w:val="de-DE"/>
              </w:rPr>
            </w:pPr>
            <w:r w:rsidRPr="00FE1051">
              <w:rPr>
                <w:lang w:val="de-DE"/>
              </w:rPr>
              <w:t>Hochgebirge</w:t>
            </w:r>
          </w:p>
          <w:p w14:paraId="6E90FCAE" w14:textId="77777777" w:rsidR="00074FC3" w:rsidRPr="00FE1051" w:rsidRDefault="00074FC3" w:rsidP="00FE1051">
            <w:pPr>
              <w:pStyle w:val="Listenabsatz"/>
              <w:numPr>
                <w:ilvl w:val="0"/>
                <w:numId w:val="6"/>
              </w:numPr>
              <w:spacing w:after="0" w:line="240" w:lineRule="auto"/>
              <w:rPr>
                <w:lang w:val="de-DE"/>
              </w:rPr>
            </w:pPr>
            <w:r w:rsidRPr="00FE1051">
              <w:rPr>
                <w:lang w:val="de-DE"/>
              </w:rPr>
              <w:t>Mittelgebirge</w:t>
            </w:r>
          </w:p>
          <w:p w14:paraId="4B3A9E5D" w14:textId="77777777" w:rsidR="00074FC3" w:rsidRPr="00FE1051" w:rsidRDefault="00074FC3" w:rsidP="00FE1051">
            <w:pPr>
              <w:pStyle w:val="Listenabsatz"/>
              <w:numPr>
                <w:ilvl w:val="0"/>
                <w:numId w:val="6"/>
              </w:numPr>
              <w:spacing w:after="0" w:line="240" w:lineRule="auto"/>
              <w:rPr>
                <w:lang w:val="de-DE"/>
              </w:rPr>
            </w:pPr>
            <w:r w:rsidRPr="00FE1051">
              <w:rPr>
                <w:lang w:val="de-DE"/>
              </w:rPr>
              <w:t>Hügelland</w:t>
            </w:r>
          </w:p>
          <w:p w14:paraId="22DA3911" w14:textId="77777777" w:rsidR="00074FC3" w:rsidRPr="00FE1051" w:rsidRDefault="00074FC3" w:rsidP="00FE1051">
            <w:pPr>
              <w:pStyle w:val="Listenabsatz"/>
              <w:numPr>
                <w:ilvl w:val="0"/>
                <w:numId w:val="6"/>
              </w:numPr>
              <w:spacing w:after="0" w:line="240" w:lineRule="auto"/>
              <w:rPr>
                <w:lang w:val="de-DE"/>
              </w:rPr>
            </w:pPr>
            <w:r w:rsidRPr="00FE1051">
              <w:rPr>
                <w:lang w:val="de-DE"/>
              </w:rPr>
              <w:t xml:space="preserve">Ebene </w:t>
            </w:r>
          </w:p>
        </w:tc>
        <w:tc>
          <w:tcPr>
            <w:tcW w:w="3071" w:type="dxa"/>
            <w:tcBorders>
              <w:top w:val="single" w:sz="4" w:space="0" w:color="auto"/>
            </w:tcBorders>
          </w:tcPr>
          <w:p w14:paraId="28CC0E81" w14:textId="77777777" w:rsidR="00074FC3" w:rsidRPr="00FE1051" w:rsidRDefault="00074FC3" w:rsidP="00FE1051">
            <w:pPr>
              <w:spacing w:after="0" w:line="240" w:lineRule="auto"/>
            </w:pPr>
            <w:r w:rsidRPr="00FE1051">
              <w:t xml:space="preserve">Hallstatt ist umgeben von  </w:t>
            </w:r>
            <w:commentRangeStart w:id="14"/>
            <w:r w:rsidRPr="00FE1051">
              <w:t xml:space="preserve">Mittelgebirge </w:t>
            </w:r>
            <w:commentRangeEnd w:id="14"/>
            <w:r w:rsidR="00FE4279">
              <w:rPr>
                <w:rStyle w:val="Kommentarzeichen"/>
              </w:rPr>
              <w:commentReference w:id="14"/>
            </w:r>
            <w:r w:rsidRPr="00FE1051">
              <w:t>und Hochgebirge (Dachstein)</w:t>
            </w:r>
          </w:p>
          <w:p w14:paraId="37552FB9" w14:textId="77777777" w:rsidR="00074FC3" w:rsidRPr="00FE1051" w:rsidRDefault="00074FC3" w:rsidP="00FE1051">
            <w:pPr>
              <w:spacing w:after="0" w:line="240" w:lineRule="auto"/>
            </w:pPr>
            <w:r w:rsidRPr="00FE1051">
              <w:t xml:space="preserve">Ebene nur in </w:t>
            </w:r>
            <w:proofErr w:type="spellStart"/>
            <w:r w:rsidRPr="00FE1051">
              <w:t>Obertraun</w:t>
            </w:r>
            <w:proofErr w:type="spellEnd"/>
            <w:r w:rsidRPr="00FE1051">
              <w:t xml:space="preserve"> beim </w:t>
            </w:r>
            <w:del w:id="15" w:author="Alfons Koller" w:date="2015-02-07T11:04:00Z">
              <w:r w:rsidRPr="00FE1051" w:rsidDel="00FE4279">
                <w:delText xml:space="preserve">Einlauf </w:delText>
              </w:r>
            </w:del>
            <w:ins w:id="16" w:author="Alfons Koller" w:date="2015-02-07T11:04:00Z">
              <w:r w:rsidR="00FE4279">
                <w:t>der Mündung der Traun</w:t>
              </w:r>
              <w:r w:rsidR="00FE4279" w:rsidRPr="00FE1051">
                <w:t xml:space="preserve"> </w:t>
              </w:r>
            </w:ins>
            <w:r w:rsidRPr="00FE1051">
              <w:t xml:space="preserve">in den </w:t>
            </w:r>
            <w:proofErr w:type="spellStart"/>
            <w:r w:rsidRPr="00FE1051">
              <w:t>Hallstättersee</w:t>
            </w:r>
            <w:proofErr w:type="spellEnd"/>
            <w:r w:rsidRPr="00FE1051">
              <w:t xml:space="preserve"> und dieser selbst. Ebenso in Bad Goisern </w:t>
            </w:r>
          </w:p>
          <w:p w14:paraId="5A14A346" w14:textId="77777777" w:rsidR="00074FC3" w:rsidRPr="00FE1051" w:rsidRDefault="00074FC3" w:rsidP="00FE1051">
            <w:pPr>
              <w:spacing w:after="0" w:line="240" w:lineRule="auto"/>
            </w:pPr>
          </w:p>
        </w:tc>
      </w:tr>
      <w:tr w:rsidR="00074FC3" w:rsidRPr="00FE1051" w14:paraId="71C35B6C" w14:textId="77777777" w:rsidTr="00FE1051">
        <w:tc>
          <w:tcPr>
            <w:tcW w:w="534" w:type="dxa"/>
          </w:tcPr>
          <w:p w14:paraId="7D687A56" w14:textId="77777777" w:rsidR="00074FC3" w:rsidRPr="00FE1051" w:rsidRDefault="00074FC3" w:rsidP="00FE1051">
            <w:pPr>
              <w:spacing w:after="0" w:line="240" w:lineRule="auto"/>
            </w:pPr>
            <w:r w:rsidRPr="00FE1051">
              <w:t>02</w:t>
            </w:r>
          </w:p>
        </w:tc>
        <w:tc>
          <w:tcPr>
            <w:tcW w:w="5607" w:type="dxa"/>
          </w:tcPr>
          <w:p w14:paraId="2C2A4255" w14:textId="77777777" w:rsidR="00074FC3" w:rsidRPr="00FE1051" w:rsidRDefault="00074FC3" w:rsidP="00FE1051">
            <w:pPr>
              <w:spacing w:after="0" w:line="240" w:lineRule="auto"/>
            </w:pPr>
            <w:r w:rsidRPr="00FE1051">
              <w:rPr>
                <w:b/>
              </w:rPr>
              <w:t>Höhenlage</w:t>
            </w:r>
            <w:r w:rsidRPr="00FE1051">
              <w:t xml:space="preserve"> (in 100er Metern)</w:t>
            </w:r>
          </w:p>
          <w:p w14:paraId="6C3F91EA" w14:textId="77777777" w:rsidR="00074FC3" w:rsidRPr="00FE1051" w:rsidRDefault="00074FC3" w:rsidP="00FE1051">
            <w:pPr>
              <w:pStyle w:val="Listenabsatz"/>
              <w:numPr>
                <w:ilvl w:val="0"/>
                <w:numId w:val="1"/>
              </w:numPr>
              <w:spacing w:after="0" w:line="240" w:lineRule="auto"/>
              <w:rPr>
                <w:lang w:val="de-DE"/>
              </w:rPr>
            </w:pPr>
            <w:r w:rsidRPr="00FE1051">
              <w:rPr>
                <w:lang w:val="de-DE"/>
              </w:rPr>
              <w:t>Höchster Punkt</w:t>
            </w:r>
          </w:p>
          <w:p w14:paraId="5DCDB272" w14:textId="77777777" w:rsidR="00074FC3" w:rsidRPr="00FE1051" w:rsidRDefault="00074FC3" w:rsidP="00FE1051">
            <w:pPr>
              <w:pStyle w:val="Listenabsatz"/>
              <w:numPr>
                <w:ilvl w:val="0"/>
                <w:numId w:val="1"/>
              </w:numPr>
              <w:spacing w:after="0" w:line="240" w:lineRule="auto"/>
              <w:rPr>
                <w:lang w:val="de-DE"/>
              </w:rPr>
            </w:pPr>
            <w:r w:rsidRPr="00FE1051">
              <w:rPr>
                <w:lang w:val="de-DE"/>
              </w:rPr>
              <w:t>Tiefster Punkt</w:t>
            </w:r>
          </w:p>
          <w:p w14:paraId="3743A3BE" w14:textId="77777777" w:rsidR="00074FC3" w:rsidRPr="00FE1051" w:rsidRDefault="00074FC3" w:rsidP="00FE1051">
            <w:pPr>
              <w:pStyle w:val="Listenabsatz"/>
              <w:numPr>
                <w:ilvl w:val="0"/>
                <w:numId w:val="1"/>
              </w:numPr>
              <w:spacing w:after="0" w:line="240" w:lineRule="auto"/>
              <w:rPr>
                <w:lang w:val="de-DE"/>
              </w:rPr>
            </w:pPr>
            <w:r w:rsidRPr="00FE1051">
              <w:rPr>
                <w:lang w:val="de-DE"/>
              </w:rPr>
              <w:t>durchschnittlich zwischen …. und …. m</w:t>
            </w:r>
          </w:p>
        </w:tc>
        <w:tc>
          <w:tcPr>
            <w:tcW w:w="3071" w:type="dxa"/>
          </w:tcPr>
          <w:p w14:paraId="38ED922E" w14:textId="77777777" w:rsidR="00074FC3" w:rsidRPr="00FE1051" w:rsidRDefault="00074FC3" w:rsidP="00FE1051">
            <w:pPr>
              <w:spacing w:after="0" w:line="240" w:lineRule="auto"/>
            </w:pPr>
            <w:r w:rsidRPr="00FE1051">
              <w:t>Höchster Punkt: 927 m</w:t>
            </w:r>
          </w:p>
          <w:p w14:paraId="0D0DC69B" w14:textId="77777777" w:rsidR="00074FC3" w:rsidRPr="00FE1051" w:rsidRDefault="00074FC3" w:rsidP="00FE1051">
            <w:pPr>
              <w:spacing w:after="0" w:line="240" w:lineRule="auto"/>
            </w:pPr>
            <w:r w:rsidRPr="00FE1051">
              <w:t>Tiefster Punkt: 509 m</w:t>
            </w:r>
          </w:p>
          <w:p w14:paraId="6488DE41" w14:textId="77777777" w:rsidR="00074FC3" w:rsidRPr="00FE1051" w:rsidRDefault="00074FC3" w:rsidP="00FE1051">
            <w:pPr>
              <w:spacing w:after="0" w:line="240" w:lineRule="auto"/>
            </w:pPr>
            <w:r w:rsidRPr="00FE1051">
              <w:t xml:space="preserve">durchschnittlich zw. 500 m u 1000 m </w:t>
            </w:r>
          </w:p>
        </w:tc>
      </w:tr>
      <w:tr w:rsidR="00074FC3" w:rsidRPr="00FE1051" w14:paraId="7DF12676" w14:textId="77777777" w:rsidTr="00FE1051">
        <w:tc>
          <w:tcPr>
            <w:tcW w:w="534" w:type="dxa"/>
          </w:tcPr>
          <w:p w14:paraId="6E972914" w14:textId="77777777" w:rsidR="00074FC3" w:rsidRPr="00FE1051" w:rsidRDefault="00074FC3" w:rsidP="00FE1051">
            <w:pPr>
              <w:spacing w:after="0" w:line="240" w:lineRule="auto"/>
            </w:pPr>
            <w:r w:rsidRPr="00FE1051">
              <w:t>03</w:t>
            </w:r>
          </w:p>
        </w:tc>
        <w:tc>
          <w:tcPr>
            <w:tcW w:w="5607" w:type="dxa"/>
          </w:tcPr>
          <w:p w14:paraId="380FE55E" w14:textId="77777777" w:rsidR="00074FC3" w:rsidRPr="00FE1051" w:rsidRDefault="00074FC3" w:rsidP="00FE1051">
            <w:pPr>
              <w:spacing w:after="0" w:line="240" w:lineRule="auto"/>
              <w:rPr>
                <w:b/>
              </w:rPr>
            </w:pPr>
            <w:r w:rsidRPr="00FE1051">
              <w:rPr>
                <w:b/>
              </w:rPr>
              <w:t>Reliefenergie – relative Höhe</w:t>
            </w:r>
          </w:p>
          <w:p w14:paraId="54DF1FCA" w14:textId="77777777" w:rsidR="00074FC3" w:rsidRPr="00FE1051" w:rsidRDefault="00074FC3" w:rsidP="00FE1051">
            <w:pPr>
              <w:spacing w:after="0" w:line="240" w:lineRule="auto"/>
              <w:rPr>
                <w:b/>
              </w:rPr>
            </w:pPr>
          </w:p>
          <w:p w14:paraId="0ED35DA8" w14:textId="77777777" w:rsidR="00074FC3" w:rsidRPr="00FE1051" w:rsidRDefault="00074FC3" w:rsidP="00FE1051">
            <w:pPr>
              <w:spacing w:after="0" w:line="240" w:lineRule="auto"/>
              <w:rPr>
                <w:b/>
              </w:rPr>
            </w:pPr>
          </w:p>
        </w:tc>
        <w:tc>
          <w:tcPr>
            <w:tcW w:w="3071" w:type="dxa"/>
          </w:tcPr>
          <w:p w14:paraId="5DBC9E44" w14:textId="77777777" w:rsidR="00074FC3" w:rsidRPr="00FE1051" w:rsidRDefault="00074FC3" w:rsidP="00FE1051">
            <w:pPr>
              <w:spacing w:after="0" w:line="240" w:lineRule="auto"/>
            </w:pPr>
            <w:r w:rsidRPr="00FE1051">
              <w:t>c. 380 -420 Meter</w:t>
            </w:r>
          </w:p>
          <w:p w14:paraId="2810854D" w14:textId="77777777" w:rsidR="00074FC3" w:rsidRPr="00FE1051" w:rsidRDefault="00074FC3" w:rsidP="00FE1051">
            <w:pPr>
              <w:spacing w:after="0" w:line="240" w:lineRule="auto"/>
            </w:pPr>
            <w:r w:rsidRPr="00FE1051">
              <w:t>Höhenunterschiede sehr gut sichtbar.</w:t>
            </w:r>
          </w:p>
          <w:p w14:paraId="1CD69259" w14:textId="77777777" w:rsidR="00074FC3" w:rsidRPr="00FE1051" w:rsidRDefault="00074FC3" w:rsidP="00FE1051">
            <w:pPr>
              <w:spacing w:after="0" w:line="240" w:lineRule="auto"/>
            </w:pPr>
          </w:p>
          <w:p w14:paraId="6EB91CB9" w14:textId="77777777" w:rsidR="00074FC3" w:rsidRPr="00FE1051" w:rsidRDefault="00074FC3" w:rsidP="00FE1051">
            <w:pPr>
              <w:spacing w:after="0" w:line="240" w:lineRule="auto"/>
            </w:pPr>
            <w:commentRangeStart w:id="17"/>
            <w:r w:rsidRPr="00FE1051">
              <w:t>Gletscherzunge vom Dachstein sehr gut erkennbar.  (Verlauf genau ersichtlich)</w:t>
            </w:r>
            <w:commentRangeEnd w:id="17"/>
            <w:r w:rsidR="00FE4279">
              <w:rPr>
                <w:rStyle w:val="Kommentarzeichen"/>
              </w:rPr>
              <w:commentReference w:id="17"/>
            </w:r>
          </w:p>
          <w:p w14:paraId="4E8FCE7B" w14:textId="77777777" w:rsidR="00074FC3" w:rsidRPr="00FE1051" w:rsidRDefault="00074FC3" w:rsidP="00FE1051">
            <w:pPr>
              <w:spacing w:after="0" w:line="240" w:lineRule="auto"/>
            </w:pPr>
          </w:p>
        </w:tc>
      </w:tr>
      <w:tr w:rsidR="00074FC3" w:rsidRPr="00FE1051" w14:paraId="2FF6C237" w14:textId="77777777" w:rsidTr="00FE1051">
        <w:tc>
          <w:tcPr>
            <w:tcW w:w="534" w:type="dxa"/>
          </w:tcPr>
          <w:p w14:paraId="275D7EA5" w14:textId="77777777" w:rsidR="00074FC3" w:rsidRPr="00FE1051" w:rsidRDefault="00074FC3" w:rsidP="00FE1051">
            <w:pPr>
              <w:spacing w:after="0" w:line="240" w:lineRule="auto"/>
            </w:pPr>
            <w:r w:rsidRPr="00FE1051">
              <w:t>04</w:t>
            </w:r>
          </w:p>
        </w:tc>
        <w:tc>
          <w:tcPr>
            <w:tcW w:w="5607" w:type="dxa"/>
          </w:tcPr>
          <w:p w14:paraId="48D04A7F" w14:textId="77777777" w:rsidR="00074FC3" w:rsidRPr="00FE1051" w:rsidRDefault="00074FC3" w:rsidP="00FE1051">
            <w:pPr>
              <w:spacing w:after="0" w:line="240" w:lineRule="auto"/>
              <w:rPr>
                <w:b/>
              </w:rPr>
            </w:pPr>
            <w:r w:rsidRPr="00FE1051">
              <w:rPr>
                <w:b/>
              </w:rPr>
              <w:t>Raumnutzung</w:t>
            </w:r>
          </w:p>
          <w:p w14:paraId="79C6B9B5" w14:textId="77777777" w:rsidR="00074FC3" w:rsidRPr="00FE1051" w:rsidRDefault="00074FC3" w:rsidP="00FE1051">
            <w:pPr>
              <w:pStyle w:val="Listenabsatz"/>
              <w:numPr>
                <w:ilvl w:val="0"/>
                <w:numId w:val="2"/>
              </w:numPr>
              <w:spacing w:after="0" w:line="240" w:lineRule="auto"/>
              <w:rPr>
                <w:lang w:val="de-DE"/>
              </w:rPr>
            </w:pPr>
            <w:r w:rsidRPr="00FE1051">
              <w:rPr>
                <w:lang w:val="de-DE"/>
              </w:rPr>
              <w:t xml:space="preserve">Ödland </w:t>
            </w:r>
          </w:p>
          <w:p w14:paraId="57CF5135" w14:textId="77777777" w:rsidR="00074FC3" w:rsidRPr="00FE1051" w:rsidRDefault="00074FC3" w:rsidP="00FE1051">
            <w:pPr>
              <w:spacing w:after="0" w:line="240" w:lineRule="auto"/>
              <w:ind w:left="360"/>
            </w:pPr>
          </w:p>
          <w:p w14:paraId="476B5338" w14:textId="77777777" w:rsidR="00074FC3" w:rsidRPr="00FE1051" w:rsidRDefault="00074FC3" w:rsidP="00FE1051">
            <w:pPr>
              <w:spacing w:after="0" w:line="240" w:lineRule="auto"/>
              <w:ind w:left="360"/>
            </w:pPr>
          </w:p>
          <w:p w14:paraId="7B645392" w14:textId="77777777" w:rsidR="00074FC3" w:rsidRPr="00FE1051" w:rsidRDefault="00074FC3" w:rsidP="00FE1051">
            <w:pPr>
              <w:pStyle w:val="Listenabsatz"/>
              <w:numPr>
                <w:ilvl w:val="0"/>
                <w:numId w:val="2"/>
              </w:numPr>
              <w:spacing w:after="0" w:line="240" w:lineRule="auto"/>
              <w:rPr>
                <w:lang w:val="de-DE"/>
              </w:rPr>
            </w:pPr>
            <w:r w:rsidRPr="00FE1051">
              <w:rPr>
                <w:lang w:val="de-DE"/>
              </w:rPr>
              <w:t>Wald</w:t>
            </w:r>
          </w:p>
          <w:p w14:paraId="52E70C23" w14:textId="77777777" w:rsidR="00074FC3" w:rsidRPr="00FE1051" w:rsidRDefault="00074FC3" w:rsidP="00FE1051">
            <w:pPr>
              <w:spacing w:after="0" w:line="240" w:lineRule="auto"/>
              <w:ind w:left="360"/>
            </w:pPr>
          </w:p>
          <w:p w14:paraId="04C97D8D" w14:textId="77777777" w:rsidR="00074FC3" w:rsidRPr="00FE1051" w:rsidRDefault="00074FC3" w:rsidP="00FE1051">
            <w:pPr>
              <w:pStyle w:val="Listenabsatz"/>
              <w:numPr>
                <w:ilvl w:val="0"/>
                <w:numId w:val="2"/>
              </w:numPr>
              <w:spacing w:after="0" w:line="240" w:lineRule="auto"/>
              <w:rPr>
                <w:lang w:val="de-DE"/>
              </w:rPr>
            </w:pPr>
            <w:r w:rsidRPr="00FE1051">
              <w:rPr>
                <w:lang w:val="de-DE"/>
              </w:rPr>
              <w:t>Wiese</w:t>
            </w:r>
          </w:p>
          <w:p w14:paraId="40E22DBD" w14:textId="77777777" w:rsidR="00074FC3" w:rsidRPr="00FE1051" w:rsidRDefault="00074FC3" w:rsidP="00FE1051">
            <w:pPr>
              <w:spacing w:after="0" w:line="240" w:lineRule="auto"/>
              <w:ind w:left="360"/>
            </w:pPr>
          </w:p>
          <w:p w14:paraId="4001893F" w14:textId="77777777" w:rsidR="00074FC3" w:rsidRPr="00FE1051" w:rsidRDefault="00074FC3" w:rsidP="00FE1051">
            <w:pPr>
              <w:spacing w:after="0" w:line="240" w:lineRule="auto"/>
              <w:ind w:left="360"/>
            </w:pPr>
          </w:p>
          <w:p w14:paraId="15FB0AB5" w14:textId="77777777" w:rsidR="00074FC3" w:rsidRPr="00FE1051" w:rsidRDefault="00074FC3" w:rsidP="00FE1051">
            <w:pPr>
              <w:pStyle w:val="Listenabsatz"/>
              <w:numPr>
                <w:ilvl w:val="0"/>
                <w:numId w:val="2"/>
              </w:numPr>
              <w:spacing w:after="0" w:line="240" w:lineRule="auto"/>
              <w:rPr>
                <w:lang w:val="de-DE"/>
              </w:rPr>
            </w:pPr>
            <w:r w:rsidRPr="00FE1051">
              <w:rPr>
                <w:lang w:val="de-DE"/>
              </w:rPr>
              <w:t>Felder/Äcker, Flurformen</w:t>
            </w:r>
            <w:r w:rsidRPr="00FE1051">
              <w:rPr>
                <w:lang w:val="de-DE"/>
              </w:rPr>
              <w:br/>
            </w:r>
            <w:r w:rsidRPr="00FE1051">
              <w:rPr>
                <w:sz w:val="18"/>
                <w:lang w:val="de-DE"/>
              </w:rPr>
              <w:t>Produkte aus landwirtschaftlicher Karte</w:t>
            </w:r>
          </w:p>
          <w:p w14:paraId="5AD68CE8" w14:textId="77777777" w:rsidR="00074FC3" w:rsidRPr="00FE1051" w:rsidRDefault="00074FC3" w:rsidP="00FE1051">
            <w:pPr>
              <w:pStyle w:val="Listenabsatz"/>
              <w:spacing w:after="0" w:line="240" w:lineRule="auto"/>
              <w:rPr>
                <w:lang w:val="de-DE"/>
              </w:rPr>
            </w:pPr>
          </w:p>
          <w:p w14:paraId="73E8813C" w14:textId="77777777" w:rsidR="00074FC3" w:rsidRPr="00FE1051" w:rsidRDefault="00074FC3" w:rsidP="00FE1051">
            <w:pPr>
              <w:pStyle w:val="Listenabsatz"/>
              <w:numPr>
                <w:ilvl w:val="0"/>
                <w:numId w:val="2"/>
              </w:numPr>
              <w:spacing w:after="0" w:line="240" w:lineRule="auto"/>
              <w:rPr>
                <w:lang w:val="de-DE"/>
              </w:rPr>
            </w:pPr>
            <w:r w:rsidRPr="00FE1051">
              <w:rPr>
                <w:lang w:val="de-DE"/>
              </w:rPr>
              <w:t>Siedlungen, Siedlungsformen s.u.</w:t>
            </w:r>
          </w:p>
          <w:p w14:paraId="39B2DCA6" w14:textId="77777777" w:rsidR="00074FC3" w:rsidRPr="00FE1051" w:rsidRDefault="00074FC3" w:rsidP="00FE1051">
            <w:pPr>
              <w:spacing w:after="0" w:line="240" w:lineRule="auto"/>
            </w:pPr>
          </w:p>
          <w:p w14:paraId="1DC79DE7" w14:textId="77777777" w:rsidR="00074FC3" w:rsidRPr="00FE1051" w:rsidRDefault="00074FC3" w:rsidP="00FE1051">
            <w:pPr>
              <w:spacing w:after="0" w:line="240" w:lineRule="auto"/>
            </w:pPr>
          </w:p>
          <w:p w14:paraId="0E017958" w14:textId="77777777" w:rsidR="00074FC3" w:rsidRPr="00FE1051" w:rsidRDefault="00074FC3" w:rsidP="00FE1051">
            <w:pPr>
              <w:spacing w:after="0" w:line="240" w:lineRule="auto"/>
            </w:pPr>
          </w:p>
          <w:p w14:paraId="6998D0F3" w14:textId="77777777" w:rsidR="00074FC3" w:rsidRPr="00FE1051" w:rsidRDefault="00074FC3" w:rsidP="00FE1051">
            <w:pPr>
              <w:spacing w:after="0" w:line="240" w:lineRule="auto"/>
            </w:pPr>
          </w:p>
          <w:p w14:paraId="2694EC05" w14:textId="77777777" w:rsidR="00074FC3" w:rsidRPr="00FE1051" w:rsidRDefault="00074FC3" w:rsidP="00FE1051">
            <w:pPr>
              <w:spacing w:after="0" w:line="240" w:lineRule="auto"/>
            </w:pPr>
          </w:p>
          <w:p w14:paraId="3A2F4B51" w14:textId="77777777" w:rsidR="00074FC3" w:rsidRPr="00FE1051" w:rsidRDefault="00074FC3" w:rsidP="00FE1051">
            <w:pPr>
              <w:spacing w:after="0" w:line="240" w:lineRule="auto"/>
            </w:pPr>
          </w:p>
          <w:p w14:paraId="4369318D" w14:textId="77777777" w:rsidR="00074FC3" w:rsidRPr="00FE1051" w:rsidRDefault="00074FC3" w:rsidP="00FE1051">
            <w:pPr>
              <w:spacing w:after="0" w:line="240" w:lineRule="auto"/>
            </w:pPr>
          </w:p>
          <w:p w14:paraId="359EC0DF" w14:textId="77777777" w:rsidR="00074FC3" w:rsidRPr="00FE1051" w:rsidRDefault="00074FC3" w:rsidP="00FE1051">
            <w:pPr>
              <w:pStyle w:val="Listenabsatz"/>
              <w:numPr>
                <w:ilvl w:val="0"/>
                <w:numId w:val="2"/>
              </w:numPr>
              <w:spacing w:after="0" w:line="240" w:lineRule="auto"/>
              <w:rPr>
                <w:lang w:val="de-DE"/>
              </w:rPr>
            </w:pPr>
            <w:r w:rsidRPr="00FE1051">
              <w:rPr>
                <w:lang w:val="de-DE"/>
              </w:rPr>
              <w:t>Industrie- und Gewerbe</w:t>
            </w:r>
            <w:r w:rsidRPr="00FE1051">
              <w:rPr>
                <w:lang w:val="de-DE"/>
              </w:rPr>
              <w:br/>
              <w:t>unterscheidbar in Produktion und Dienstleistung ?</w:t>
            </w:r>
          </w:p>
          <w:p w14:paraId="2659EBE7" w14:textId="77777777" w:rsidR="00074FC3" w:rsidRPr="00FE1051" w:rsidRDefault="00074FC3" w:rsidP="00FE1051">
            <w:pPr>
              <w:spacing w:after="0" w:line="240" w:lineRule="auto"/>
              <w:ind w:left="360"/>
            </w:pPr>
          </w:p>
          <w:p w14:paraId="62BBBBEE" w14:textId="77777777" w:rsidR="00074FC3" w:rsidRPr="00FE1051" w:rsidRDefault="00074FC3" w:rsidP="00FE1051">
            <w:pPr>
              <w:pStyle w:val="Listenabsatz"/>
              <w:numPr>
                <w:ilvl w:val="0"/>
                <w:numId w:val="2"/>
              </w:numPr>
              <w:spacing w:after="0" w:line="240" w:lineRule="auto"/>
              <w:rPr>
                <w:lang w:val="de-DE"/>
              </w:rPr>
            </w:pPr>
            <w:r w:rsidRPr="00FE1051">
              <w:rPr>
                <w:lang w:val="de-DE"/>
              </w:rPr>
              <w:t>Verkehrsflächen</w:t>
            </w:r>
          </w:p>
        </w:tc>
        <w:tc>
          <w:tcPr>
            <w:tcW w:w="3071" w:type="dxa"/>
          </w:tcPr>
          <w:p w14:paraId="57259072" w14:textId="77777777" w:rsidR="00074FC3" w:rsidRPr="00FE1051" w:rsidRDefault="00074FC3" w:rsidP="00FE1051">
            <w:pPr>
              <w:spacing w:after="0" w:line="240" w:lineRule="auto"/>
            </w:pPr>
          </w:p>
          <w:p w14:paraId="57235056" w14:textId="77777777" w:rsidR="00074FC3" w:rsidRPr="00FE1051" w:rsidRDefault="00074FC3" w:rsidP="00FE1051">
            <w:pPr>
              <w:spacing w:after="0" w:line="240" w:lineRule="auto"/>
            </w:pPr>
            <w:r w:rsidRPr="00FE1051">
              <w:t>Rund</w:t>
            </w:r>
            <w:r>
              <w:t xml:space="preserve"> </w:t>
            </w:r>
            <w:r w:rsidRPr="00FE1051">
              <w:t>um den Gletscher, hoher Anteil</w:t>
            </w:r>
          </w:p>
          <w:p w14:paraId="00CDD4CE" w14:textId="77777777" w:rsidR="00074FC3" w:rsidRPr="00FE1051" w:rsidRDefault="00074FC3" w:rsidP="00FE1051">
            <w:pPr>
              <w:spacing w:after="0" w:line="240" w:lineRule="auto"/>
            </w:pPr>
          </w:p>
          <w:p w14:paraId="736982FA" w14:textId="77777777" w:rsidR="00074FC3" w:rsidRPr="00FE1051" w:rsidRDefault="00074FC3" w:rsidP="00FE1051">
            <w:pPr>
              <w:spacing w:after="0" w:line="240" w:lineRule="auto"/>
            </w:pPr>
            <w:r w:rsidRPr="00FE1051">
              <w:t xml:space="preserve">extrem viel Wald </w:t>
            </w:r>
          </w:p>
          <w:p w14:paraId="31D2AE1A" w14:textId="77777777" w:rsidR="00074FC3" w:rsidRPr="00FE1051" w:rsidRDefault="00074FC3" w:rsidP="00FE1051">
            <w:pPr>
              <w:spacing w:after="0" w:line="240" w:lineRule="auto"/>
            </w:pPr>
          </w:p>
          <w:p w14:paraId="7A6DF56E" w14:textId="77777777" w:rsidR="00074FC3" w:rsidRPr="00FE1051" w:rsidRDefault="00074FC3" w:rsidP="00FE1051">
            <w:pPr>
              <w:spacing w:after="0" w:line="240" w:lineRule="auto"/>
            </w:pPr>
            <w:r w:rsidRPr="00FE1051">
              <w:t>wenig vorhanden, kaum ebene Flächen</w:t>
            </w:r>
          </w:p>
          <w:p w14:paraId="676D82EE" w14:textId="77777777" w:rsidR="00074FC3" w:rsidRPr="00FE1051" w:rsidRDefault="00074FC3" w:rsidP="00FE1051">
            <w:pPr>
              <w:spacing w:after="0" w:line="240" w:lineRule="auto"/>
            </w:pPr>
          </w:p>
          <w:p w14:paraId="6F44DBF8" w14:textId="77777777" w:rsidR="00074FC3" w:rsidRPr="00FE1051" w:rsidRDefault="00074FC3" w:rsidP="00FE1051">
            <w:pPr>
              <w:spacing w:after="0" w:line="240" w:lineRule="auto"/>
            </w:pPr>
            <w:r w:rsidRPr="00FE1051">
              <w:t>kaum bis nicht vorhanden</w:t>
            </w:r>
          </w:p>
          <w:p w14:paraId="3FB7AE6F" w14:textId="77777777" w:rsidR="00074FC3" w:rsidRPr="00FE1051" w:rsidRDefault="00074FC3" w:rsidP="00FE1051">
            <w:pPr>
              <w:spacing w:after="0" w:line="240" w:lineRule="auto"/>
            </w:pPr>
          </w:p>
          <w:p w14:paraId="04AB9D30" w14:textId="77777777" w:rsidR="00074FC3" w:rsidRPr="00FE1051" w:rsidRDefault="00074FC3" w:rsidP="00FE1051">
            <w:pPr>
              <w:spacing w:after="0" w:line="240" w:lineRule="auto"/>
            </w:pPr>
          </w:p>
          <w:p w14:paraId="46B9EB24" w14:textId="77777777" w:rsidR="00074FC3" w:rsidRPr="00FE1051" w:rsidRDefault="00074FC3" w:rsidP="00FE1051">
            <w:pPr>
              <w:spacing w:after="0" w:line="240" w:lineRule="auto"/>
            </w:pPr>
            <w:r w:rsidRPr="00FE1051">
              <w:t xml:space="preserve">Einzelbauten, nach traditioneller Art, UNESCO </w:t>
            </w:r>
            <w:r w:rsidRPr="00FE1051">
              <w:lastRenderedPageBreak/>
              <w:t xml:space="preserve">Weltkulturerbe, daher kaum moderne Bauten </w:t>
            </w:r>
          </w:p>
          <w:p w14:paraId="657EA076" w14:textId="77777777" w:rsidR="00074FC3" w:rsidRPr="00FE1051" w:rsidRDefault="00074FC3" w:rsidP="00FE1051">
            <w:pPr>
              <w:spacing w:after="0" w:line="240" w:lineRule="auto"/>
            </w:pPr>
          </w:p>
          <w:p w14:paraId="45DECDA5" w14:textId="77777777" w:rsidR="00074FC3" w:rsidRPr="00FE1051" w:rsidRDefault="00074FC3" w:rsidP="00FE1051">
            <w:pPr>
              <w:spacing w:after="0" w:line="240" w:lineRule="auto"/>
            </w:pPr>
            <w:r w:rsidRPr="00FE1051">
              <w:t>In Bad Goisern großzügiger Abstand bei Gebäuden.</w:t>
            </w:r>
          </w:p>
          <w:p w14:paraId="0F8419AC" w14:textId="77777777" w:rsidR="00074FC3" w:rsidRPr="00FE1051" w:rsidRDefault="00074FC3" w:rsidP="00FE1051">
            <w:pPr>
              <w:spacing w:after="0" w:line="240" w:lineRule="auto"/>
            </w:pPr>
          </w:p>
          <w:p w14:paraId="59D99015" w14:textId="77777777" w:rsidR="00074FC3" w:rsidRPr="00FE1051" w:rsidRDefault="00074FC3" w:rsidP="00FE1051">
            <w:pPr>
              <w:spacing w:after="0" w:line="240" w:lineRule="auto"/>
            </w:pPr>
            <w:r w:rsidRPr="00FE1051">
              <w:t>nicht vorhanden</w:t>
            </w:r>
          </w:p>
          <w:p w14:paraId="0A79631A" w14:textId="77777777" w:rsidR="00074FC3" w:rsidRPr="00FE1051" w:rsidRDefault="00074FC3" w:rsidP="00FE1051">
            <w:pPr>
              <w:spacing w:after="0" w:line="240" w:lineRule="auto"/>
            </w:pPr>
          </w:p>
          <w:p w14:paraId="6DDB9E61" w14:textId="77777777" w:rsidR="00074FC3" w:rsidRPr="00FE1051" w:rsidRDefault="00074FC3" w:rsidP="00FE1051">
            <w:pPr>
              <w:spacing w:after="0" w:line="240" w:lineRule="auto"/>
            </w:pPr>
          </w:p>
          <w:p w14:paraId="1D57E973" w14:textId="77777777" w:rsidR="00074FC3" w:rsidRPr="00FE1051" w:rsidRDefault="00074FC3" w:rsidP="00FE1051">
            <w:pPr>
              <w:spacing w:after="0" w:line="240" w:lineRule="auto"/>
            </w:pPr>
            <w:r w:rsidRPr="00FE1051">
              <w:t xml:space="preserve">kaum Parkplätze, eine Straße </w:t>
            </w:r>
          </w:p>
          <w:p w14:paraId="50A39E25" w14:textId="77777777" w:rsidR="00074FC3" w:rsidRPr="00FE1051" w:rsidRDefault="00074FC3" w:rsidP="00FE1051">
            <w:pPr>
              <w:spacing w:after="0" w:line="240" w:lineRule="auto"/>
            </w:pPr>
          </w:p>
        </w:tc>
      </w:tr>
      <w:tr w:rsidR="00074FC3" w:rsidRPr="00FE1051" w14:paraId="60C8B9E1" w14:textId="77777777" w:rsidTr="00FE1051">
        <w:tc>
          <w:tcPr>
            <w:tcW w:w="534" w:type="dxa"/>
          </w:tcPr>
          <w:p w14:paraId="28858A7A" w14:textId="77777777" w:rsidR="00074FC3" w:rsidRPr="00FE1051" w:rsidRDefault="00074FC3" w:rsidP="00FE1051">
            <w:pPr>
              <w:spacing w:after="0" w:line="240" w:lineRule="auto"/>
            </w:pPr>
            <w:r w:rsidRPr="00FE1051">
              <w:lastRenderedPageBreak/>
              <w:t>05</w:t>
            </w:r>
          </w:p>
        </w:tc>
        <w:tc>
          <w:tcPr>
            <w:tcW w:w="5607" w:type="dxa"/>
          </w:tcPr>
          <w:p w14:paraId="261E43A3" w14:textId="77777777" w:rsidR="00074FC3" w:rsidRPr="00FE1051" w:rsidRDefault="00074FC3" w:rsidP="00FE1051">
            <w:pPr>
              <w:spacing w:after="0" w:line="240" w:lineRule="auto"/>
              <w:rPr>
                <w:b/>
              </w:rPr>
            </w:pPr>
            <w:r w:rsidRPr="00FE1051">
              <w:rPr>
                <w:b/>
              </w:rPr>
              <w:t xml:space="preserve">Siedlungsdichte </w:t>
            </w:r>
          </w:p>
          <w:p w14:paraId="72158B78" w14:textId="77777777" w:rsidR="00074FC3" w:rsidRPr="00FE1051" w:rsidRDefault="00074FC3" w:rsidP="00FE1051">
            <w:pPr>
              <w:pStyle w:val="Listenabsatz"/>
              <w:numPr>
                <w:ilvl w:val="0"/>
                <w:numId w:val="3"/>
              </w:numPr>
              <w:spacing w:after="0" w:line="240" w:lineRule="auto"/>
              <w:rPr>
                <w:lang w:val="de-DE"/>
              </w:rPr>
            </w:pPr>
            <w:r w:rsidRPr="00FE1051">
              <w:rPr>
                <w:lang w:val="de-DE"/>
              </w:rPr>
              <w:t>Abstand zum Nachbarn</w:t>
            </w:r>
          </w:p>
          <w:p w14:paraId="3F9470D5" w14:textId="77777777" w:rsidR="00074FC3" w:rsidRPr="00FE1051" w:rsidRDefault="00074FC3" w:rsidP="00FE1051">
            <w:pPr>
              <w:spacing w:after="0" w:line="240" w:lineRule="auto"/>
              <w:ind w:left="360"/>
            </w:pPr>
          </w:p>
          <w:p w14:paraId="3CB96722" w14:textId="77777777" w:rsidR="00074FC3" w:rsidRPr="00FE1051" w:rsidRDefault="00074FC3" w:rsidP="00FE1051">
            <w:pPr>
              <w:spacing w:after="0" w:line="240" w:lineRule="auto"/>
              <w:ind w:left="360"/>
            </w:pPr>
          </w:p>
          <w:p w14:paraId="2FB64F55" w14:textId="77777777" w:rsidR="00074FC3" w:rsidRPr="00FE1051" w:rsidRDefault="00074FC3" w:rsidP="00FE1051">
            <w:pPr>
              <w:spacing w:after="0" w:line="240" w:lineRule="auto"/>
              <w:ind w:left="360"/>
            </w:pPr>
          </w:p>
          <w:p w14:paraId="000E2A67" w14:textId="77777777" w:rsidR="00074FC3" w:rsidRPr="00FE1051" w:rsidRDefault="00074FC3" w:rsidP="00FE1051">
            <w:pPr>
              <w:spacing w:after="0" w:line="240" w:lineRule="auto"/>
              <w:ind w:left="360"/>
            </w:pPr>
          </w:p>
          <w:p w14:paraId="3A7D5F93" w14:textId="77777777" w:rsidR="00074FC3" w:rsidRPr="00FE1051" w:rsidRDefault="00074FC3" w:rsidP="00FE1051">
            <w:pPr>
              <w:spacing w:after="0" w:line="240" w:lineRule="auto"/>
              <w:ind w:left="360"/>
            </w:pPr>
          </w:p>
          <w:p w14:paraId="76C8600B" w14:textId="77777777" w:rsidR="00074FC3" w:rsidRPr="00FE1051" w:rsidRDefault="00074FC3" w:rsidP="00FE1051">
            <w:pPr>
              <w:spacing w:after="0" w:line="240" w:lineRule="auto"/>
              <w:ind w:left="360"/>
            </w:pPr>
          </w:p>
          <w:p w14:paraId="00198514" w14:textId="77777777" w:rsidR="00074FC3" w:rsidRPr="00FE1051" w:rsidRDefault="00074FC3" w:rsidP="00FE1051">
            <w:pPr>
              <w:pStyle w:val="Listenabsatz"/>
              <w:numPr>
                <w:ilvl w:val="0"/>
                <w:numId w:val="3"/>
              </w:numPr>
              <w:spacing w:after="0" w:line="240" w:lineRule="auto"/>
              <w:rPr>
                <w:lang w:val="de-DE"/>
              </w:rPr>
            </w:pPr>
            <w:r w:rsidRPr="00FE1051">
              <w:rPr>
                <w:lang w:val="de-DE"/>
              </w:rPr>
              <w:t>Anzahl der Geschoße</w:t>
            </w:r>
          </w:p>
          <w:p w14:paraId="6E130623" w14:textId="77777777" w:rsidR="00074FC3" w:rsidRPr="00FE1051" w:rsidRDefault="00074FC3" w:rsidP="00FE1051">
            <w:pPr>
              <w:spacing w:after="0" w:line="240" w:lineRule="auto"/>
            </w:pPr>
          </w:p>
          <w:p w14:paraId="6ADF5D8E" w14:textId="77777777" w:rsidR="00074FC3" w:rsidRPr="00FE1051" w:rsidRDefault="00074FC3" w:rsidP="00FE1051">
            <w:pPr>
              <w:spacing w:after="0" w:line="240" w:lineRule="auto"/>
            </w:pPr>
          </w:p>
          <w:p w14:paraId="16150D58" w14:textId="77777777" w:rsidR="00074FC3" w:rsidRPr="00FE1051" w:rsidRDefault="00074FC3" w:rsidP="00FE1051">
            <w:pPr>
              <w:pStyle w:val="Listenabsatz"/>
              <w:numPr>
                <w:ilvl w:val="0"/>
                <w:numId w:val="3"/>
              </w:numPr>
              <w:spacing w:after="0" w:line="240" w:lineRule="auto"/>
              <w:rPr>
                <w:lang w:val="de-DE"/>
              </w:rPr>
            </w:pPr>
            <w:r w:rsidRPr="00FE1051">
              <w:rPr>
                <w:lang w:val="de-DE"/>
              </w:rPr>
              <w:t>Form und Durchmesser (Flächeninhalt) der geschlossenen Siedlungsfläche</w:t>
            </w:r>
          </w:p>
        </w:tc>
        <w:tc>
          <w:tcPr>
            <w:tcW w:w="3071" w:type="dxa"/>
          </w:tcPr>
          <w:p w14:paraId="40ADAD14" w14:textId="77777777" w:rsidR="00074FC3" w:rsidRPr="00FE1051" w:rsidRDefault="00074FC3" w:rsidP="00FE1051">
            <w:pPr>
              <w:spacing w:after="0" w:line="240" w:lineRule="auto"/>
            </w:pPr>
          </w:p>
          <w:p w14:paraId="61D5B660" w14:textId="77777777" w:rsidR="00074FC3" w:rsidRPr="00FE1051" w:rsidRDefault="00074FC3" w:rsidP="00FE1051">
            <w:pPr>
              <w:spacing w:after="0" w:line="240" w:lineRule="auto"/>
            </w:pPr>
            <w:r w:rsidRPr="00FE1051">
              <w:t>Haus an Haus, sehr eng, vereinzelte Einzelhäuser.</w:t>
            </w:r>
          </w:p>
          <w:p w14:paraId="5EC2601B" w14:textId="77777777" w:rsidR="00074FC3" w:rsidRPr="00FE1051" w:rsidRDefault="00074FC3" w:rsidP="00FE1051">
            <w:pPr>
              <w:spacing w:after="0" w:line="240" w:lineRule="auto"/>
            </w:pPr>
            <w:r w:rsidRPr="00FE1051">
              <w:t xml:space="preserve">Ansiedlung entlang des  </w:t>
            </w:r>
            <w:proofErr w:type="spellStart"/>
            <w:r w:rsidRPr="00FE1051">
              <w:t>Hallstättersees</w:t>
            </w:r>
            <w:proofErr w:type="spellEnd"/>
            <w:r w:rsidRPr="00FE1051">
              <w:t>. Wenig Platz.</w:t>
            </w:r>
          </w:p>
          <w:p w14:paraId="61EDE6D7" w14:textId="77777777" w:rsidR="00074FC3" w:rsidRPr="00FE1051" w:rsidRDefault="00074FC3" w:rsidP="00FE1051">
            <w:pPr>
              <w:spacing w:after="0" w:line="240" w:lineRule="auto"/>
            </w:pPr>
            <w:r w:rsidRPr="00FE1051">
              <w:t>Abstand zum Nachbarn 0-7 Meter</w:t>
            </w:r>
          </w:p>
          <w:p w14:paraId="7EBDA9AF" w14:textId="77777777" w:rsidR="00074FC3" w:rsidRPr="00FE1051" w:rsidRDefault="00074FC3" w:rsidP="00FE1051">
            <w:pPr>
              <w:spacing w:after="0" w:line="240" w:lineRule="auto"/>
            </w:pPr>
          </w:p>
          <w:p w14:paraId="4D2387C6" w14:textId="77777777" w:rsidR="00074FC3" w:rsidRPr="00FE1051" w:rsidRDefault="00074FC3" w:rsidP="00FE1051">
            <w:pPr>
              <w:spacing w:after="0" w:line="240" w:lineRule="auto"/>
            </w:pPr>
            <w:r w:rsidRPr="00FE1051">
              <w:t>3-4 Stöcke, kleine Häuser, dafür hoch</w:t>
            </w:r>
          </w:p>
          <w:p w14:paraId="671C91AA" w14:textId="77777777" w:rsidR="00074FC3" w:rsidRPr="00FE1051" w:rsidRDefault="00074FC3" w:rsidP="00FE1051">
            <w:pPr>
              <w:spacing w:after="0" w:line="240" w:lineRule="auto"/>
            </w:pPr>
          </w:p>
          <w:p w14:paraId="4E0D25B0" w14:textId="77777777" w:rsidR="00074FC3" w:rsidRPr="00FE1051" w:rsidRDefault="00074FC3" w:rsidP="00FE1051">
            <w:pPr>
              <w:spacing w:after="0" w:line="240" w:lineRule="auto"/>
            </w:pPr>
            <w:r w:rsidRPr="00FE1051">
              <w:t xml:space="preserve">Entlang des </w:t>
            </w:r>
            <w:proofErr w:type="spellStart"/>
            <w:r w:rsidRPr="00FE1051">
              <w:t>Hallstättersees</w:t>
            </w:r>
            <w:proofErr w:type="spellEnd"/>
            <w:r w:rsidRPr="00FE1051">
              <w:t xml:space="preserve">. </w:t>
            </w:r>
          </w:p>
          <w:p w14:paraId="696B9F3C" w14:textId="77777777" w:rsidR="00074FC3" w:rsidRPr="00FE1051" w:rsidRDefault="00074FC3" w:rsidP="00FE1051">
            <w:pPr>
              <w:spacing w:after="0" w:line="240" w:lineRule="auto"/>
            </w:pPr>
          </w:p>
        </w:tc>
      </w:tr>
      <w:tr w:rsidR="00074FC3" w:rsidRPr="00FE1051" w14:paraId="2A1F6C41" w14:textId="77777777" w:rsidTr="00FE1051">
        <w:tc>
          <w:tcPr>
            <w:tcW w:w="534" w:type="dxa"/>
          </w:tcPr>
          <w:p w14:paraId="0F8FDAF6" w14:textId="77777777" w:rsidR="00074FC3" w:rsidRPr="00FE1051" w:rsidRDefault="00074FC3" w:rsidP="00FE1051">
            <w:pPr>
              <w:spacing w:after="0" w:line="240" w:lineRule="auto"/>
            </w:pPr>
            <w:r w:rsidRPr="00FE1051">
              <w:t>06</w:t>
            </w:r>
          </w:p>
        </w:tc>
        <w:tc>
          <w:tcPr>
            <w:tcW w:w="5607" w:type="dxa"/>
          </w:tcPr>
          <w:p w14:paraId="1CCFCA43" w14:textId="77777777" w:rsidR="00074FC3" w:rsidRPr="00FE1051" w:rsidRDefault="00074FC3" w:rsidP="00FE1051">
            <w:pPr>
              <w:spacing w:after="0" w:line="240" w:lineRule="auto"/>
              <w:rPr>
                <w:b/>
              </w:rPr>
            </w:pPr>
            <w:r w:rsidRPr="00FE1051">
              <w:rPr>
                <w:b/>
              </w:rPr>
              <w:t>Ortsformen</w:t>
            </w:r>
          </w:p>
          <w:p w14:paraId="6A8F3D56" w14:textId="77777777" w:rsidR="00074FC3" w:rsidRPr="00FE1051" w:rsidRDefault="00074FC3" w:rsidP="00FE1051">
            <w:pPr>
              <w:pStyle w:val="Listenabsatz"/>
              <w:numPr>
                <w:ilvl w:val="0"/>
                <w:numId w:val="3"/>
              </w:numPr>
              <w:spacing w:after="0" w:line="240" w:lineRule="auto"/>
              <w:rPr>
                <w:lang w:val="de-DE"/>
              </w:rPr>
            </w:pPr>
            <w:r w:rsidRPr="00FE1051">
              <w:rPr>
                <w:lang w:val="de-DE"/>
              </w:rPr>
              <w:t>Streulage</w:t>
            </w:r>
          </w:p>
          <w:p w14:paraId="1430F3A5" w14:textId="77777777" w:rsidR="00074FC3" w:rsidRPr="00FE1051" w:rsidRDefault="00074FC3" w:rsidP="00FE1051">
            <w:pPr>
              <w:pStyle w:val="Listenabsatz"/>
              <w:numPr>
                <w:ilvl w:val="0"/>
                <w:numId w:val="3"/>
              </w:numPr>
              <w:spacing w:after="0" w:line="240" w:lineRule="auto"/>
              <w:rPr>
                <w:lang w:val="de-DE"/>
              </w:rPr>
            </w:pPr>
            <w:r w:rsidRPr="00FE1051">
              <w:rPr>
                <w:lang w:val="de-DE"/>
              </w:rPr>
              <w:t>Weiler – Dorf</w:t>
            </w:r>
          </w:p>
          <w:p w14:paraId="34FFCDE5" w14:textId="77777777" w:rsidR="00074FC3" w:rsidRPr="00FE1051" w:rsidRDefault="00074FC3" w:rsidP="00FE1051">
            <w:pPr>
              <w:pStyle w:val="Listenabsatz"/>
              <w:numPr>
                <w:ilvl w:val="0"/>
                <w:numId w:val="3"/>
              </w:numPr>
              <w:spacing w:after="0" w:line="240" w:lineRule="auto"/>
              <w:rPr>
                <w:lang w:val="de-DE"/>
              </w:rPr>
            </w:pPr>
            <w:r w:rsidRPr="00FE1051">
              <w:rPr>
                <w:lang w:val="de-DE"/>
              </w:rPr>
              <w:t>Verstädterte Region</w:t>
            </w:r>
          </w:p>
        </w:tc>
        <w:tc>
          <w:tcPr>
            <w:tcW w:w="3071" w:type="dxa"/>
          </w:tcPr>
          <w:p w14:paraId="548A9292" w14:textId="77777777" w:rsidR="00074FC3" w:rsidRPr="00FE1051" w:rsidRDefault="00074FC3" w:rsidP="00FE1051">
            <w:pPr>
              <w:spacing w:after="0" w:line="240" w:lineRule="auto"/>
            </w:pPr>
          </w:p>
          <w:p w14:paraId="6325D6B6" w14:textId="77777777" w:rsidR="00074FC3" w:rsidRPr="00FE1051" w:rsidRDefault="00074FC3" w:rsidP="00FE1051">
            <w:pPr>
              <w:spacing w:after="0" w:line="240" w:lineRule="auto"/>
            </w:pPr>
            <w:r w:rsidRPr="00FE1051">
              <w:t>eng bebaut, kaum Streulage, kleiner Ortskern</w:t>
            </w:r>
          </w:p>
          <w:p w14:paraId="3DAADEA2" w14:textId="77777777" w:rsidR="00074FC3" w:rsidRPr="00FE1051" w:rsidRDefault="00074FC3" w:rsidP="00FE1051">
            <w:pPr>
              <w:spacing w:after="0" w:line="240" w:lineRule="auto"/>
            </w:pPr>
            <w:r>
              <w:t>Dorf, nächste</w:t>
            </w:r>
            <w:r w:rsidRPr="00FE1051">
              <w:t xml:space="preserve"> Ort</w:t>
            </w:r>
            <w:r>
              <w:t>e:</w:t>
            </w:r>
            <w:r w:rsidRPr="00FE1051">
              <w:t xml:space="preserve"> </w:t>
            </w:r>
            <w:proofErr w:type="spellStart"/>
            <w:r w:rsidRPr="00FE1051">
              <w:t>Obertraun</w:t>
            </w:r>
            <w:proofErr w:type="spellEnd"/>
            <w:r w:rsidRPr="00FE1051">
              <w:t>, Bad Goisern</w:t>
            </w:r>
          </w:p>
          <w:p w14:paraId="5F2BB083" w14:textId="77777777" w:rsidR="00074FC3" w:rsidRPr="00FE1051" w:rsidRDefault="00074FC3" w:rsidP="00FE1051">
            <w:pPr>
              <w:spacing w:after="0" w:line="240" w:lineRule="auto"/>
            </w:pPr>
          </w:p>
        </w:tc>
      </w:tr>
      <w:tr w:rsidR="00074FC3" w:rsidRPr="00FE1051" w14:paraId="5A188D49" w14:textId="77777777" w:rsidTr="00FE1051">
        <w:tc>
          <w:tcPr>
            <w:tcW w:w="534" w:type="dxa"/>
          </w:tcPr>
          <w:p w14:paraId="1288CB37" w14:textId="77777777" w:rsidR="00074FC3" w:rsidRPr="00FE1051" w:rsidRDefault="00074FC3" w:rsidP="00FE1051">
            <w:pPr>
              <w:spacing w:after="0" w:line="240" w:lineRule="auto"/>
            </w:pPr>
            <w:r w:rsidRPr="00FE1051">
              <w:t>07</w:t>
            </w:r>
          </w:p>
        </w:tc>
        <w:tc>
          <w:tcPr>
            <w:tcW w:w="5607" w:type="dxa"/>
          </w:tcPr>
          <w:p w14:paraId="24E8A90A" w14:textId="77777777" w:rsidR="00074FC3" w:rsidRPr="00FE1051" w:rsidRDefault="00074FC3" w:rsidP="00FE1051">
            <w:pPr>
              <w:spacing w:after="0" w:line="240" w:lineRule="auto"/>
              <w:rPr>
                <w:i/>
              </w:rPr>
            </w:pPr>
            <w:r w:rsidRPr="00FE1051">
              <w:rPr>
                <w:b/>
              </w:rPr>
              <w:t>Zentralität</w:t>
            </w:r>
            <w:r w:rsidRPr="00FE1051">
              <w:t xml:space="preserve"> (Zentralraum :: Peripherie; früher Stadt :: Land)</w:t>
            </w:r>
            <w:r w:rsidRPr="00FE1051">
              <w:br/>
            </w:r>
            <w:r w:rsidRPr="00FE1051">
              <w:rPr>
                <w:i/>
              </w:rPr>
              <w:t>Abstand als Luftlinie, Fahrstrecke, Zeitdauer</w:t>
            </w:r>
          </w:p>
          <w:p w14:paraId="0CA9B6FC" w14:textId="77777777" w:rsidR="00074FC3" w:rsidRPr="00FE1051" w:rsidRDefault="00074FC3" w:rsidP="00FE1051">
            <w:pPr>
              <w:pStyle w:val="Listenabsatz"/>
              <w:numPr>
                <w:ilvl w:val="0"/>
                <w:numId w:val="4"/>
              </w:numPr>
              <w:spacing w:after="0" w:line="240" w:lineRule="auto"/>
              <w:rPr>
                <w:lang w:val="de-DE"/>
              </w:rPr>
            </w:pPr>
            <w:r w:rsidRPr="00FE1051">
              <w:rPr>
                <w:lang w:val="de-DE"/>
              </w:rPr>
              <w:t>Abstand zum nächsten zentralen Ort (welcher Kategorie?)</w:t>
            </w:r>
          </w:p>
          <w:p w14:paraId="65DD868F" w14:textId="77777777" w:rsidR="00074FC3" w:rsidRPr="00FE1051" w:rsidRDefault="00074FC3" w:rsidP="00FE1051">
            <w:pPr>
              <w:spacing w:after="0" w:line="240" w:lineRule="auto"/>
            </w:pPr>
          </w:p>
          <w:p w14:paraId="7E8011CF" w14:textId="77777777" w:rsidR="00074FC3" w:rsidRPr="00FE1051" w:rsidRDefault="00074FC3" w:rsidP="00FE1051">
            <w:pPr>
              <w:spacing w:after="0" w:line="240" w:lineRule="auto"/>
            </w:pPr>
          </w:p>
          <w:p w14:paraId="123827B1" w14:textId="77777777" w:rsidR="00074FC3" w:rsidRPr="00FE1051" w:rsidRDefault="00074FC3" w:rsidP="00FE1051">
            <w:pPr>
              <w:spacing w:after="0" w:line="240" w:lineRule="auto"/>
            </w:pPr>
          </w:p>
          <w:p w14:paraId="0F575D96" w14:textId="77777777" w:rsidR="00074FC3" w:rsidRPr="00FE1051" w:rsidRDefault="00074FC3" w:rsidP="00FE1051">
            <w:pPr>
              <w:spacing w:after="0" w:line="240" w:lineRule="auto"/>
            </w:pPr>
          </w:p>
          <w:p w14:paraId="25AE0462" w14:textId="77777777" w:rsidR="00074FC3" w:rsidRPr="00FE1051" w:rsidRDefault="00074FC3" w:rsidP="00FE1051">
            <w:pPr>
              <w:pStyle w:val="Listenabsatz"/>
              <w:numPr>
                <w:ilvl w:val="0"/>
                <w:numId w:val="4"/>
              </w:numPr>
              <w:spacing w:after="0" w:line="240" w:lineRule="auto"/>
              <w:rPr>
                <w:lang w:val="de-DE"/>
              </w:rPr>
            </w:pPr>
            <w:r w:rsidRPr="00FE1051">
              <w:rPr>
                <w:lang w:val="de-DE"/>
              </w:rPr>
              <w:t>Abstand zum nächsten Bahnhof, zum Bahnhof einer überregionalen Verbindung</w:t>
            </w:r>
          </w:p>
          <w:p w14:paraId="1FEAE29E" w14:textId="77777777" w:rsidR="00074FC3" w:rsidRPr="00FE1051" w:rsidRDefault="00074FC3" w:rsidP="00FE1051">
            <w:pPr>
              <w:spacing w:after="0" w:line="240" w:lineRule="auto"/>
            </w:pPr>
          </w:p>
          <w:p w14:paraId="11049806" w14:textId="77777777" w:rsidR="00074FC3" w:rsidRPr="00FE1051" w:rsidRDefault="00074FC3" w:rsidP="00FE1051">
            <w:pPr>
              <w:spacing w:after="0" w:line="240" w:lineRule="auto"/>
            </w:pPr>
          </w:p>
          <w:p w14:paraId="7848E2BC" w14:textId="77777777" w:rsidR="00074FC3" w:rsidRPr="00FE1051" w:rsidRDefault="00074FC3" w:rsidP="00FE1051">
            <w:pPr>
              <w:spacing w:after="0" w:line="240" w:lineRule="auto"/>
            </w:pPr>
          </w:p>
          <w:p w14:paraId="1F2F4E38" w14:textId="77777777" w:rsidR="00074FC3" w:rsidRPr="00FE1051" w:rsidRDefault="00074FC3" w:rsidP="00FE1051">
            <w:pPr>
              <w:spacing w:after="0" w:line="240" w:lineRule="auto"/>
            </w:pPr>
          </w:p>
          <w:p w14:paraId="74D88100" w14:textId="77777777" w:rsidR="00074FC3" w:rsidRPr="00FE1051" w:rsidRDefault="00074FC3" w:rsidP="00FE1051">
            <w:pPr>
              <w:spacing w:after="0" w:line="240" w:lineRule="auto"/>
            </w:pPr>
          </w:p>
          <w:p w14:paraId="30D9C1DB" w14:textId="77777777" w:rsidR="00074FC3" w:rsidRPr="00FE1051" w:rsidRDefault="00074FC3" w:rsidP="00FE1051">
            <w:pPr>
              <w:spacing w:after="0" w:line="240" w:lineRule="auto"/>
            </w:pPr>
          </w:p>
          <w:p w14:paraId="2CEEB4EB" w14:textId="77777777" w:rsidR="00074FC3" w:rsidRPr="00FE1051" w:rsidRDefault="00074FC3" w:rsidP="00FE1051">
            <w:pPr>
              <w:spacing w:after="0" w:line="240" w:lineRule="auto"/>
            </w:pPr>
          </w:p>
          <w:p w14:paraId="5C9F645A" w14:textId="77777777" w:rsidR="00074FC3" w:rsidRPr="00FE1051" w:rsidRDefault="00074FC3" w:rsidP="00FE1051">
            <w:pPr>
              <w:spacing w:after="0" w:line="240" w:lineRule="auto"/>
            </w:pPr>
          </w:p>
          <w:p w14:paraId="69D9A763" w14:textId="77777777" w:rsidR="00074FC3" w:rsidRPr="00FE1051" w:rsidRDefault="00074FC3" w:rsidP="00FE1051">
            <w:pPr>
              <w:spacing w:after="0" w:line="240" w:lineRule="auto"/>
            </w:pPr>
          </w:p>
          <w:p w14:paraId="5DF760DF" w14:textId="77777777" w:rsidR="00074FC3" w:rsidRPr="00FE1051" w:rsidRDefault="00074FC3" w:rsidP="00FE1051">
            <w:pPr>
              <w:spacing w:after="0" w:line="240" w:lineRule="auto"/>
            </w:pPr>
          </w:p>
          <w:p w14:paraId="764C3808" w14:textId="77777777" w:rsidR="00074FC3" w:rsidRPr="00FE1051" w:rsidRDefault="00074FC3" w:rsidP="00FE1051">
            <w:pPr>
              <w:spacing w:after="0" w:line="240" w:lineRule="auto"/>
            </w:pPr>
          </w:p>
          <w:p w14:paraId="650E6FC2" w14:textId="77777777" w:rsidR="00074FC3" w:rsidRPr="00FE1051" w:rsidRDefault="00074FC3" w:rsidP="00FE1051">
            <w:pPr>
              <w:spacing w:after="0" w:line="240" w:lineRule="auto"/>
            </w:pPr>
          </w:p>
          <w:p w14:paraId="75E25232" w14:textId="77777777" w:rsidR="00074FC3" w:rsidRPr="00FE1051" w:rsidRDefault="00074FC3" w:rsidP="00FE1051">
            <w:pPr>
              <w:spacing w:after="0" w:line="240" w:lineRule="auto"/>
            </w:pPr>
          </w:p>
          <w:p w14:paraId="06783783" w14:textId="77777777" w:rsidR="00074FC3" w:rsidRPr="00FE1051" w:rsidRDefault="00074FC3" w:rsidP="00FE1051">
            <w:pPr>
              <w:spacing w:after="0" w:line="240" w:lineRule="auto"/>
            </w:pPr>
          </w:p>
          <w:p w14:paraId="4CF64D11" w14:textId="77777777" w:rsidR="00074FC3" w:rsidRPr="00FE1051" w:rsidRDefault="00074FC3" w:rsidP="00FE1051">
            <w:pPr>
              <w:spacing w:after="0" w:line="240" w:lineRule="auto"/>
            </w:pPr>
          </w:p>
          <w:p w14:paraId="1FF77306" w14:textId="77777777" w:rsidR="00074FC3" w:rsidRPr="00FE1051" w:rsidRDefault="00074FC3" w:rsidP="00FE1051">
            <w:pPr>
              <w:pStyle w:val="Listenabsatz"/>
              <w:numPr>
                <w:ilvl w:val="0"/>
                <w:numId w:val="4"/>
              </w:numPr>
              <w:spacing w:after="0" w:line="240" w:lineRule="auto"/>
              <w:rPr>
                <w:lang w:val="de-DE"/>
              </w:rPr>
            </w:pPr>
            <w:r w:rsidRPr="00FE1051">
              <w:rPr>
                <w:lang w:val="de-DE"/>
              </w:rPr>
              <w:t>Abstand zur nächsten Autobahnauffahrt</w:t>
            </w:r>
          </w:p>
          <w:p w14:paraId="73046B98" w14:textId="77777777" w:rsidR="00074FC3" w:rsidRPr="00FE1051" w:rsidRDefault="00074FC3" w:rsidP="00FE1051">
            <w:pPr>
              <w:spacing w:after="0" w:line="240" w:lineRule="auto"/>
            </w:pPr>
          </w:p>
          <w:p w14:paraId="0BA08BD3" w14:textId="77777777" w:rsidR="00074FC3" w:rsidRPr="00FE1051" w:rsidRDefault="00074FC3" w:rsidP="00FE1051">
            <w:pPr>
              <w:spacing w:after="0" w:line="240" w:lineRule="auto"/>
            </w:pPr>
          </w:p>
          <w:p w14:paraId="2920DCD2" w14:textId="77777777" w:rsidR="00074FC3" w:rsidRPr="00FE1051" w:rsidRDefault="00074FC3" w:rsidP="00FE1051">
            <w:pPr>
              <w:spacing w:after="0" w:line="240" w:lineRule="auto"/>
            </w:pPr>
          </w:p>
          <w:p w14:paraId="6CC41C7C" w14:textId="77777777" w:rsidR="00074FC3" w:rsidRPr="00FE1051" w:rsidRDefault="00074FC3" w:rsidP="00FE1051">
            <w:pPr>
              <w:spacing w:after="0" w:line="240" w:lineRule="auto"/>
            </w:pPr>
          </w:p>
          <w:p w14:paraId="3A85A3BA" w14:textId="77777777" w:rsidR="00074FC3" w:rsidRPr="00FE1051" w:rsidRDefault="00074FC3" w:rsidP="00FE1051">
            <w:pPr>
              <w:spacing w:after="0" w:line="240" w:lineRule="auto"/>
            </w:pPr>
          </w:p>
          <w:p w14:paraId="33E6F8F4" w14:textId="77777777" w:rsidR="00074FC3" w:rsidRPr="00FE1051" w:rsidRDefault="00074FC3" w:rsidP="00FE1051">
            <w:pPr>
              <w:spacing w:after="0" w:line="240" w:lineRule="auto"/>
            </w:pPr>
          </w:p>
          <w:p w14:paraId="3EE96F13" w14:textId="77777777" w:rsidR="00074FC3" w:rsidRPr="00FE1051" w:rsidRDefault="00074FC3" w:rsidP="00FE1051">
            <w:pPr>
              <w:spacing w:after="0" w:line="240" w:lineRule="auto"/>
            </w:pPr>
          </w:p>
          <w:p w14:paraId="1C56FBDA" w14:textId="77777777" w:rsidR="00074FC3" w:rsidRPr="00FE1051" w:rsidRDefault="00074FC3" w:rsidP="00FE1051">
            <w:pPr>
              <w:pStyle w:val="Listenabsatz"/>
              <w:numPr>
                <w:ilvl w:val="0"/>
                <w:numId w:val="4"/>
              </w:numPr>
              <w:spacing w:after="0" w:line="240" w:lineRule="auto"/>
              <w:rPr>
                <w:lang w:val="de-DE"/>
              </w:rPr>
            </w:pPr>
            <w:r w:rsidRPr="00FE1051">
              <w:rPr>
                <w:lang w:val="de-DE"/>
              </w:rPr>
              <w:t>Abstand zum nächsten Flughafen</w:t>
            </w:r>
          </w:p>
        </w:tc>
        <w:tc>
          <w:tcPr>
            <w:tcW w:w="3071" w:type="dxa"/>
          </w:tcPr>
          <w:p w14:paraId="5008ACC4" w14:textId="77777777" w:rsidR="00074FC3" w:rsidRPr="00FE1051" w:rsidRDefault="00074FC3" w:rsidP="00FE1051">
            <w:pPr>
              <w:spacing w:after="0" w:line="240" w:lineRule="auto"/>
            </w:pPr>
          </w:p>
          <w:p w14:paraId="77D8BB7C" w14:textId="77777777" w:rsidR="00074FC3" w:rsidRPr="00FE1051" w:rsidRDefault="00074FC3" w:rsidP="00FE1051">
            <w:pPr>
              <w:spacing w:after="0" w:line="240" w:lineRule="auto"/>
            </w:pPr>
          </w:p>
          <w:p w14:paraId="509D6D8C" w14:textId="77777777" w:rsidR="00074FC3" w:rsidRPr="00FE1051" w:rsidRDefault="00074FC3" w:rsidP="00FE1051">
            <w:pPr>
              <w:spacing w:after="0" w:line="240" w:lineRule="auto"/>
            </w:pPr>
            <w:commentRangeStart w:id="18"/>
            <w:r w:rsidRPr="00FE1051">
              <w:t>Bad Goisern</w:t>
            </w:r>
            <w:commentRangeEnd w:id="18"/>
            <w:r w:rsidR="00FE4279">
              <w:rPr>
                <w:rStyle w:val="Kommentarzeichen"/>
              </w:rPr>
              <w:commentReference w:id="18"/>
            </w:r>
            <w:r w:rsidRPr="00FE1051">
              <w:t>: LL = ca. 10 km</w:t>
            </w:r>
          </w:p>
          <w:p w14:paraId="4280641C" w14:textId="77777777" w:rsidR="00074FC3" w:rsidRPr="00FE1051" w:rsidRDefault="00074FC3" w:rsidP="00FE1051">
            <w:pPr>
              <w:spacing w:after="0" w:line="240" w:lineRule="auto"/>
            </w:pPr>
            <w:r w:rsidRPr="00FE1051">
              <w:t xml:space="preserve">Bad Goisern: ZD =  14 min </w:t>
            </w:r>
          </w:p>
          <w:p w14:paraId="528D4E41" w14:textId="77777777" w:rsidR="00074FC3" w:rsidRPr="00FE1051" w:rsidRDefault="00074FC3" w:rsidP="00FE1051">
            <w:pPr>
              <w:spacing w:after="0" w:line="240" w:lineRule="auto"/>
            </w:pPr>
          </w:p>
          <w:p w14:paraId="11FFE36A" w14:textId="77777777" w:rsidR="00074FC3" w:rsidRPr="00FE1051" w:rsidRDefault="00074FC3" w:rsidP="00FE1051">
            <w:pPr>
              <w:spacing w:after="0" w:line="240" w:lineRule="auto"/>
            </w:pPr>
          </w:p>
          <w:p w14:paraId="20C41E25" w14:textId="77777777" w:rsidR="00074FC3" w:rsidRPr="00FE1051" w:rsidRDefault="00074FC3" w:rsidP="00FE1051">
            <w:pPr>
              <w:spacing w:after="0" w:line="240" w:lineRule="auto"/>
            </w:pPr>
          </w:p>
          <w:p w14:paraId="1EC5339B" w14:textId="77777777" w:rsidR="00074FC3" w:rsidRPr="00FE1051" w:rsidRDefault="00074FC3" w:rsidP="00FE1051">
            <w:pPr>
              <w:spacing w:after="0" w:line="240" w:lineRule="auto"/>
            </w:pPr>
          </w:p>
          <w:p w14:paraId="0E5983B3" w14:textId="77777777" w:rsidR="00074FC3" w:rsidRPr="00FE1051" w:rsidRDefault="00074FC3" w:rsidP="00FE1051">
            <w:pPr>
              <w:spacing w:after="0" w:line="240" w:lineRule="auto"/>
            </w:pPr>
            <w:proofErr w:type="spellStart"/>
            <w:r w:rsidRPr="00FE1051">
              <w:t>Bhf</w:t>
            </w:r>
            <w:proofErr w:type="spellEnd"/>
            <w:r w:rsidRPr="00FE1051">
              <w:t xml:space="preserve"> </w:t>
            </w:r>
            <w:proofErr w:type="spellStart"/>
            <w:r w:rsidRPr="00FE1051">
              <w:t>Obertraun</w:t>
            </w:r>
            <w:proofErr w:type="spellEnd"/>
            <w:r w:rsidRPr="00FE1051">
              <w:t>: LL = ca. 2,5 km</w:t>
            </w:r>
          </w:p>
          <w:p w14:paraId="1B1E1AF5" w14:textId="77777777" w:rsidR="00074FC3" w:rsidRPr="00FE1051" w:rsidRDefault="00074FC3" w:rsidP="00FE1051">
            <w:pPr>
              <w:spacing w:after="0" w:line="240" w:lineRule="auto"/>
            </w:pPr>
            <w:r w:rsidRPr="00FE1051">
              <w:t xml:space="preserve">(lt. </w:t>
            </w:r>
            <w:proofErr w:type="spellStart"/>
            <w:r w:rsidRPr="00FE1051">
              <w:t>google</w:t>
            </w:r>
            <w:proofErr w:type="spellEnd"/>
            <w:r w:rsidRPr="00FE1051">
              <w:t xml:space="preserve"> </w:t>
            </w:r>
            <w:proofErr w:type="spellStart"/>
            <w:r w:rsidRPr="00FE1051">
              <w:t>earth</w:t>
            </w:r>
            <w:proofErr w:type="spellEnd"/>
            <w:r w:rsidRPr="00FE1051">
              <w:t>)</w:t>
            </w:r>
          </w:p>
          <w:p w14:paraId="6CFCF3EE" w14:textId="77777777" w:rsidR="00074FC3" w:rsidRPr="00FE1051" w:rsidRDefault="00074FC3" w:rsidP="00FE1051">
            <w:pPr>
              <w:spacing w:after="0" w:line="240" w:lineRule="auto"/>
            </w:pPr>
            <w:proofErr w:type="spellStart"/>
            <w:r w:rsidRPr="00FE1051">
              <w:t>Bhf</w:t>
            </w:r>
            <w:proofErr w:type="spellEnd"/>
            <w:r w:rsidRPr="00FE1051">
              <w:t xml:space="preserve"> </w:t>
            </w:r>
            <w:proofErr w:type="spellStart"/>
            <w:r w:rsidRPr="00FE1051">
              <w:t>Obertraun</w:t>
            </w:r>
            <w:proofErr w:type="spellEnd"/>
            <w:r w:rsidRPr="00FE1051">
              <w:t>: ZD = 9 min</w:t>
            </w:r>
          </w:p>
          <w:p w14:paraId="3F26E3E0" w14:textId="77777777" w:rsidR="00074FC3" w:rsidRPr="00FE1051" w:rsidRDefault="00074FC3" w:rsidP="00FE1051">
            <w:pPr>
              <w:spacing w:after="0" w:line="240" w:lineRule="auto"/>
            </w:pPr>
          </w:p>
          <w:p w14:paraId="5200F04D" w14:textId="77777777" w:rsidR="00074FC3" w:rsidRPr="00FE1051" w:rsidRDefault="00074FC3" w:rsidP="00FE1051">
            <w:pPr>
              <w:spacing w:after="0" w:line="240" w:lineRule="auto"/>
            </w:pPr>
          </w:p>
          <w:p w14:paraId="090F9158" w14:textId="77777777" w:rsidR="00074FC3" w:rsidRPr="00FE1051" w:rsidRDefault="00074FC3" w:rsidP="00FE1051">
            <w:pPr>
              <w:spacing w:after="0" w:line="240" w:lineRule="auto"/>
              <w:rPr>
                <w:lang w:val="en-US"/>
              </w:rPr>
            </w:pPr>
            <w:proofErr w:type="spellStart"/>
            <w:r w:rsidRPr="00FE1051">
              <w:rPr>
                <w:lang w:val="en-US"/>
              </w:rPr>
              <w:t>Bhf</w:t>
            </w:r>
            <w:proofErr w:type="spellEnd"/>
            <w:r w:rsidRPr="00FE1051">
              <w:rPr>
                <w:lang w:val="en-US"/>
              </w:rPr>
              <w:t xml:space="preserve"> Bad </w:t>
            </w:r>
            <w:proofErr w:type="spellStart"/>
            <w:r w:rsidRPr="00FE1051">
              <w:rPr>
                <w:lang w:val="en-US"/>
              </w:rPr>
              <w:t>Goisern</w:t>
            </w:r>
            <w:proofErr w:type="spellEnd"/>
            <w:r w:rsidRPr="00FE1051">
              <w:rPr>
                <w:lang w:val="en-US"/>
              </w:rPr>
              <w:t>: LL = ca. 10 km</w:t>
            </w:r>
          </w:p>
          <w:p w14:paraId="35478881" w14:textId="77777777" w:rsidR="00074FC3" w:rsidRPr="00FE1051" w:rsidRDefault="00074FC3" w:rsidP="00FE1051">
            <w:pPr>
              <w:spacing w:after="0" w:line="240" w:lineRule="auto"/>
              <w:rPr>
                <w:lang w:val="en-US"/>
              </w:rPr>
            </w:pPr>
            <w:proofErr w:type="spellStart"/>
            <w:r w:rsidRPr="00FE1051">
              <w:rPr>
                <w:lang w:val="en-US"/>
              </w:rPr>
              <w:t>Bhf</w:t>
            </w:r>
            <w:proofErr w:type="spellEnd"/>
            <w:r w:rsidRPr="00FE1051">
              <w:rPr>
                <w:lang w:val="en-US"/>
              </w:rPr>
              <w:t xml:space="preserve"> Bad </w:t>
            </w:r>
            <w:proofErr w:type="spellStart"/>
            <w:r w:rsidRPr="00FE1051">
              <w:rPr>
                <w:lang w:val="en-US"/>
              </w:rPr>
              <w:t>Goisern</w:t>
            </w:r>
            <w:proofErr w:type="spellEnd"/>
            <w:r w:rsidRPr="00FE1051">
              <w:rPr>
                <w:lang w:val="en-US"/>
              </w:rPr>
              <w:t>: ZD = 14 min</w:t>
            </w:r>
          </w:p>
          <w:p w14:paraId="144C84CC" w14:textId="77777777" w:rsidR="00074FC3" w:rsidRPr="00FE1051" w:rsidRDefault="00074FC3" w:rsidP="00FE1051">
            <w:pPr>
              <w:spacing w:after="0" w:line="240" w:lineRule="auto"/>
              <w:rPr>
                <w:lang w:val="en-US"/>
              </w:rPr>
            </w:pPr>
          </w:p>
          <w:p w14:paraId="568F47F8" w14:textId="77777777" w:rsidR="00074FC3" w:rsidRPr="00FE1051" w:rsidRDefault="00074FC3" w:rsidP="00FE1051">
            <w:pPr>
              <w:spacing w:after="0" w:line="240" w:lineRule="auto"/>
              <w:rPr>
                <w:lang w:val="en-US"/>
              </w:rPr>
            </w:pPr>
            <w:proofErr w:type="spellStart"/>
            <w:r w:rsidRPr="00FE1051">
              <w:rPr>
                <w:lang w:val="en-US"/>
              </w:rPr>
              <w:t>Bhf</w:t>
            </w:r>
            <w:proofErr w:type="spellEnd"/>
            <w:r w:rsidRPr="00FE1051">
              <w:rPr>
                <w:lang w:val="en-US"/>
              </w:rPr>
              <w:t xml:space="preserve"> </w:t>
            </w:r>
            <w:proofErr w:type="spellStart"/>
            <w:r w:rsidRPr="00FE1051">
              <w:rPr>
                <w:lang w:val="en-US"/>
              </w:rPr>
              <w:t>Attnang</w:t>
            </w:r>
            <w:proofErr w:type="spellEnd"/>
            <w:r w:rsidRPr="00FE1051">
              <w:rPr>
                <w:lang w:val="en-US"/>
              </w:rPr>
              <w:t>: LL = ca. 50 km</w:t>
            </w:r>
          </w:p>
          <w:p w14:paraId="51C8E855" w14:textId="77777777" w:rsidR="00074FC3" w:rsidRPr="00FE1051" w:rsidRDefault="00074FC3" w:rsidP="00FE1051">
            <w:pPr>
              <w:spacing w:after="0" w:line="240" w:lineRule="auto"/>
            </w:pPr>
            <w:proofErr w:type="spellStart"/>
            <w:r w:rsidRPr="00FE1051">
              <w:t>Bhf</w:t>
            </w:r>
            <w:proofErr w:type="spellEnd"/>
            <w:r w:rsidRPr="00FE1051">
              <w:t xml:space="preserve"> </w:t>
            </w:r>
            <w:proofErr w:type="spellStart"/>
            <w:r w:rsidRPr="00FE1051">
              <w:t>Attnang</w:t>
            </w:r>
            <w:proofErr w:type="spellEnd"/>
            <w:r w:rsidRPr="00FE1051">
              <w:t>: ZD = 66 min</w:t>
            </w:r>
          </w:p>
          <w:p w14:paraId="2385ECA8" w14:textId="77777777" w:rsidR="00074FC3" w:rsidRPr="00FE1051" w:rsidRDefault="00074FC3" w:rsidP="00FE1051">
            <w:pPr>
              <w:spacing w:after="0" w:line="240" w:lineRule="auto"/>
            </w:pPr>
          </w:p>
          <w:p w14:paraId="63D4B276" w14:textId="77777777" w:rsidR="00074FC3" w:rsidRPr="00FE1051" w:rsidRDefault="00074FC3" w:rsidP="00FE1051">
            <w:pPr>
              <w:spacing w:after="0" w:line="240" w:lineRule="auto"/>
            </w:pPr>
            <w:proofErr w:type="spellStart"/>
            <w:r w:rsidRPr="00FE1051">
              <w:t>Bhf</w:t>
            </w:r>
            <w:proofErr w:type="spellEnd"/>
            <w:r w:rsidRPr="00FE1051">
              <w:t xml:space="preserve"> Salzburg: LL = ca. 53 km</w:t>
            </w:r>
          </w:p>
          <w:p w14:paraId="71CF3301" w14:textId="77777777" w:rsidR="00074FC3" w:rsidRPr="00FE1051" w:rsidRDefault="00074FC3" w:rsidP="00FE1051">
            <w:pPr>
              <w:spacing w:after="0" w:line="240" w:lineRule="auto"/>
              <w:rPr>
                <w:lang w:val="en-US"/>
              </w:rPr>
            </w:pPr>
            <w:proofErr w:type="spellStart"/>
            <w:r w:rsidRPr="00FE1051">
              <w:rPr>
                <w:lang w:val="en-US"/>
              </w:rPr>
              <w:t>Bhf</w:t>
            </w:r>
            <w:proofErr w:type="spellEnd"/>
            <w:r w:rsidRPr="00FE1051">
              <w:rPr>
                <w:lang w:val="en-US"/>
              </w:rPr>
              <w:t xml:space="preserve"> Salzburg: ZD = 71 min</w:t>
            </w:r>
          </w:p>
          <w:p w14:paraId="34E49AE9" w14:textId="77777777" w:rsidR="00074FC3" w:rsidRPr="00FE1051" w:rsidRDefault="00074FC3" w:rsidP="00FE1051">
            <w:pPr>
              <w:spacing w:after="0" w:line="240" w:lineRule="auto"/>
              <w:rPr>
                <w:lang w:val="en-US"/>
              </w:rPr>
            </w:pPr>
          </w:p>
          <w:p w14:paraId="4117A5B3" w14:textId="77777777" w:rsidR="00074FC3" w:rsidRPr="00FE1051" w:rsidRDefault="00074FC3" w:rsidP="00FE1051">
            <w:pPr>
              <w:spacing w:after="0" w:line="240" w:lineRule="auto"/>
              <w:rPr>
                <w:lang w:val="en-US"/>
              </w:rPr>
            </w:pPr>
          </w:p>
          <w:p w14:paraId="433CA1B0" w14:textId="77777777" w:rsidR="00074FC3" w:rsidRPr="00FE1051" w:rsidRDefault="00074FC3" w:rsidP="00FE1051">
            <w:pPr>
              <w:spacing w:after="0" w:line="240" w:lineRule="auto"/>
              <w:rPr>
                <w:lang w:val="en-US"/>
              </w:rPr>
            </w:pPr>
          </w:p>
          <w:p w14:paraId="0813B8BA" w14:textId="77777777" w:rsidR="00074FC3" w:rsidRPr="00FE1051" w:rsidRDefault="00074FC3" w:rsidP="00FE1051">
            <w:pPr>
              <w:spacing w:after="0" w:line="240" w:lineRule="auto"/>
              <w:rPr>
                <w:lang w:val="en-US"/>
              </w:rPr>
            </w:pPr>
          </w:p>
          <w:p w14:paraId="77A27E99" w14:textId="77777777" w:rsidR="00074FC3" w:rsidRPr="00FE1051" w:rsidRDefault="00074FC3" w:rsidP="00FE1051">
            <w:pPr>
              <w:spacing w:after="0" w:line="240" w:lineRule="auto"/>
              <w:rPr>
                <w:lang w:val="en-US"/>
              </w:rPr>
            </w:pPr>
            <w:proofErr w:type="spellStart"/>
            <w:r w:rsidRPr="00FE1051">
              <w:rPr>
                <w:lang w:val="en-US"/>
              </w:rPr>
              <w:t>Regau</w:t>
            </w:r>
            <w:proofErr w:type="spellEnd"/>
            <w:r w:rsidRPr="00FE1051">
              <w:rPr>
                <w:lang w:val="en-US"/>
              </w:rPr>
              <w:t xml:space="preserve"> A1: LL = ca. 45 km</w:t>
            </w:r>
          </w:p>
          <w:p w14:paraId="2FDFBB47" w14:textId="77777777" w:rsidR="00074FC3" w:rsidRPr="00FE1051" w:rsidRDefault="00074FC3" w:rsidP="00FE1051">
            <w:pPr>
              <w:spacing w:after="0" w:line="240" w:lineRule="auto"/>
              <w:rPr>
                <w:lang w:val="en-US"/>
              </w:rPr>
            </w:pPr>
            <w:proofErr w:type="spellStart"/>
            <w:r w:rsidRPr="00FE1051">
              <w:rPr>
                <w:lang w:val="en-US"/>
              </w:rPr>
              <w:t>Regau</w:t>
            </w:r>
            <w:proofErr w:type="spellEnd"/>
            <w:r w:rsidRPr="00FE1051">
              <w:rPr>
                <w:lang w:val="en-US"/>
              </w:rPr>
              <w:t xml:space="preserve"> A1: ZD = 55 min</w:t>
            </w:r>
          </w:p>
          <w:p w14:paraId="35206AD6" w14:textId="77777777" w:rsidR="00074FC3" w:rsidRPr="00FE1051" w:rsidRDefault="00074FC3" w:rsidP="00FE1051">
            <w:pPr>
              <w:spacing w:after="0" w:line="240" w:lineRule="auto"/>
              <w:rPr>
                <w:lang w:val="en-US"/>
              </w:rPr>
            </w:pPr>
          </w:p>
          <w:p w14:paraId="37AF57A1" w14:textId="77777777" w:rsidR="00074FC3" w:rsidRPr="00FE1051" w:rsidRDefault="00074FC3" w:rsidP="00FE1051">
            <w:pPr>
              <w:spacing w:after="0" w:line="240" w:lineRule="auto"/>
              <w:rPr>
                <w:lang w:val="en-US"/>
              </w:rPr>
            </w:pPr>
          </w:p>
          <w:p w14:paraId="5CC184B1" w14:textId="77777777" w:rsidR="00074FC3" w:rsidRPr="00FE1051" w:rsidRDefault="00074FC3" w:rsidP="00FE1051">
            <w:pPr>
              <w:spacing w:after="0" w:line="240" w:lineRule="auto"/>
              <w:rPr>
                <w:lang w:val="en-US"/>
              </w:rPr>
            </w:pPr>
            <w:proofErr w:type="spellStart"/>
            <w:r w:rsidRPr="00FE1051">
              <w:rPr>
                <w:lang w:val="en-US"/>
              </w:rPr>
              <w:t>Thalgau</w:t>
            </w:r>
            <w:proofErr w:type="spellEnd"/>
            <w:r w:rsidRPr="00FE1051">
              <w:rPr>
                <w:lang w:val="en-US"/>
              </w:rPr>
              <w:t xml:space="preserve"> A1: LL = ca. 45 km</w:t>
            </w:r>
          </w:p>
          <w:p w14:paraId="070C65E7" w14:textId="77777777" w:rsidR="00074FC3" w:rsidRPr="00FE1051" w:rsidRDefault="00074FC3" w:rsidP="00FE1051">
            <w:pPr>
              <w:spacing w:after="0" w:line="240" w:lineRule="auto"/>
              <w:rPr>
                <w:lang w:val="en-US"/>
              </w:rPr>
            </w:pPr>
            <w:proofErr w:type="spellStart"/>
            <w:r w:rsidRPr="00FE1051">
              <w:rPr>
                <w:lang w:val="en-US"/>
              </w:rPr>
              <w:t>Thalgau</w:t>
            </w:r>
            <w:proofErr w:type="spellEnd"/>
            <w:r w:rsidRPr="00FE1051">
              <w:rPr>
                <w:lang w:val="en-US"/>
              </w:rPr>
              <w:t xml:space="preserve"> A1: ZD = 63 min</w:t>
            </w:r>
          </w:p>
          <w:p w14:paraId="01ADFC1B" w14:textId="77777777" w:rsidR="00074FC3" w:rsidRPr="00FE1051" w:rsidRDefault="00074FC3" w:rsidP="00FE1051">
            <w:pPr>
              <w:spacing w:after="0" w:line="240" w:lineRule="auto"/>
              <w:rPr>
                <w:lang w:val="en-US"/>
              </w:rPr>
            </w:pPr>
          </w:p>
          <w:p w14:paraId="0AAD393B" w14:textId="77777777" w:rsidR="00074FC3" w:rsidRPr="00FE1051" w:rsidRDefault="00074FC3" w:rsidP="00FE1051">
            <w:pPr>
              <w:spacing w:after="0" w:line="240" w:lineRule="auto"/>
              <w:rPr>
                <w:lang w:val="en-US"/>
              </w:rPr>
            </w:pPr>
          </w:p>
          <w:p w14:paraId="3279405D" w14:textId="77777777" w:rsidR="00074FC3" w:rsidRPr="00FE1051" w:rsidRDefault="00074FC3" w:rsidP="00FE1051">
            <w:pPr>
              <w:spacing w:after="0" w:line="240" w:lineRule="auto"/>
              <w:rPr>
                <w:lang w:val="en-US"/>
              </w:rPr>
            </w:pPr>
            <w:proofErr w:type="spellStart"/>
            <w:r w:rsidRPr="00FE1051">
              <w:rPr>
                <w:lang w:val="en-US"/>
              </w:rPr>
              <w:t>Fghf</w:t>
            </w:r>
            <w:proofErr w:type="spellEnd"/>
            <w:r w:rsidRPr="00FE1051">
              <w:rPr>
                <w:lang w:val="en-US"/>
              </w:rPr>
              <w:t xml:space="preserve"> </w:t>
            </w:r>
            <w:smartTag w:uri="urn:schemas-microsoft-com:office:smarttags" w:element="City">
              <w:smartTag w:uri="urn:schemas-microsoft-com:office:smarttags" w:element="place">
                <w:r w:rsidRPr="00FE1051">
                  <w:rPr>
                    <w:lang w:val="en-US"/>
                  </w:rPr>
                  <w:t>Salzburg</w:t>
                </w:r>
              </w:smartTag>
            </w:smartTag>
            <w:r w:rsidRPr="00FE1051">
              <w:rPr>
                <w:lang w:val="en-US"/>
              </w:rPr>
              <w:t>: LL = ca. 55 km</w:t>
            </w:r>
          </w:p>
          <w:p w14:paraId="70A6F588" w14:textId="77777777" w:rsidR="00074FC3" w:rsidRPr="00FE1051" w:rsidRDefault="00074FC3" w:rsidP="00FE1051">
            <w:pPr>
              <w:spacing w:after="0" w:line="240" w:lineRule="auto"/>
              <w:rPr>
                <w:lang w:val="en-US"/>
              </w:rPr>
            </w:pPr>
            <w:proofErr w:type="spellStart"/>
            <w:r w:rsidRPr="00FE1051">
              <w:rPr>
                <w:lang w:val="en-US"/>
              </w:rPr>
              <w:t>Fghf</w:t>
            </w:r>
            <w:proofErr w:type="spellEnd"/>
            <w:r w:rsidRPr="00FE1051">
              <w:rPr>
                <w:lang w:val="en-US"/>
              </w:rPr>
              <w:t xml:space="preserve"> </w:t>
            </w:r>
            <w:smartTag w:uri="urn:schemas-microsoft-com:office:smarttags" w:element="City">
              <w:smartTag w:uri="urn:schemas-microsoft-com:office:smarttags" w:element="place">
                <w:r w:rsidRPr="00FE1051">
                  <w:rPr>
                    <w:lang w:val="en-US"/>
                  </w:rPr>
                  <w:t>Salzburg</w:t>
                </w:r>
              </w:smartTag>
            </w:smartTag>
            <w:r w:rsidRPr="00FE1051">
              <w:rPr>
                <w:lang w:val="en-US"/>
              </w:rPr>
              <w:t>: ZD = 65 min</w:t>
            </w:r>
          </w:p>
          <w:p w14:paraId="5026577B" w14:textId="77777777" w:rsidR="00074FC3" w:rsidRPr="00FE1051" w:rsidRDefault="00074FC3" w:rsidP="00FE1051">
            <w:pPr>
              <w:spacing w:after="0" w:line="240" w:lineRule="auto"/>
              <w:rPr>
                <w:lang w:val="en-US"/>
              </w:rPr>
            </w:pPr>
          </w:p>
          <w:p w14:paraId="69F6EFA9" w14:textId="77777777" w:rsidR="00074FC3" w:rsidRPr="00FE1051" w:rsidRDefault="00074FC3" w:rsidP="00FE1051">
            <w:pPr>
              <w:spacing w:after="0" w:line="240" w:lineRule="auto"/>
              <w:rPr>
                <w:lang w:val="en-US"/>
              </w:rPr>
            </w:pPr>
          </w:p>
          <w:p w14:paraId="41550867" w14:textId="77777777" w:rsidR="00074FC3" w:rsidRPr="00FE1051" w:rsidRDefault="00074FC3" w:rsidP="00FE1051">
            <w:pPr>
              <w:spacing w:after="0" w:line="240" w:lineRule="auto"/>
              <w:rPr>
                <w:lang w:val="en-US"/>
              </w:rPr>
            </w:pPr>
          </w:p>
          <w:p w14:paraId="7630215F" w14:textId="77777777" w:rsidR="00074FC3" w:rsidRPr="00FE1051" w:rsidRDefault="00074FC3" w:rsidP="00FE1051">
            <w:pPr>
              <w:spacing w:after="0" w:line="240" w:lineRule="auto"/>
            </w:pPr>
            <w:r w:rsidRPr="00FE1051">
              <w:t>Ausrichtung von Hallstatt:</w:t>
            </w:r>
          </w:p>
          <w:p w14:paraId="2F7D1E11" w14:textId="77777777" w:rsidR="00074FC3" w:rsidRPr="00FE1051" w:rsidRDefault="00074FC3" w:rsidP="00FE1051">
            <w:pPr>
              <w:spacing w:after="0" w:line="240" w:lineRule="auto"/>
            </w:pPr>
            <w:r w:rsidRPr="00FE1051">
              <w:t>In mehrere Richtungen</w:t>
            </w:r>
          </w:p>
          <w:p w14:paraId="6DF74305" w14:textId="77777777" w:rsidR="00074FC3" w:rsidRPr="00FE1051" w:rsidRDefault="00074FC3" w:rsidP="00FE1051">
            <w:pPr>
              <w:spacing w:after="0" w:line="240" w:lineRule="auto"/>
            </w:pPr>
            <w:r w:rsidRPr="00FE1051">
              <w:t xml:space="preserve">Einerseits Richtung Bad Ischl und Gmunden (BH), andererseits Richtung </w:t>
            </w:r>
            <w:proofErr w:type="spellStart"/>
            <w:r w:rsidRPr="00FE1051">
              <w:t>Stmk</w:t>
            </w:r>
            <w:proofErr w:type="spellEnd"/>
            <w:r w:rsidRPr="00FE1051">
              <w:t xml:space="preserve"> (</w:t>
            </w:r>
            <w:proofErr w:type="spellStart"/>
            <w:r w:rsidRPr="00FE1051">
              <w:t>Pötschenpass</w:t>
            </w:r>
            <w:proofErr w:type="spellEnd"/>
            <w:r w:rsidRPr="00FE1051">
              <w:t xml:space="preserve">/Koppenpass) – Bad </w:t>
            </w:r>
            <w:proofErr w:type="spellStart"/>
            <w:r w:rsidRPr="00FE1051">
              <w:t>Aussee</w:t>
            </w:r>
            <w:proofErr w:type="spellEnd"/>
            <w:r w:rsidRPr="00FE1051">
              <w:t>, Bez. Liezen</w:t>
            </w:r>
          </w:p>
          <w:p w14:paraId="41D316A5" w14:textId="77777777" w:rsidR="00074FC3" w:rsidRPr="00FE1051" w:rsidRDefault="00074FC3" w:rsidP="00FE1051">
            <w:pPr>
              <w:spacing w:after="0" w:line="240" w:lineRule="auto"/>
            </w:pPr>
          </w:p>
        </w:tc>
      </w:tr>
      <w:tr w:rsidR="00074FC3" w:rsidRPr="00FE1051" w14:paraId="0BDE94C9" w14:textId="77777777" w:rsidTr="00FE1051">
        <w:tc>
          <w:tcPr>
            <w:tcW w:w="534" w:type="dxa"/>
          </w:tcPr>
          <w:p w14:paraId="7AF0FF16" w14:textId="77777777" w:rsidR="00074FC3" w:rsidRPr="00FE1051" w:rsidRDefault="00074FC3" w:rsidP="00FE1051">
            <w:pPr>
              <w:spacing w:after="0" w:line="240" w:lineRule="auto"/>
            </w:pPr>
            <w:r w:rsidRPr="00FE1051">
              <w:lastRenderedPageBreak/>
              <w:t>08</w:t>
            </w:r>
          </w:p>
        </w:tc>
        <w:tc>
          <w:tcPr>
            <w:tcW w:w="5607" w:type="dxa"/>
          </w:tcPr>
          <w:p w14:paraId="0A76D978" w14:textId="77777777" w:rsidR="00074FC3" w:rsidRPr="00FE1051" w:rsidRDefault="00074FC3" w:rsidP="00FE1051">
            <w:pPr>
              <w:spacing w:after="0" w:line="240" w:lineRule="auto"/>
              <w:rPr>
                <w:b/>
              </w:rPr>
            </w:pPr>
            <w:r w:rsidRPr="00FE1051">
              <w:rPr>
                <w:b/>
              </w:rPr>
              <w:t>Erkennbare Infrastruktur</w:t>
            </w:r>
          </w:p>
          <w:p w14:paraId="0C81886B" w14:textId="77777777" w:rsidR="00074FC3" w:rsidRPr="00FE1051" w:rsidRDefault="00074FC3" w:rsidP="00FE1051">
            <w:pPr>
              <w:pStyle w:val="Listenabsatz"/>
              <w:numPr>
                <w:ilvl w:val="0"/>
                <w:numId w:val="5"/>
              </w:numPr>
              <w:spacing w:after="0" w:line="240" w:lineRule="auto"/>
              <w:rPr>
                <w:lang w:val="de-DE"/>
              </w:rPr>
            </w:pPr>
            <w:r w:rsidRPr="00FE1051">
              <w:rPr>
                <w:lang w:val="de-DE"/>
              </w:rPr>
              <w:t>für Verkehr</w:t>
            </w:r>
          </w:p>
          <w:p w14:paraId="605B30B5" w14:textId="77777777" w:rsidR="00074FC3" w:rsidRPr="00FE1051" w:rsidRDefault="00074FC3" w:rsidP="00FE1051">
            <w:pPr>
              <w:pStyle w:val="Listenabsatz"/>
              <w:numPr>
                <w:ilvl w:val="0"/>
                <w:numId w:val="5"/>
              </w:numPr>
              <w:spacing w:after="0" w:line="240" w:lineRule="auto"/>
              <w:rPr>
                <w:lang w:val="de-DE"/>
              </w:rPr>
            </w:pPr>
            <w:r w:rsidRPr="00FE1051">
              <w:rPr>
                <w:lang w:val="de-DE"/>
              </w:rPr>
              <w:t>für zentralen Ort</w:t>
            </w:r>
          </w:p>
          <w:p w14:paraId="256886AB" w14:textId="77777777" w:rsidR="00074FC3" w:rsidRPr="00FE1051" w:rsidRDefault="00074FC3" w:rsidP="00FE1051">
            <w:pPr>
              <w:pStyle w:val="Listenabsatz"/>
              <w:numPr>
                <w:ilvl w:val="0"/>
                <w:numId w:val="5"/>
              </w:numPr>
              <w:spacing w:after="0" w:line="240" w:lineRule="auto"/>
              <w:rPr>
                <w:lang w:val="de-DE"/>
              </w:rPr>
            </w:pPr>
            <w:r w:rsidRPr="00FE1051">
              <w:rPr>
                <w:lang w:val="de-DE"/>
              </w:rPr>
              <w:t>für soziale Vernetzung (Kirche, Gasthaus, …)</w:t>
            </w:r>
          </w:p>
          <w:p w14:paraId="36030BB7" w14:textId="77777777" w:rsidR="00074FC3" w:rsidRPr="00FE1051" w:rsidRDefault="00074FC3" w:rsidP="00FE1051">
            <w:pPr>
              <w:pStyle w:val="Listenabsatz"/>
              <w:numPr>
                <w:ilvl w:val="0"/>
                <w:numId w:val="5"/>
              </w:numPr>
              <w:spacing w:after="0" w:line="240" w:lineRule="auto"/>
              <w:rPr>
                <w:lang w:val="de-DE"/>
              </w:rPr>
            </w:pPr>
            <w:r w:rsidRPr="00FE1051">
              <w:rPr>
                <w:lang w:val="de-DE"/>
              </w:rPr>
              <w:t>für Tourismus</w:t>
            </w:r>
          </w:p>
        </w:tc>
        <w:tc>
          <w:tcPr>
            <w:tcW w:w="3071" w:type="dxa"/>
          </w:tcPr>
          <w:p w14:paraId="2DE52ACC" w14:textId="77777777" w:rsidR="00074FC3" w:rsidRPr="00FE1051" w:rsidRDefault="00074FC3" w:rsidP="00FE1051">
            <w:pPr>
              <w:spacing w:after="0" w:line="240" w:lineRule="auto"/>
            </w:pPr>
          </w:p>
          <w:p w14:paraId="4BA79A3E" w14:textId="77777777" w:rsidR="00074FC3" w:rsidRPr="00FE1051" w:rsidRDefault="00074FC3" w:rsidP="00FE1051">
            <w:pPr>
              <w:spacing w:after="0" w:line="240" w:lineRule="auto"/>
            </w:pPr>
            <w:r w:rsidRPr="00FE1051">
              <w:t>Straße für Touristen und Einwohner, Parkplätze für Reisebusse.</w:t>
            </w:r>
          </w:p>
          <w:p w14:paraId="77D516F5" w14:textId="77777777" w:rsidR="00074FC3" w:rsidRPr="00FE1051" w:rsidRDefault="00074FC3" w:rsidP="00FE1051">
            <w:pPr>
              <w:spacing w:after="0" w:line="240" w:lineRule="auto"/>
            </w:pPr>
            <w:r w:rsidRPr="00FE1051">
              <w:t xml:space="preserve">Tunnel zur Anfahrt, Lawinenschutzbauten bei der Landesstraße. </w:t>
            </w:r>
          </w:p>
          <w:p w14:paraId="44DEBE6C" w14:textId="77777777" w:rsidR="00074FC3" w:rsidRPr="00FE1051" w:rsidRDefault="00074FC3" w:rsidP="00FE1051">
            <w:pPr>
              <w:spacing w:after="0" w:line="240" w:lineRule="auto"/>
            </w:pPr>
            <w:r w:rsidRPr="00FE1051">
              <w:t xml:space="preserve">kleiner Ortskern, daher Vernetzung sehr gut. Gasthäuser sind vorhanden. </w:t>
            </w:r>
          </w:p>
          <w:p w14:paraId="303C142B" w14:textId="77777777" w:rsidR="00074FC3" w:rsidRPr="00FE1051" w:rsidRDefault="00074FC3" w:rsidP="00FE1051">
            <w:pPr>
              <w:spacing w:after="0" w:line="240" w:lineRule="auto"/>
            </w:pPr>
          </w:p>
        </w:tc>
      </w:tr>
      <w:tr w:rsidR="00074FC3" w:rsidRPr="00FE1051" w14:paraId="6D1BA33B" w14:textId="77777777" w:rsidTr="00FE1051">
        <w:tc>
          <w:tcPr>
            <w:tcW w:w="534" w:type="dxa"/>
            <w:tcBorders>
              <w:bottom w:val="single" w:sz="4" w:space="0" w:color="auto"/>
            </w:tcBorders>
          </w:tcPr>
          <w:p w14:paraId="74FE8A5B" w14:textId="77777777" w:rsidR="00074FC3" w:rsidRPr="00FE1051" w:rsidRDefault="00074FC3" w:rsidP="00FE1051">
            <w:pPr>
              <w:spacing w:after="0" w:line="240" w:lineRule="auto"/>
            </w:pPr>
            <w:r w:rsidRPr="00FE1051">
              <w:t>09</w:t>
            </w:r>
          </w:p>
        </w:tc>
        <w:tc>
          <w:tcPr>
            <w:tcW w:w="5607" w:type="dxa"/>
            <w:tcBorders>
              <w:bottom w:val="single" w:sz="4" w:space="0" w:color="auto"/>
            </w:tcBorders>
          </w:tcPr>
          <w:p w14:paraId="640EACC2" w14:textId="77777777" w:rsidR="00074FC3" w:rsidRPr="00FE1051" w:rsidRDefault="00074FC3" w:rsidP="00FE1051">
            <w:pPr>
              <w:spacing w:after="0" w:line="240" w:lineRule="auto"/>
            </w:pPr>
            <w:r w:rsidRPr="00FE1051">
              <w:t>……</w:t>
            </w:r>
          </w:p>
        </w:tc>
        <w:tc>
          <w:tcPr>
            <w:tcW w:w="3071" w:type="dxa"/>
            <w:tcBorders>
              <w:bottom w:val="single" w:sz="4" w:space="0" w:color="auto"/>
            </w:tcBorders>
          </w:tcPr>
          <w:p w14:paraId="2206774E" w14:textId="77777777" w:rsidR="00074FC3" w:rsidRPr="00FE1051" w:rsidRDefault="00074FC3" w:rsidP="00FE1051">
            <w:pPr>
              <w:spacing w:after="0" w:line="240" w:lineRule="auto"/>
            </w:pPr>
          </w:p>
        </w:tc>
      </w:tr>
    </w:tbl>
    <w:p w14:paraId="5851FB9A" w14:textId="77777777" w:rsidR="00074FC3" w:rsidRPr="00357371" w:rsidRDefault="00074FC3" w:rsidP="00612F19"/>
    <w:p w14:paraId="5C2E35CF" w14:textId="77777777" w:rsidR="00074FC3" w:rsidRPr="00357371" w:rsidRDefault="00074FC3" w:rsidP="00C90366">
      <w:pPr>
        <w:rPr>
          <w:b/>
          <w:bCs/>
          <w:sz w:val="24"/>
          <w:szCs w:val="24"/>
          <w:u w:val="single"/>
          <w:lang w:val="de-AT"/>
        </w:rPr>
      </w:pPr>
    </w:p>
    <w:p w14:paraId="73D3317E" w14:textId="77777777" w:rsidR="00074FC3" w:rsidRPr="00357371" w:rsidRDefault="00074FC3" w:rsidP="00C90366">
      <w:pPr>
        <w:rPr>
          <w:b/>
          <w:bCs/>
          <w:sz w:val="24"/>
          <w:szCs w:val="24"/>
          <w:u w:val="single"/>
          <w:lang w:val="de-AT"/>
        </w:rPr>
      </w:pPr>
    </w:p>
    <w:p w14:paraId="081EB32D" w14:textId="77777777" w:rsidR="00074FC3" w:rsidRPr="00357371" w:rsidRDefault="00074FC3" w:rsidP="00C90366">
      <w:pPr>
        <w:rPr>
          <w:b/>
          <w:bCs/>
          <w:sz w:val="24"/>
          <w:szCs w:val="24"/>
          <w:u w:val="single"/>
          <w:lang w:val="de-AT"/>
        </w:rPr>
      </w:pPr>
    </w:p>
    <w:p w14:paraId="1CCC7754" w14:textId="77777777" w:rsidR="00074FC3" w:rsidRPr="00357371" w:rsidRDefault="00074FC3" w:rsidP="00C90366">
      <w:pPr>
        <w:rPr>
          <w:b/>
          <w:bCs/>
          <w:sz w:val="24"/>
          <w:szCs w:val="24"/>
          <w:u w:val="single"/>
          <w:lang w:val="de-AT"/>
        </w:rPr>
      </w:pPr>
    </w:p>
    <w:p w14:paraId="6B0A8AE9" w14:textId="77777777" w:rsidR="00074FC3" w:rsidRPr="00357371" w:rsidRDefault="00074FC3" w:rsidP="00C90366">
      <w:pPr>
        <w:rPr>
          <w:b/>
          <w:bCs/>
          <w:sz w:val="24"/>
          <w:szCs w:val="24"/>
          <w:u w:val="single"/>
          <w:lang w:val="de-AT"/>
        </w:rPr>
      </w:pPr>
    </w:p>
    <w:p w14:paraId="0E7FEBBB" w14:textId="77777777" w:rsidR="00074FC3" w:rsidRPr="00357371" w:rsidRDefault="00074FC3" w:rsidP="00C90366">
      <w:pPr>
        <w:rPr>
          <w:b/>
          <w:bCs/>
          <w:sz w:val="24"/>
          <w:szCs w:val="24"/>
          <w:u w:val="single"/>
          <w:lang w:val="de-AT"/>
        </w:rPr>
      </w:pPr>
    </w:p>
    <w:p w14:paraId="5C832BBD" w14:textId="77777777" w:rsidR="00074FC3" w:rsidRPr="00357371" w:rsidRDefault="00074FC3" w:rsidP="00C90366">
      <w:pPr>
        <w:rPr>
          <w:b/>
          <w:bCs/>
          <w:sz w:val="24"/>
          <w:szCs w:val="24"/>
          <w:u w:val="single"/>
          <w:lang w:val="de-AT"/>
        </w:rPr>
      </w:pPr>
    </w:p>
    <w:p w14:paraId="2F31E474" w14:textId="77777777" w:rsidR="00074FC3" w:rsidRPr="00357371" w:rsidRDefault="00074FC3" w:rsidP="00C90366">
      <w:pPr>
        <w:rPr>
          <w:b/>
          <w:bCs/>
          <w:sz w:val="24"/>
          <w:szCs w:val="24"/>
          <w:u w:val="single"/>
          <w:lang w:val="de-AT"/>
        </w:rPr>
      </w:pPr>
    </w:p>
    <w:p w14:paraId="2815F41C" w14:textId="77777777" w:rsidR="00074FC3" w:rsidRPr="00357371" w:rsidRDefault="00074FC3" w:rsidP="00DC3EA3">
      <w:pPr>
        <w:keepNext/>
        <w:keepLines/>
        <w:spacing w:before="480" w:after="0"/>
        <w:jc w:val="both"/>
        <w:outlineLvl w:val="0"/>
        <w:rPr>
          <w:b/>
          <w:bCs/>
          <w:sz w:val="32"/>
          <w:szCs w:val="28"/>
          <w:lang w:eastAsia="de-DE"/>
        </w:rPr>
      </w:pPr>
      <w:bookmarkStart w:id="19" w:name="_Toc405308783"/>
      <w:r w:rsidRPr="00357371">
        <w:rPr>
          <w:b/>
          <w:bCs/>
          <w:sz w:val="32"/>
          <w:szCs w:val="28"/>
          <w:lang w:eastAsia="de-DE"/>
        </w:rPr>
        <w:lastRenderedPageBreak/>
        <w:t>2. Konstruktion einer Raumvorstellung</w:t>
      </w:r>
      <w:bookmarkEnd w:id="19"/>
      <w:r w:rsidRPr="00357371">
        <w:rPr>
          <w:b/>
          <w:bCs/>
          <w:sz w:val="32"/>
          <w:szCs w:val="28"/>
          <w:lang w:eastAsia="de-DE"/>
        </w:rPr>
        <w:t xml:space="preserve"> </w:t>
      </w:r>
    </w:p>
    <w:p w14:paraId="6D4291F6" w14:textId="77777777" w:rsidR="00074FC3" w:rsidRPr="00357371" w:rsidRDefault="00074FC3" w:rsidP="00EB1F1B">
      <w:pPr>
        <w:spacing w:after="0" w:line="360" w:lineRule="auto"/>
        <w:jc w:val="both"/>
        <w:rPr>
          <w:rFonts w:cs="Arial"/>
        </w:rPr>
      </w:pPr>
    </w:p>
    <w:p w14:paraId="2DE6889F" w14:textId="77777777" w:rsidR="00074FC3" w:rsidRPr="00357371" w:rsidRDefault="00074FC3" w:rsidP="00EB1F1B">
      <w:pPr>
        <w:spacing w:after="0" w:line="360" w:lineRule="auto"/>
        <w:jc w:val="both"/>
        <w:rPr>
          <w:noProof/>
          <w:lang w:eastAsia="de-DE"/>
        </w:rPr>
      </w:pPr>
      <w:r w:rsidRPr="00357371">
        <w:rPr>
          <w:rFonts w:cs="Arial"/>
        </w:rPr>
        <w:t xml:space="preserve">Im Sinne eines vierten Raumbegriffes nach Ute </w:t>
      </w:r>
      <w:proofErr w:type="spellStart"/>
      <w:r w:rsidRPr="00357371">
        <w:rPr>
          <w:rFonts w:cs="Arial"/>
        </w:rPr>
        <w:t>Wardenga</w:t>
      </w:r>
      <w:proofErr w:type="spellEnd"/>
      <w:r w:rsidRPr="00357371">
        <w:rPr>
          <w:rFonts w:cs="Arial"/>
        </w:rPr>
        <w:t xml:space="preserve">, bietet die Homepage der </w:t>
      </w:r>
    </w:p>
    <w:p w14:paraId="00141827" w14:textId="77777777" w:rsidR="00074FC3" w:rsidRPr="00357371" w:rsidRDefault="00DB0E0C" w:rsidP="008D1D0B">
      <w:pPr>
        <w:spacing w:after="0" w:line="360" w:lineRule="auto"/>
        <w:jc w:val="both"/>
        <w:rPr>
          <w:rFonts w:cs="Arial"/>
        </w:rPr>
      </w:pPr>
      <w:r>
        <w:rPr>
          <w:noProof/>
          <w:lang w:val="de-AT" w:eastAsia="de-AT"/>
        </w:rPr>
        <w:drawing>
          <wp:anchor distT="0" distB="0" distL="114300" distR="114300" simplePos="0" relativeHeight="251658752" behindDoc="1" locked="0" layoutInCell="1" allowOverlap="1" wp14:anchorId="01AA813D" wp14:editId="052CA641">
            <wp:simplePos x="0" y="0"/>
            <wp:positionH relativeFrom="column">
              <wp:posOffset>52705</wp:posOffset>
            </wp:positionH>
            <wp:positionV relativeFrom="paragraph">
              <wp:posOffset>673100</wp:posOffset>
            </wp:positionV>
            <wp:extent cx="942975" cy="1111885"/>
            <wp:effectExtent l="0" t="0" r="9525" b="0"/>
            <wp:wrapTight wrapText="bothSides">
              <wp:wrapPolygon edited="0">
                <wp:start x="0" y="0"/>
                <wp:lineTo x="0" y="21094"/>
                <wp:lineTo x="21382" y="21094"/>
                <wp:lineTo x="21382" y="0"/>
                <wp:lineTo x="0" y="0"/>
              </wp:wrapPolygon>
            </wp:wrapTight>
            <wp:docPr id="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2">
                      <a:extLst>
                        <a:ext uri="{28A0092B-C50C-407E-A947-70E740481C1C}">
                          <a14:useLocalDpi xmlns:a14="http://schemas.microsoft.com/office/drawing/2010/main" val="0"/>
                        </a:ext>
                      </a:extLst>
                    </a:blip>
                    <a:srcRect l="13063" t="14706" r="80489" b="71764"/>
                    <a:stretch>
                      <a:fillRect/>
                    </a:stretch>
                  </pic:blipFill>
                  <pic:spPr bwMode="auto">
                    <a:xfrm>
                      <a:off x="0" y="0"/>
                      <a:ext cx="942975" cy="1111885"/>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57728" behindDoc="1" locked="0" layoutInCell="1" allowOverlap="1" wp14:anchorId="1CF2BBB9" wp14:editId="271863D8">
            <wp:simplePos x="0" y="0"/>
            <wp:positionH relativeFrom="column">
              <wp:posOffset>-204470</wp:posOffset>
            </wp:positionH>
            <wp:positionV relativeFrom="paragraph">
              <wp:posOffset>1786255</wp:posOffset>
            </wp:positionV>
            <wp:extent cx="1504315" cy="2226945"/>
            <wp:effectExtent l="0" t="0" r="635" b="1905"/>
            <wp:wrapTight wrapText="bothSides">
              <wp:wrapPolygon edited="0">
                <wp:start x="0" y="0"/>
                <wp:lineTo x="0" y="21434"/>
                <wp:lineTo x="21336" y="21434"/>
                <wp:lineTo x="21336" y="0"/>
                <wp:lineTo x="0" y="0"/>
              </wp:wrapPolygon>
            </wp:wrapTight>
            <wp:docPr id="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12">
                      <a:extLst>
                        <a:ext uri="{28A0092B-C50C-407E-A947-70E740481C1C}">
                          <a14:useLocalDpi xmlns:a14="http://schemas.microsoft.com/office/drawing/2010/main" val="0"/>
                        </a:ext>
                      </a:extLst>
                    </a:blip>
                    <a:srcRect l="13228" t="42647" r="74040" b="23824"/>
                    <a:stretch>
                      <a:fillRect/>
                    </a:stretch>
                  </pic:blipFill>
                  <pic:spPr bwMode="auto">
                    <a:xfrm>
                      <a:off x="0" y="0"/>
                      <a:ext cx="1504315" cy="2226945"/>
                    </a:xfrm>
                    <a:prstGeom prst="rect">
                      <a:avLst/>
                    </a:prstGeom>
                    <a:noFill/>
                  </pic:spPr>
                </pic:pic>
              </a:graphicData>
            </a:graphic>
            <wp14:sizeRelH relativeFrom="page">
              <wp14:pctWidth>0</wp14:pctWidth>
            </wp14:sizeRelH>
            <wp14:sizeRelV relativeFrom="page">
              <wp14:pctHeight>0</wp14:pctHeight>
            </wp14:sizeRelV>
          </wp:anchor>
        </w:drawing>
      </w:r>
      <w:r w:rsidR="00074FC3">
        <w:rPr>
          <w:rFonts w:cs="Arial"/>
        </w:rPr>
        <w:t>Gemeinde</w:t>
      </w:r>
      <w:r w:rsidR="00074FC3" w:rsidRPr="00357371">
        <w:rPr>
          <w:rFonts w:cs="Arial"/>
        </w:rPr>
        <w:t xml:space="preserve"> Hallstatt</w:t>
      </w:r>
      <w:r w:rsidR="00074FC3">
        <w:rPr>
          <w:rFonts w:cs="Arial"/>
        </w:rPr>
        <w:t xml:space="preserve"> ein reiches </w:t>
      </w:r>
      <w:r w:rsidR="00074FC3" w:rsidRPr="00357371">
        <w:rPr>
          <w:rFonts w:cs="Arial"/>
        </w:rPr>
        <w:t xml:space="preserve">Angebot, um das </w:t>
      </w:r>
      <w:r w:rsidR="00074FC3" w:rsidRPr="00FE4279">
        <w:rPr>
          <w:rFonts w:cs="Arial"/>
          <w:highlight w:val="yellow"/>
          <w:rPrChange w:id="20" w:author="Alfons Koller" w:date="2015-02-07T11:07:00Z">
            <w:rPr>
              <w:rFonts w:cs="Arial"/>
            </w:rPr>
          </w:rPrChange>
        </w:rPr>
        <w:t>soziale oder gesellschaftliche Leben</w:t>
      </w:r>
      <w:r w:rsidR="00074FC3" w:rsidRPr="00357371">
        <w:rPr>
          <w:rFonts w:cs="Arial"/>
        </w:rPr>
        <w:t xml:space="preserve"> reproduzieren zu können, ohne selbst die Stadt besucht zu haben. Dies ist auf den großen Andrang von Touristen zurückzuführen. Die Seite ermöglicht ein breites Spektrum an sozialen Einrichtungen, über das Bürgerservice, Kulturverein, der Partnerstadt Hallstatt oder auch den Gemeindejournal. Des Weiteren können sich die Bewohner s</w:t>
      </w:r>
      <w:r w:rsidR="00074FC3">
        <w:rPr>
          <w:rFonts w:cs="Arial"/>
        </w:rPr>
        <w:t xml:space="preserve">owohl </w:t>
      </w:r>
      <w:r w:rsidR="00074FC3" w:rsidRPr="00357371">
        <w:rPr>
          <w:rFonts w:cs="Arial"/>
        </w:rPr>
        <w:t>über die Müllabfuhrtermine sowie über Veranstaltungstermine informieren. Für Touristen oder Interessanten jeglicher Art werden auch noch Informationen über Verwaltung, Politik aber auch über den Verkehr/Fahrplänen preis</w:t>
      </w:r>
      <w:r w:rsidR="00074FC3">
        <w:rPr>
          <w:rFonts w:cs="Arial"/>
        </w:rPr>
        <w:t>ge</w:t>
      </w:r>
      <w:r w:rsidR="00074FC3" w:rsidRPr="00357371">
        <w:rPr>
          <w:rFonts w:cs="Arial"/>
        </w:rPr>
        <w:t>geben. In einem letzten Punkt wird über Wissenswertes anhand von Zahlen und Fakten berichtet. Außerdem wird in einer extra Spalte auf folgende Th</w:t>
      </w:r>
      <w:r w:rsidR="00074FC3">
        <w:rPr>
          <w:rFonts w:cs="Arial"/>
        </w:rPr>
        <w:t xml:space="preserve">emen eingegangen: Gewalt, Kfz, Aufenthalt und Visum, </w:t>
      </w:r>
      <w:r w:rsidR="00074FC3" w:rsidRPr="00357371">
        <w:rPr>
          <w:rFonts w:cs="Arial"/>
        </w:rPr>
        <w:t>Führerschein, Geburt, Heirat, P</w:t>
      </w:r>
      <w:r w:rsidR="00074FC3">
        <w:rPr>
          <w:rFonts w:cs="Arial"/>
        </w:rPr>
        <w:t xml:space="preserve">ersonalausweis, Pflegevorsorge, </w:t>
      </w:r>
      <w:r w:rsidR="00074FC3" w:rsidRPr="00357371">
        <w:rPr>
          <w:rFonts w:cs="Arial"/>
        </w:rPr>
        <w:t xml:space="preserve">Reisepass, </w:t>
      </w:r>
      <w:r w:rsidR="00074FC3">
        <w:rPr>
          <w:rFonts w:cs="Arial"/>
        </w:rPr>
        <w:t xml:space="preserve">Todesfall, </w:t>
      </w:r>
      <w:r w:rsidR="00074FC3" w:rsidRPr="00357371">
        <w:rPr>
          <w:rFonts w:cs="Arial"/>
        </w:rPr>
        <w:t xml:space="preserve">Umzug, Vereine, Wahlen und Arztzeiten. </w:t>
      </w:r>
    </w:p>
    <w:p w14:paraId="1DEF4239" w14:textId="77777777" w:rsidR="00074FC3" w:rsidRPr="00357371" w:rsidRDefault="00074FC3" w:rsidP="008D1D0B">
      <w:pPr>
        <w:spacing w:after="0" w:line="360" w:lineRule="auto"/>
        <w:jc w:val="both"/>
        <w:rPr>
          <w:rFonts w:cs="Arial"/>
        </w:rPr>
      </w:pPr>
    </w:p>
    <w:p w14:paraId="7ECC4511" w14:textId="77777777" w:rsidR="00074FC3" w:rsidRPr="00357371" w:rsidRDefault="00DB0E0C" w:rsidP="00EB1F1B">
      <w:pPr>
        <w:spacing w:after="0" w:line="360" w:lineRule="auto"/>
        <w:jc w:val="both"/>
        <w:rPr>
          <w:rFonts w:cs="Arial"/>
        </w:rPr>
      </w:pPr>
      <w:r>
        <w:rPr>
          <w:noProof/>
          <w:lang w:val="de-AT" w:eastAsia="de-AT"/>
        </w:rPr>
        <mc:AlternateContent>
          <mc:Choice Requires="wps">
            <w:drawing>
              <wp:anchor distT="0" distB="0" distL="114300" distR="114300" simplePos="0" relativeHeight="251659776" behindDoc="1" locked="0" layoutInCell="1" allowOverlap="1" wp14:anchorId="6DBB102C" wp14:editId="3C68611B">
                <wp:simplePos x="0" y="0"/>
                <wp:positionH relativeFrom="column">
                  <wp:posOffset>-1864995</wp:posOffset>
                </wp:positionH>
                <wp:positionV relativeFrom="paragraph">
                  <wp:posOffset>503555</wp:posOffset>
                </wp:positionV>
                <wp:extent cx="1750695" cy="876300"/>
                <wp:effectExtent l="0" t="0" r="20955" b="19050"/>
                <wp:wrapTight wrapText="bothSides">
                  <wp:wrapPolygon edited="0">
                    <wp:start x="0" y="0"/>
                    <wp:lineTo x="0" y="21600"/>
                    <wp:lineTo x="21624" y="21600"/>
                    <wp:lineTo x="21624" y="0"/>
                    <wp:lineTo x="0" y="0"/>
                  </wp:wrapPolygon>
                </wp:wrapTight>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876300"/>
                        </a:xfrm>
                        <a:prstGeom prst="rect">
                          <a:avLst/>
                        </a:prstGeom>
                        <a:solidFill>
                          <a:srgbClr val="FFFFFF"/>
                        </a:solidFill>
                        <a:ln w="9525">
                          <a:solidFill>
                            <a:srgbClr val="000000"/>
                          </a:solidFill>
                          <a:miter lim="800000"/>
                          <a:headEnd/>
                          <a:tailEnd/>
                        </a:ln>
                      </wps:spPr>
                      <wps:txbx>
                        <w:txbxContent>
                          <w:p w14:paraId="455D2E03" w14:textId="77777777" w:rsidR="00074FC3" w:rsidRDefault="00074FC3" w:rsidP="00EB1F1B">
                            <w:pPr>
                              <w:spacing w:after="0" w:line="240" w:lineRule="auto"/>
                              <w:jc w:val="center"/>
                              <w:rPr>
                                <w:sz w:val="16"/>
                                <w:szCs w:val="16"/>
                              </w:rPr>
                            </w:pPr>
                            <w:r>
                              <w:rPr>
                                <w:b/>
                                <w:sz w:val="16"/>
                                <w:szCs w:val="16"/>
                              </w:rPr>
                              <w:t>Abb. 3</w:t>
                            </w:r>
                            <w:r w:rsidRPr="005B2399">
                              <w:rPr>
                                <w:sz w:val="16"/>
                                <w:szCs w:val="16"/>
                              </w:rPr>
                              <w:t xml:space="preserve">: </w:t>
                            </w:r>
                            <w:r>
                              <w:rPr>
                                <w:sz w:val="16"/>
                                <w:szCs w:val="16"/>
                              </w:rPr>
                              <w:t xml:space="preserve">Verzeichnis der Homepage des Ortes Hallstatt </w:t>
                            </w:r>
                            <w:r w:rsidRPr="005B2399">
                              <w:rPr>
                                <w:sz w:val="16"/>
                                <w:szCs w:val="16"/>
                              </w:rPr>
                              <w:t>&lt;</w:t>
                            </w:r>
                            <w:r>
                              <w:rPr>
                                <w:sz w:val="16"/>
                                <w:szCs w:val="16"/>
                              </w:rPr>
                              <w:t xml:space="preserve"> </w:t>
                            </w:r>
                            <w:hyperlink r:id="rId13" w:history="1">
                              <w:r w:rsidRPr="008110CE">
                                <w:rPr>
                                  <w:rStyle w:val="Hyperlink"/>
                                  <w:sz w:val="16"/>
                                  <w:szCs w:val="16"/>
                                </w:rPr>
                                <w:t>http://www.hallstatt.ooe.gv.at/system/web/default.aspx?menuonr=218294231</w:t>
                              </w:r>
                            </w:hyperlink>
                            <w:r>
                              <w:rPr>
                                <w:sz w:val="16"/>
                                <w:szCs w:val="16"/>
                              </w:rPr>
                              <w:t xml:space="preserve"> &gt;</w:t>
                            </w:r>
                          </w:p>
                          <w:p w14:paraId="22BAF6CB" w14:textId="77777777" w:rsidR="00074FC3" w:rsidRPr="00146E9B" w:rsidRDefault="00074FC3" w:rsidP="00EB1F1B">
                            <w:pPr>
                              <w:spacing w:after="0" w:line="240" w:lineRule="auto"/>
                              <w:jc w:val="center"/>
                              <w:rPr>
                                <w:sz w:val="16"/>
                                <w:szCs w:val="16"/>
                              </w:rPr>
                            </w:pPr>
                            <w:r w:rsidRPr="00146E9B">
                              <w:rPr>
                                <w:sz w:val="16"/>
                                <w:szCs w:val="16"/>
                              </w:rPr>
                              <w:t>Zugriff : (25.11.2014)</w:t>
                            </w:r>
                          </w:p>
                          <w:p w14:paraId="799A8B15" w14:textId="77777777" w:rsidR="00074FC3" w:rsidRDefault="00074FC3" w:rsidP="00EB1F1B">
                            <w:pPr>
                              <w:spacing w:after="0" w:line="240" w:lineRule="auto"/>
                              <w:jc w:val="center"/>
                              <w:rPr>
                                <w:sz w:val="16"/>
                                <w:szCs w:val="16"/>
                              </w:rPr>
                            </w:pPr>
                            <w:r>
                              <w:rPr>
                                <w:sz w:val="16"/>
                                <w:szCs w:val="16"/>
                              </w:rPr>
                              <w:t>&gt;</w:t>
                            </w:r>
                          </w:p>
                          <w:p w14:paraId="38D68D74" w14:textId="77777777" w:rsidR="00074FC3" w:rsidRPr="005B2399" w:rsidRDefault="00074FC3" w:rsidP="00EB1F1B">
                            <w:pPr>
                              <w:spacing w:after="0" w:line="240" w:lineRule="auto"/>
                              <w:jc w:val="center"/>
                              <w:rPr>
                                <w:sz w:val="16"/>
                                <w:szCs w:val="16"/>
                              </w:rPr>
                            </w:pPr>
                            <w:r w:rsidRPr="005B2399">
                              <w:rPr>
                                <w:sz w:val="16"/>
                                <w:szCs w:val="16"/>
                              </w:rPr>
                              <w:t>(Zugriff: 2014-08-01)</w:t>
                            </w:r>
                            <w:r>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BB102C" id="_x0000_t202" coordsize="21600,21600" o:spt="202" path="m,l,21600r21600,l21600,xe">
                <v:stroke joinstyle="miter"/>
                <v:path gradientshapeok="t" o:connecttype="rect"/>
              </v:shapetype>
              <v:shape id="Textfeld 7" o:spid="_x0000_s1026" type="#_x0000_t202" style="position:absolute;left:0;text-align:left;margin-left:-146.85pt;margin-top:39.65pt;width:137.85pt;height:6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">
                <v:textbox>
                  <w:txbxContent>
                    <w:p w14:paraId="455D2E03" w14:textId="77777777" w:rsidR="00074FC3" w:rsidRDefault="00074FC3" w:rsidP="00EB1F1B">
                      <w:pPr>
                        <w:spacing w:after="0" w:line="240" w:lineRule="auto"/>
                        <w:jc w:val="center"/>
                        <w:rPr>
                          <w:sz w:val="16"/>
                          <w:szCs w:val="16"/>
                        </w:rPr>
                      </w:pPr>
                      <w:r>
                        <w:rPr>
                          <w:b/>
                          <w:sz w:val="16"/>
                          <w:szCs w:val="16"/>
                        </w:rPr>
                        <w:t>Abb. 3</w:t>
                      </w:r>
                      <w:r w:rsidRPr="005B2399">
                        <w:rPr>
                          <w:sz w:val="16"/>
                          <w:szCs w:val="16"/>
                        </w:rPr>
                        <w:t xml:space="preserve">: </w:t>
                      </w:r>
                      <w:r>
                        <w:rPr>
                          <w:sz w:val="16"/>
                          <w:szCs w:val="16"/>
                        </w:rPr>
                        <w:t xml:space="preserve">Verzeichnis der Homepage des Ortes Hallstatt </w:t>
                      </w:r>
                      <w:r w:rsidRPr="005B2399">
                        <w:rPr>
                          <w:sz w:val="16"/>
                          <w:szCs w:val="16"/>
                        </w:rPr>
                        <w:t>&lt;</w:t>
                      </w:r>
                      <w:r>
                        <w:rPr>
                          <w:sz w:val="16"/>
                          <w:szCs w:val="16"/>
                        </w:rPr>
                        <w:t xml:space="preserve"> </w:t>
                      </w:r>
                      <w:hyperlink r:id="rId14" w:history="1">
                        <w:r w:rsidRPr="008110CE">
                          <w:rPr>
                            <w:rStyle w:val="Hyperlink"/>
                            <w:sz w:val="16"/>
                            <w:szCs w:val="16"/>
                          </w:rPr>
                          <w:t>http://www.hallstatt.ooe.gv.at/system/web/default.aspx?menuonr=218294231</w:t>
                        </w:r>
                      </w:hyperlink>
                      <w:r>
                        <w:rPr>
                          <w:sz w:val="16"/>
                          <w:szCs w:val="16"/>
                        </w:rPr>
                        <w:t xml:space="preserve"> &gt;</w:t>
                      </w:r>
                    </w:p>
                    <w:p w14:paraId="22BAF6CB" w14:textId="77777777" w:rsidR="00074FC3" w:rsidRPr="00146E9B" w:rsidRDefault="00074FC3" w:rsidP="00EB1F1B">
                      <w:pPr>
                        <w:spacing w:after="0" w:line="240" w:lineRule="auto"/>
                        <w:jc w:val="center"/>
                        <w:rPr>
                          <w:sz w:val="16"/>
                          <w:szCs w:val="16"/>
                        </w:rPr>
                      </w:pPr>
                      <w:r w:rsidRPr="00146E9B">
                        <w:rPr>
                          <w:sz w:val="16"/>
                          <w:szCs w:val="16"/>
                        </w:rPr>
                        <w:t>Zugriff : (25.11.2014)</w:t>
                      </w:r>
                    </w:p>
                    <w:p w14:paraId="799A8B15" w14:textId="77777777" w:rsidR="00074FC3" w:rsidRDefault="00074FC3" w:rsidP="00EB1F1B">
                      <w:pPr>
                        <w:spacing w:after="0" w:line="240" w:lineRule="auto"/>
                        <w:jc w:val="center"/>
                        <w:rPr>
                          <w:sz w:val="16"/>
                          <w:szCs w:val="16"/>
                        </w:rPr>
                      </w:pPr>
                      <w:r>
                        <w:rPr>
                          <w:sz w:val="16"/>
                          <w:szCs w:val="16"/>
                        </w:rPr>
                        <w:t>&gt;</w:t>
                      </w:r>
                    </w:p>
                    <w:p w14:paraId="38D68D74" w14:textId="77777777" w:rsidR="00074FC3" w:rsidRPr="005B2399" w:rsidRDefault="00074FC3" w:rsidP="00EB1F1B">
                      <w:pPr>
                        <w:spacing w:after="0" w:line="240" w:lineRule="auto"/>
                        <w:jc w:val="center"/>
                        <w:rPr>
                          <w:sz w:val="16"/>
                          <w:szCs w:val="16"/>
                        </w:rPr>
                      </w:pPr>
                      <w:r w:rsidRPr="005B2399">
                        <w:rPr>
                          <w:sz w:val="16"/>
                          <w:szCs w:val="16"/>
                        </w:rPr>
                        <w:t>(Zugriff: 2014-08-01)</w:t>
                      </w:r>
                      <w:r>
                        <w:rPr>
                          <w:sz w:val="16"/>
                          <w:szCs w:val="16"/>
                        </w:rPr>
                        <w:t>.</w:t>
                      </w:r>
                    </w:p>
                  </w:txbxContent>
                </v:textbox>
                <w10:wrap type="tight"/>
              </v:shape>
            </w:pict>
          </mc:Fallback>
        </mc:AlternateContent>
      </w:r>
      <w:r w:rsidR="00074FC3" w:rsidRPr="00357371">
        <w:rPr>
          <w:rFonts w:cs="Arial"/>
        </w:rPr>
        <w:t>Dadurch schafft der Naturerbe- und Weltkulturort es</w:t>
      </w:r>
      <w:r w:rsidR="00074FC3" w:rsidRPr="00357371">
        <w:rPr>
          <w:noProof/>
          <w:lang w:eastAsia="de-DE"/>
        </w:rPr>
        <w:t xml:space="preserve"> </w:t>
      </w:r>
      <w:r w:rsidR="00074FC3" w:rsidRPr="00357371">
        <w:rPr>
          <w:rFonts w:cs="Arial"/>
        </w:rPr>
        <w:t>nicht nur auf lokaler Ebene die Schönheiten ihres Ortes anzupreisen und darzubieten, sondern fördert damit auch die Schaffung eines regionalen, teilweise auch überregionalen Beziehungsgeflechts und lässt erahnen, dass die Stadt auch über seine Grenzen hinaus bekannt ist.</w:t>
      </w:r>
    </w:p>
    <w:p w14:paraId="7D82AC23" w14:textId="77777777" w:rsidR="00074FC3" w:rsidRPr="00357371" w:rsidRDefault="00074FC3" w:rsidP="00EB1F1B">
      <w:pPr>
        <w:spacing w:after="0" w:line="360" w:lineRule="auto"/>
        <w:jc w:val="both"/>
        <w:rPr>
          <w:rFonts w:cs="Arial"/>
        </w:rPr>
      </w:pPr>
    </w:p>
    <w:p w14:paraId="1912AA70" w14:textId="77777777" w:rsidR="00074FC3" w:rsidRPr="00357371" w:rsidRDefault="00074FC3" w:rsidP="00EB1F1B">
      <w:pPr>
        <w:spacing w:after="0" w:line="360" w:lineRule="auto"/>
        <w:jc w:val="both"/>
        <w:rPr>
          <w:rFonts w:cs="Arial"/>
        </w:rPr>
      </w:pPr>
      <w:r w:rsidRPr="00357371">
        <w:rPr>
          <w:rFonts w:cs="Arial"/>
        </w:rPr>
        <w:t xml:space="preserve">Über Hallstatt gibt es mehrere Homepages in einer weiteren &lt; </w:t>
      </w:r>
      <w:hyperlink r:id="rId15" w:history="1">
        <w:r w:rsidRPr="00357371">
          <w:rPr>
            <w:rStyle w:val="Hyperlink"/>
            <w:rFonts w:cs="Arial"/>
          </w:rPr>
          <w:t>http://www.hallstatt.net/</w:t>
        </w:r>
      </w:hyperlink>
      <w:r w:rsidRPr="00357371">
        <w:rPr>
          <w:rFonts w:cs="Arial"/>
        </w:rPr>
        <w:t xml:space="preserve"> &gt; wird weniger auf die Bewohner und daher viel mehr auf die Touristen eingegangen. In der ersten Zeile </w:t>
      </w:r>
      <w:r>
        <w:rPr>
          <w:rFonts w:cs="Arial"/>
        </w:rPr>
        <w:t>wird man gleich darauf hingewie</w:t>
      </w:r>
      <w:r w:rsidRPr="00357371">
        <w:rPr>
          <w:rFonts w:cs="Arial"/>
        </w:rPr>
        <w:t>sen</w:t>
      </w:r>
      <w:r>
        <w:rPr>
          <w:rFonts w:cs="Arial"/>
        </w:rPr>
        <w:t>,</w:t>
      </w:r>
      <w:r w:rsidRPr="00357371">
        <w:rPr>
          <w:rFonts w:cs="Arial"/>
        </w:rPr>
        <w:t xml:space="preserve"> sich zwischen Englisch und Deutsch zu entscheiden.  </w:t>
      </w:r>
    </w:p>
    <w:p w14:paraId="7C213791" w14:textId="77777777" w:rsidR="00074FC3" w:rsidRPr="00357371" w:rsidRDefault="00074FC3" w:rsidP="00A8401B">
      <w:pPr>
        <w:spacing w:after="0" w:line="360" w:lineRule="auto"/>
        <w:jc w:val="both"/>
        <w:rPr>
          <w:rFonts w:cs="Arial"/>
        </w:rPr>
      </w:pPr>
      <w:r w:rsidRPr="00357371">
        <w:rPr>
          <w:rFonts w:cs="Arial"/>
        </w:rPr>
        <w:t>Die Überschrift</w:t>
      </w:r>
      <w:r>
        <w:rPr>
          <w:rFonts w:cs="Arial"/>
        </w:rPr>
        <w:t xml:space="preserve"> der Homepage verrät ebenfalls v</w:t>
      </w:r>
      <w:r w:rsidRPr="00357371">
        <w:rPr>
          <w:rFonts w:cs="Arial"/>
        </w:rPr>
        <w:t>iel: „Hallstatt – Das Original. Millionenfach fotografiert – einmal kopiert – nie erreicht.“</w:t>
      </w:r>
    </w:p>
    <w:p w14:paraId="215DAE50" w14:textId="77777777" w:rsidR="00074FC3" w:rsidRPr="00357371" w:rsidRDefault="00074FC3" w:rsidP="00A8401B">
      <w:pPr>
        <w:spacing w:after="0" w:line="360" w:lineRule="auto"/>
        <w:jc w:val="both"/>
        <w:rPr>
          <w:rFonts w:cs="Arial"/>
        </w:rPr>
      </w:pPr>
    </w:p>
    <w:p w14:paraId="21F4F7A0" w14:textId="77777777" w:rsidR="00074FC3" w:rsidRPr="00357371" w:rsidRDefault="00074FC3" w:rsidP="00EB1F1B">
      <w:pPr>
        <w:spacing w:after="0" w:line="360" w:lineRule="auto"/>
        <w:jc w:val="both"/>
        <w:rPr>
          <w:rFonts w:cs="Arial"/>
        </w:rPr>
      </w:pPr>
      <w:r w:rsidRPr="00357371">
        <w:rPr>
          <w:rFonts w:cs="Arial"/>
        </w:rPr>
        <w:t>Für Touristen findet sich ein großes Spektrum an Möglichkeiten. Eine durchlaufende Bildershow gibt Einblicke in die Schönhe</w:t>
      </w:r>
      <w:r>
        <w:rPr>
          <w:rFonts w:cs="Arial"/>
        </w:rPr>
        <w:t>it des Ortes. Außerdem kann man</w:t>
      </w:r>
      <w:r w:rsidRPr="00357371">
        <w:rPr>
          <w:rFonts w:cs="Arial"/>
        </w:rPr>
        <w:t xml:space="preserve"> sich informieren über Dinge wie:  Hal</w:t>
      </w:r>
      <w:r>
        <w:rPr>
          <w:rFonts w:cs="Arial"/>
        </w:rPr>
        <w:t xml:space="preserve">lstatt entdecken, Unterkünfte, </w:t>
      </w:r>
      <w:r w:rsidRPr="00357371">
        <w:rPr>
          <w:rFonts w:cs="Arial"/>
        </w:rPr>
        <w:t>Bilderbuch Veranstaltungen</w:t>
      </w:r>
      <w:r>
        <w:rPr>
          <w:rFonts w:cs="Arial"/>
        </w:rPr>
        <w:t>,</w:t>
      </w:r>
      <w:r w:rsidRPr="00357371">
        <w:rPr>
          <w:rFonts w:cs="Arial"/>
        </w:rPr>
        <w:t xml:space="preserve">  Informationen und über das Parken im kleinen Hallstatt. </w:t>
      </w:r>
    </w:p>
    <w:p w14:paraId="4DCC7051" w14:textId="77777777" w:rsidR="00074FC3" w:rsidRPr="00357371" w:rsidRDefault="00074FC3" w:rsidP="00EB1F1B">
      <w:pPr>
        <w:spacing w:after="0" w:line="360" w:lineRule="auto"/>
        <w:jc w:val="both"/>
        <w:rPr>
          <w:rFonts w:cs="Arial"/>
        </w:rPr>
      </w:pPr>
    </w:p>
    <w:p w14:paraId="36FDC04C" w14:textId="77777777" w:rsidR="00074FC3" w:rsidRPr="00357371" w:rsidRDefault="00074FC3" w:rsidP="00EB1F1B">
      <w:pPr>
        <w:spacing w:after="0" w:line="360" w:lineRule="auto"/>
        <w:jc w:val="both"/>
        <w:rPr>
          <w:rFonts w:cs="Arial"/>
        </w:rPr>
      </w:pPr>
      <w:r w:rsidRPr="00357371">
        <w:rPr>
          <w:rFonts w:cs="Arial"/>
        </w:rPr>
        <w:lastRenderedPageBreak/>
        <w:t>Über Hallstatt könnte man noch vielmehr positive Aspekte darbringen, jedoch würde dies den Rahmen sprengen, da der Ort darauf bedacht ist, seine Bürger im besten Maße zu unterstützen und die Wirtschaft, als auch den Tourismus anzuregen.</w:t>
      </w:r>
    </w:p>
    <w:p w14:paraId="3FC6FA87" w14:textId="77777777" w:rsidR="00074FC3" w:rsidRPr="00357371" w:rsidRDefault="00074FC3" w:rsidP="00EB1F1B">
      <w:pPr>
        <w:spacing w:after="0" w:line="360" w:lineRule="auto"/>
        <w:jc w:val="both"/>
        <w:rPr>
          <w:rFonts w:cs="Arial"/>
        </w:rPr>
      </w:pPr>
      <w:r w:rsidRPr="00357371">
        <w:rPr>
          <w:rFonts w:cs="Arial"/>
        </w:rPr>
        <w:t>Während meinen Recherchen hat sich mein positiv</w:t>
      </w:r>
      <w:r>
        <w:rPr>
          <w:rFonts w:cs="Arial"/>
        </w:rPr>
        <w:t>eres Bild über Hallstatt verstä</w:t>
      </w:r>
      <w:r w:rsidRPr="00357371">
        <w:rPr>
          <w:rFonts w:cs="Arial"/>
        </w:rPr>
        <w:t>rkt. Außerdem pflege ich eine</w:t>
      </w:r>
      <w:r>
        <w:rPr>
          <w:rFonts w:cs="Arial"/>
        </w:rPr>
        <w:t>n</w:t>
      </w:r>
      <w:r w:rsidRPr="00357371">
        <w:rPr>
          <w:rFonts w:cs="Arial"/>
        </w:rPr>
        <w:t xml:space="preserve"> persönlichen Bezug zu Hallstatt , da ich selbst nur eine dreiviertel Stunde entfernt wohne. </w:t>
      </w:r>
    </w:p>
    <w:p w14:paraId="4F85DB7E" w14:textId="77777777" w:rsidR="00074FC3" w:rsidRPr="00357371" w:rsidRDefault="00074FC3" w:rsidP="00EB1F1B">
      <w:pPr>
        <w:spacing w:after="0" w:line="360" w:lineRule="auto"/>
        <w:jc w:val="both"/>
        <w:rPr>
          <w:rFonts w:cs="Arial"/>
        </w:rPr>
      </w:pPr>
    </w:p>
    <w:p w14:paraId="5D42516E" w14:textId="77777777" w:rsidR="00074FC3" w:rsidRPr="00357371" w:rsidRDefault="00074FC3" w:rsidP="00EB1F1B">
      <w:pPr>
        <w:spacing w:after="0" w:line="360" w:lineRule="auto"/>
        <w:jc w:val="both"/>
        <w:rPr>
          <w:rFonts w:cs="Arial"/>
        </w:rPr>
      </w:pPr>
      <w:r w:rsidRPr="00357371">
        <w:rPr>
          <w:rFonts w:cs="Arial"/>
        </w:rPr>
        <w:t>Der vierte Raum</w:t>
      </w:r>
      <w:r>
        <w:rPr>
          <w:rFonts w:cs="Arial"/>
        </w:rPr>
        <w:t>begriff</w:t>
      </w:r>
      <w:r w:rsidRPr="00357371">
        <w:rPr>
          <w:rFonts w:cs="Arial"/>
        </w:rPr>
        <w:t xml:space="preserve"> wird auf der Seite ganz klar umgesetzt</w:t>
      </w:r>
      <w:r>
        <w:rPr>
          <w:rFonts w:cs="Arial"/>
        </w:rPr>
        <w:t xml:space="preserve"> und soll aufzeigen, wer, warum und wie diese Stadt besucht werden</w:t>
      </w:r>
      <w:r w:rsidRPr="00357371">
        <w:rPr>
          <w:rFonts w:cs="Arial"/>
        </w:rPr>
        <w:t xml:space="preserve"> soll und wie darüber gered</w:t>
      </w:r>
      <w:r>
        <w:rPr>
          <w:rFonts w:cs="Arial"/>
        </w:rPr>
        <w:t>et werden soll. Sie zeigen einem</w:t>
      </w:r>
      <w:r w:rsidRPr="00357371">
        <w:rPr>
          <w:rFonts w:cs="Arial"/>
        </w:rPr>
        <w:t xml:space="preserve">, wie Hallstatt </w:t>
      </w:r>
      <w:r w:rsidRPr="00FE4279">
        <w:rPr>
          <w:rFonts w:cs="Arial"/>
          <w:highlight w:val="yellow"/>
          <w:rPrChange w:id="21" w:author="Alfons Koller" w:date="2015-02-07T11:07:00Z">
            <w:rPr>
              <w:rFonts w:cs="Arial"/>
            </w:rPr>
          </w:rPrChange>
        </w:rPr>
        <w:t>im öffentlichen Leben präsentiert</w:t>
      </w:r>
      <w:r w:rsidRPr="00357371">
        <w:rPr>
          <w:rFonts w:cs="Arial"/>
        </w:rPr>
        <w:t xml:space="preserve"> werden und darüber gesprochen werden soll. Die Resonanz, meines Erachtens im Sinne der Gemeinde, fällt durchwegs positiv aus und soll vor allem </w:t>
      </w:r>
      <w:r w:rsidRPr="00FE4279">
        <w:rPr>
          <w:rFonts w:cs="Arial"/>
          <w:highlight w:val="yellow"/>
          <w:rPrChange w:id="22" w:author="Alfons Koller" w:date="2015-02-07T11:07:00Z">
            <w:rPr>
              <w:rFonts w:cs="Arial"/>
            </w:rPr>
          </w:rPrChange>
        </w:rPr>
        <w:t>Touristen anlocken</w:t>
      </w:r>
      <w:r w:rsidRPr="00357371">
        <w:rPr>
          <w:rFonts w:cs="Arial"/>
        </w:rPr>
        <w:t xml:space="preserve">. Mehrmals wird auf den Seiten auf verschiedenste Hotels hingewiesen. </w:t>
      </w:r>
    </w:p>
    <w:p w14:paraId="543ACEF0" w14:textId="77777777" w:rsidR="00074FC3" w:rsidRPr="00357371" w:rsidRDefault="00074FC3" w:rsidP="00C90366">
      <w:pPr>
        <w:rPr>
          <w:b/>
          <w:bCs/>
          <w:sz w:val="24"/>
          <w:szCs w:val="24"/>
          <w:u w:val="single"/>
        </w:rPr>
      </w:pPr>
    </w:p>
    <w:p w14:paraId="6F21AF31" w14:textId="77777777" w:rsidR="00074FC3" w:rsidRPr="00357371" w:rsidRDefault="00074FC3" w:rsidP="00C90366">
      <w:pPr>
        <w:rPr>
          <w:b/>
          <w:bCs/>
          <w:sz w:val="24"/>
          <w:szCs w:val="24"/>
          <w:u w:val="single"/>
        </w:rPr>
      </w:pPr>
    </w:p>
    <w:p w14:paraId="7A4ADB1D" w14:textId="77777777" w:rsidR="00074FC3" w:rsidRPr="00357371" w:rsidRDefault="00074FC3" w:rsidP="00C90366">
      <w:pPr>
        <w:rPr>
          <w:b/>
          <w:bCs/>
          <w:sz w:val="24"/>
          <w:szCs w:val="24"/>
          <w:u w:val="single"/>
        </w:rPr>
      </w:pPr>
    </w:p>
    <w:p w14:paraId="24C4F287" w14:textId="77777777" w:rsidR="00074FC3" w:rsidRPr="00357371" w:rsidRDefault="00074FC3" w:rsidP="00C90366">
      <w:pPr>
        <w:rPr>
          <w:b/>
          <w:bCs/>
          <w:sz w:val="24"/>
          <w:szCs w:val="24"/>
          <w:u w:val="single"/>
        </w:rPr>
      </w:pPr>
    </w:p>
    <w:p w14:paraId="3298FCC9" w14:textId="77777777" w:rsidR="00074FC3" w:rsidRPr="00357371" w:rsidRDefault="00074FC3" w:rsidP="00C90366">
      <w:pPr>
        <w:rPr>
          <w:b/>
          <w:bCs/>
          <w:sz w:val="24"/>
          <w:szCs w:val="24"/>
          <w:u w:val="single"/>
        </w:rPr>
      </w:pPr>
    </w:p>
    <w:p w14:paraId="32267965" w14:textId="77777777" w:rsidR="00074FC3" w:rsidRPr="00357371" w:rsidRDefault="00074FC3" w:rsidP="00C90366">
      <w:pPr>
        <w:rPr>
          <w:b/>
          <w:bCs/>
          <w:sz w:val="24"/>
          <w:szCs w:val="24"/>
          <w:u w:val="single"/>
        </w:rPr>
      </w:pPr>
    </w:p>
    <w:p w14:paraId="090BF162" w14:textId="77777777" w:rsidR="00074FC3" w:rsidRPr="00357371" w:rsidRDefault="00074FC3" w:rsidP="00C90366">
      <w:pPr>
        <w:rPr>
          <w:b/>
          <w:bCs/>
          <w:sz w:val="24"/>
          <w:szCs w:val="24"/>
          <w:u w:val="single"/>
        </w:rPr>
      </w:pPr>
      <w:commentRangeStart w:id="23"/>
    </w:p>
    <w:p w14:paraId="2A380057" w14:textId="77777777" w:rsidR="00074FC3" w:rsidRPr="00357371" w:rsidRDefault="00074FC3" w:rsidP="00C90366">
      <w:pPr>
        <w:rPr>
          <w:b/>
          <w:bCs/>
          <w:sz w:val="24"/>
          <w:szCs w:val="24"/>
          <w:u w:val="single"/>
        </w:rPr>
      </w:pPr>
    </w:p>
    <w:p w14:paraId="4171C4E0" w14:textId="77777777" w:rsidR="00074FC3" w:rsidRPr="00357371" w:rsidRDefault="00074FC3" w:rsidP="00C90366">
      <w:pPr>
        <w:rPr>
          <w:b/>
          <w:bCs/>
          <w:sz w:val="24"/>
          <w:szCs w:val="24"/>
          <w:u w:val="single"/>
        </w:rPr>
      </w:pPr>
    </w:p>
    <w:p w14:paraId="449A92DA" w14:textId="77777777" w:rsidR="00074FC3" w:rsidRPr="00357371" w:rsidRDefault="00074FC3" w:rsidP="00C90366">
      <w:pPr>
        <w:rPr>
          <w:b/>
          <w:bCs/>
          <w:sz w:val="24"/>
          <w:szCs w:val="24"/>
          <w:u w:val="single"/>
        </w:rPr>
      </w:pPr>
    </w:p>
    <w:p w14:paraId="790087FD" w14:textId="77777777" w:rsidR="00074FC3" w:rsidRPr="00357371" w:rsidRDefault="00074FC3" w:rsidP="00C90366">
      <w:pPr>
        <w:rPr>
          <w:b/>
          <w:bCs/>
          <w:sz w:val="24"/>
          <w:szCs w:val="24"/>
          <w:u w:val="single"/>
        </w:rPr>
      </w:pPr>
    </w:p>
    <w:p w14:paraId="246DEA1A" w14:textId="77777777" w:rsidR="00074FC3" w:rsidRPr="00357371" w:rsidRDefault="00074FC3" w:rsidP="00C90366">
      <w:pPr>
        <w:rPr>
          <w:b/>
          <w:bCs/>
          <w:sz w:val="24"/>
          <w:szCs w:val="24"/>
          <w:u w:val="single"/>
        </w:rPr>
      </w:pPr>
    </w:p>
    <w:p w14:paraId="27BA9E38" w14:textId="77777777" w:rsidR="00074FC3" w:rsidRPr="00357371" w:rsidRDefault="00074FC3" w:rsidP="00C90366">
      <w:pPr>
        <w:rPr>
          <w:b/>
          <w:bCs/>
          <w:sz w:val="24"/>
          <w:szCs w:val="24"/>
          <w:u w:val="single"/>
        </w:rPr>
      </w:pPr>
    </w:p>
    <w:p w14:paraId="3D549BB7" w14:textId="77777777" w:rsidR="00074FC3" w:rsidRPr="00357371" w:rsidRDefault="00074FC3" w:rsidP="00C90366">
      <w:pPr>
        <w:rPr>
          <w:b/>
          <w:bCs/>
          <w:sz w:val="24"/>
          <w:szCs w:val="24"/>
          <w:u w:val="single"/>
        </w:rPr>
      </w:pPr>
    </w:p>
    <w:p w14:paraId="71E69F5B" w14:textId="77777777" w:rsidR="00074FC3" w:rsidRPr="00357371" w:rsidRDefault="00074FC3" w:rsidP="00C90366">
      <w:pPr>
        <w:rPr>
          <w:b/>
          <w:bCs/>
          <w:sz w:val="24"/>
          <w:szCs w:val="24"/>
          <w:u w:val="single"/>
        </w:rPr>
      </w:pPr>
    </w:p>
    <w:p w14:paraId="377C6B22" w14:textId="77777777" w:rsidR="00074FC3" w:rsidRPr="00357371" w:rsidRDefault="00074FC3" w:rsidP="00C90366">
      <w:pPr>
        <w:rPr>
          <w:b/>
          <w:bCs/>
          <w:sz w:val="24"/>
          <w:szCs w:val="24"/>
          <w:u w:val="single"/>
        </w:rPr>
      </w:pPr>
    </w:p>
    <w:commentRangeEnd w:id="23"/>
    <w:p w14:paraId="3B26C19B" w14:textId="77777777" w:rsidR="00074FC3" w:rsidRPr="00357371" w:rsidRDefault="00A97F3E" w:rsidP="00C90366">
      <w:pPr>
        <w:rPr>
          <w:b/>
          <w:bCs/>
          <w:sz w:val="24"/>
          <w:szCs w:val="24"/>
          <w:u w:val="single"/>
        </w:rPr>
      </w:pPr>
      <w:r>
        <w:rPr>
          <w:rStyle w:val="Kommentarzeichen"/>
        </w:rPr>
        <w:commentReference w:id="23"/>
      </w:r>
    </w:p>
    <w:p w14:paraId="58DE315F" w14:textId="77777777" w:rsidR="00074FC3" w:rsidRPr="00357371" w:rsidRDefault="00074FC3" w:rsidP="00DC3EA3">
      <w:pPr>
        <w:keepNext/>
        <w:keepLines/>
        <w:spacing w:before="480" w:after="0"/>
        <w:jc w:val="both"/>
        <w:outlineLvl w:val="0"/>
        <w:rPr>
          <w:b/>
          <w:bCs/>
          <w:sz w:val="32"/>
          <w:szCs w:val="28"/>
          <w:lang w:eastAsia="de-DE"/>
        </w:rPr>
      </w:pPr>
      <w:bookmarkStart w:id="25" w:name="_Toc405308784"/>
      <w:r w:rsidRPr="00357371">
        <w:rPr>
          <w:b/>
          <w:bCs/>
          <w:sz w:val="32"/>
          <w:szCs w:val="28"/>
          <w:lang w:eastAsia="de-DE"/>
        </w:rPr>
        <w:lastRenderedPageBreak/>
        <w:t>3. Situationsanalyse</w:t>
      </w:r>
      <w:bookmarkEnd w:id="25"/>
    </w:p>
    <w:p w14:paraId="5F18F016" w14:textId="77777777" w:rsidR="00074FC3" w:rsidRPr="00357371" w:rsidRDefault="00074FC3" w:rsidP="00DC3EA3">
      <w:pPr>
        <w:spacing w:line="360" w:lineRule="auto"/>
        <w:rPr>
          <w:sz w:val="24"/>
          <w:szCs w:val="24"/>
          <w:lang w:eastAsia="de-DE"/>
        </w:rPr>
      </w:pPr>
    </w:p>
    <w:p w14:paraId="5ABF6F61" w14:textId="77777777" w:rsidR="00074FC3" w:rsidRPr="00357371" w:rsidRDefault="00074FC3" w:rsidP="00B844F9">
      <w:pPr>
        <w:spacing w:line="360" w:lineRule="auto"/>
        <w:rPr>
          <w:sz w:val="24"/>
          <w:szCs w:val="24"/>
          <w:lang w:eastAsia="de-DE"/>
        </w:rPr>
      </w:pPr>
      <w:r w:rsidRPr="00357371">
        <w:rPr>
          <w:sz w:val="24"/>
          <w:szCs w:val="24"/>
          <w:lang w:eastAsia="de-DE"/>
        </w:rPr>
        <w:t>Schulstufe:  2.Klasse Unterstufe BG/BRG  (Alter zwischen 12 und 13)</w:t>
      </w:r>
    </w:p>
    <w:p w14:paraId="7D20D1F2" w14:textId="77777777" w:rsidR="00074FC3" w:rsidRPr="00357371" w:rsidRDefault="00074FC3" w:rsidP="00B844F9">
      <w:pPr>
        <w:keepNext/>
        <w:keepLines/>
        <w:spacing w:before="200" w:after="0" w:line="360" w:lineRule="auto"/>
        <w:outlineLvl w:val="1"/>
        <w:rPr>
          <w:sz w:val="24"/>
          <w:szCs w:val="24"/>
          <w:lang w:eastAsia="de-DE"/>
        </w:rPr>
      </w:pPr>
      <w:r w:rsidRPr="00357371">
        <w:rPr>
          <w:b/>
          <w:bCs/>
          <w:color w:val="4F81BD"/>
          <w:sz w:val="26"/>
          <w:szCs w:val="26"/>
          <w:lang w:eastAsia="de-DE"/>
        </w:rPr>
        <w:br/>
      </w:r>
      <w:bookmarkStart w:id="26" w:name="_Toc394314560"/>
      <w:bookmarkStart w:id="27" w:name="_Toc405308785"/>
      <w:r w:rsidRPr="00357371">
        <w:rPr>
          <w:b/>
          <w:bCs/>
          <w:sz w:val="26"/>
          <w:szCs w:val="26"/>
          <w:lang w:val="de-AT" w:eastAsia="de-AT"/>
        </w:rPr>
        <w:t>3.1 Vorkenntnisse im Umgang mit Google-Earth</w:t>
      </w:r>
      <w:bookmarkEnd w:id="26"/>
      <w:bookmarkEnd w:id="27"/>
    </w:p>
    <w:p w14:paraId="6F233ED3" w14:textId="77777777" w:rsidR="00074FC3" w:rsidRPr="00357371" w:rsidRDefault="00074FC3" w:rsidP="00DC3EA3">
      <w:pPr>
        <w:spacing w:line="360" w:lineRule="auto"/>
        <w:rPr>
          <w:sz w:val="24"/>
          <w:szCs w:val="24"/>
          <w:lang w:eastAsia="de-DE"/>
        </w:rPr>
      </w:pPr>
      <w:r w:rsidRPr="00357371">
        <w:rPr>
          <w:sz w:val="24"/>
          <w:szCs w:val="24"/>
          <w:lang w:eastAsia="de-DE"/>
        </w:rPr>
        <w:t>Die Voraussetzungen der Schüler/innen beziehen sich auf die Vertrautheit mit dem Programm Google Eart</w:t>
      </w:r>
      <w:r>
        <w:rPr>
          <w:sz w:val="24"/>
          <w:szCs w:val="24"/>
          <w:lang w:eastAsia="de-DE"/>
        </w:rPr>
        <w:t>h.  Die Funktionen des Programm</w:t>
      </w:r>
      <w:r w:rsidRPr="00357371">
        <w:rPr>
          <w:sz w:val="24"/>
          <w:szCs w:val="24"/>
          <w:lang w:eastAsia="de-DE"/>
        </w:rPr>
        <w:t>s, die in dieser Unterrichtsplanung verlangt werden, sollten mit den Schülern/inne</w:t>
      </w:r>
      <w:r>
        <w:rPr>
          <w:sz w:val="24"/>
          <w:szCs w:val="24"/>
          <w:lang w:eastAsia="de-DE"/>
        </w:rPr>
        <w:t>n bereits einmal durchgeführt wo</w:t>
      </w:r>
      <w:r w:rsidRPr="00357371">
        <w:rPr>
          <w:sz w:val="24"/>
          <w:szCs w:val="24"/>
          <w:lang w:eastAsia="de-DE"/>
        </w:rPr>
        <w:t>rden sein. Da die Schüler/innen im Bezirk Gmunden wohnen</w:t>
      </w:r>
      <w:r>
        <w:rPr>
          <w:sz w:val="24"/>
          <w:szCs w:val="24"/>
          <w:lang w:eastAsia="de-DE"/>
        </w:rPr>
        <w:t>,</w:t>
      </w:r>
      <w:r w:rsidRPr="00357371">
        <w:rPr>
          <w:sz w:val="24"/>
          <w:szCs w:val="24"/>
          <w:lang w:eastAsia="de-DE"/>
        </w:rPr>
        <w:t xml:space="preserve"> sind sie mit </w:t>
      </w:r>
      <w:r>
        <w:rPr>
          <w:sz w:val="24"/>
          <w:szCs w:val="24"/>
          <w:lang w:eastAsia="de-DE"/>
        </w:rPr>
        <w:t xml:space="preserve">der </w:t>
      </w:r>
      <w:r w:rsidRPr="00357371">
        <w:rPr>
          <w:sz w:val="24"/>
          <w:szCs w:val="24"/>
          <w:lang w:eastAsia="de-DE"/>
        </w:rPr>
        <w:t>Umgebung und dem Ort Hallstatt vertraut.</w:t>
      </w:r>
    </w:p>
    <w:p w14:paraId="362E260E" w14:textId="77777777" w:rsidR="00074FC3" w:rsidRPr="00357371" w:rsidRDefault="00074FC3" w:rsidP="00DC3EA3">
      <w:pPr>
        <w:keepNext/>
        <w:keepLines/>
        <w:spacing w:before="200" w:after="0" w:line="360" w:lineRule="auto"/>
        <w:outlineLvl w:val="1"/>
        <w:rPr>
          <w:b/>
          <w:bCs/>
          <w:sz w:val="26"/>
          <w:szCs w:val="26"/>
          <w:lang w:val="de-AT" w:eastAsia="de-AT"/>
        </w:rPr>
      </w:pPr>
      <w:bookmarkStart w:id="28" w:name="_Toc394314561"/>
      <w:bookmarkStart w:id="29" w:name="_Toc405308786"/>
      <w:r w:rsidRPr="00357371">
        <w:rPr>
          <w:b/>
          <w:bCs/>
          <w:sz w:val="26"/>
          <w:szCs w:val="26"/>
          <w:lang w:val="de-AT" w:eastAsia="de-AT"/>
        </w:rPr>
        <w:t>3.2 Wahl des Themas</w:t>
      </w:r>
      <w:bookmarkEnd w:id="28"/>
      <w:bookmarkEnd w:id="29"/>
    </w:p>
    <w:p w14:paraId="2376B53D" w14:textId="77777777" w:rsidR="00074FC3" w:rsidRPr="00357371" w:rsidRDefault="00074FC3" w:rsidP="002B79B7">
      <w:pPr>
        <w:spacing w:line="360" w:lineRule="auto"/>
        <w:rPr>
          <w:sz w:val="24"/>
          <w:szCs w:val="24"/>
          <w:lang w:val="de-AT" w:eastAsia="de-AT"/>
        </w:rPr>
      </w:pPr>
      <w:r w:rsidRPr="00357371">
        <w:rPr>
          <w:sz w:val="24"/>
          <w:szCs w:val="24"/>
          <w:lang w:val="de-AT" w:eastAsia="de-AT"/>
        </w:rPr>
        <w:t>Meine Themenwahl mit Hallstatt lag auf der Hand</w:t>
      </w:r>
      <w:r>
        <w:rPr>
          <w:sz w:val="24"/>
          <w:szCs w:val="24"/>
          <w:lang w:val="de-AT" w:eastAsia="de-AT"/>
        </w:rPr>
        <w:t>,</w:t>
      </w:r>
      <w:r w:rsidRPr="00357371">
        <w:rPr>
          <w:sz w:val="24"/>
          <w:szCs w:val="24"/>
          <w:lang w:val="de-AT" w:eastAsia="de-AT"/>
        </w:rPr>
        <w:t xml:space="preserve"> da ich selbst aus dem Salzkammergut stamme.  Ich entschied mich für diesen Ort, da es hier mit großer Wahrscheinlichkeit viele verschiedene Möglichkeiten bezüglich der Fragestellungen und somit auch in Hinsicht auf den Google-Earth-</w:t>
      </w:r>
      <w:proofErr w:type="spellStart"/>
      <w:r w:rsidRPr="00357371">
        <w:rPr>
          <w:sz w:val="24"/>
          <w:szCs w:val="24"/>
          <w:lang w:val="de-AT" w:eastAsia="de-AT"/>
        </w:rPr>
        <w:t>Lernpfad</w:t>
      </w:r>
      <w:proofErr w:type="spellEnd"/>
      <w:r w:rsidRPr="00357371">
        <w:rPr>
          <w:sz w:val="24"/>
          <w:szCs w:val="24"/>
          <w:lang w:val="de-AT" w:eastAsia="de-AT"/>
        </w:rPr>
        <w:t xml:space="preserve"> gibt. Das Weitern war mir bewusst, dass es viel Literatur und Zeitungsartikel über den Naturerbe- und Weltkulturort geben würde.  Auße</w:t>
      </w:r>
      <w:r>
        <w:rPr>
          <w:sz w:val="24"/>
          <w:szCs w:val="24"/>
          <w:lang w:val="de-AT" w:eastAsia="de-AT"/>
        </w:rPr>
        <w:t>rdem lässt sich die Geschichte r</w:t>
      </w:r>
      <w:r w:rsidRPr="00357371">
        <w:rPr>
          <w:sz w:val="24"/>
          <w:szCs w:val="24"/>
          <w:lang w:val="de-AT" w:eastAsia="de-AT"/>
        </w:rPr>
        <w:t>und um den Salzbergbau gut in eine Unterrichtseinheit einbauen.</w:t>
      </w:r>
    </w:p>
    <w:p w14:paraId="1C13A9F2" w14:textId="77777777" w:rsidR="00074FC3" w:rsidRPr="00357371" w:rsidRDefault="00074FC3" w:rsidP="002B79B7">
      <w:pPr>
        <w:spacing w:line="360" w:lineRule="auto"/>
        <w:rPr>
          <w:sz w:val="24"/>
          <w:szCs w:val="24"/>
          <w:lang w:val="de-AT" w:eastAsia="de-AT"/>
        </w:rPr>
      </w:pPr>
    </w:p>
    <w:p w14:paraId="396B7903" w14:textId="77777777" w:rsidR="00074FC3" w:rsidRPr="00357371" w:rsidRDefault="00074FC3" w:rsidP="002B79B7">
      <w:pPr>
        <w:spacing w:line="360" w:lineRule="auto"/>
        <w:rPr>
          <w:sz w:val="24"/>
          <w:szCs w:val="24"/>
          <w:lang w:val="de-AT" w:eastAsia="de-AT"/>
        </w:rPr>
      </w:pPr>
    </w:p>
    <w:p w14:paraId="6B0E4898" w14:textId="77777777" w:rsidR="00074FC3" w:rsidRPr="00357371" w:rsidRDefault="00074FC3" w:rsidP="002B79B7">
      <w:pPr>
        <w:spacing w:line="360" w:lineRule="auto"/>
        <w:rPr>
          <w:sz w:val="24"/>
          <w:szCs w:val="24"/>
          <w:lang w:val="de-AT" w:eastAsia="de-AT"/>
        </w:rPr>
      </w:pPr>
    </w:p>
    <w:p w14:paraId="1E03EDA0" w14:textId="77777777" w:rsidR="00074FC3" w:rsidRPr="00357371" w:rsidRDefault="00074FC3" w:rsidP="002B79B7">
      <w:pPr>
        <w:spacing w:line="360" w:lineRule="auto"/>
        <w:rPr>
          <w:sz w:val="24"/>
          <w:szCs w:val="24"/>
          <w:lang w:val="de-AT" w:eastAsia="de-AT"/>
        </w:rPr>
      </w:pPr>
    </w:p>
    <w:p w14:paraId="17BFD716" w14:textId="77777777" w:rsidR="00074FC3" w:rsidRPr="00357371" w:rsidRDefault="00074FC3" w:rsidP="002B79B7">
      <w:pPr>
        <w:spacing w:line="360" w:lineRule="auto"/>
        <w:rPr>
          <w:sz w:val="24"/>
          <w:szCs w:val="24"/>
          <w:lang w:val="de-AT" w:eastAsia="de-AT"/>
        </w:rPr>
      </w:pPr>
    </w:p>
    <w:p w14:paraId="35AB372B" w14:textId="77777777" w:rsidR="00074FC3" w:rsidRPr="00357371" w:rsidRDefault="00074FC3" w:rsidP="002B79B7">
      <w:pPr>
        <w:spacing w:line="360" w:lineRule="auto"/>
        <w:rPr>
          <w:sz w:val="24"/>
          <w:szCs w:val="24"/>
          <w:lang w:val="de-AT" w:eastAsia="de-AT"/>
        </w:rPr>
      </w:pPr>
    </w:p>
    <w:p w14:paraId="04702DBD" w14:textId="77777777" w:rsidR="00074FC3" w:rsidRPr="00357371" w:rsidRDefault="00074FC3" w:rsidP="002B79B7">
      <w:pPr>
        <w:spacing w:line="360" w:lineRule="auto"/>
        <w:rPr>
          <w:sz w:val="24"/>
          <w:szCs w:val="24"/>
          <w:lang w:val="de-AT" w:eastAsia="de-AT"/>
        </w:rPr>
      </w:pPr>
    </w:p>
    <w:p w14:paraId="5E975937" w14:textId="77777777" w:rsidR="00074FC3" w:rsidRPr="00357371" w:rsidRDefault="00074FC3" w:rsidP="002B79B7">
      <w:pPr>
        <w:spacing w:line="360" w:lineRule="auto"/>
        <w:rPr>
          <w:sz w:val="24"/>
          <w:szCs w:val="24"/>
          <w:lang w:val="de-AT" w:eastAsia="de-AT"/>
        </w:rPr>
      </w:pPr>
    </w:p>
    <w:p w14:paraId="6F467D9A" w14:textId="77777777" w:rsidR="00074FC3" w:rsidRPr="00357371" w:rsidRDefault="00074FC3" w:rsidP="002B79B7">
      <w:pPr>
        <w:spacing w:line="360" w:lineRule="auto"/>
        <w:rPr>
          <w:b/>
          <w:bCs/>
          <w:color w:val="365F91"/>
          <w:sz w:val="32"/>
          <w:szCs w:val="28"/>
          <w:lang w:eastAsia="de-DE"/>
        </w:rPr>
      </w:pPr>
      <w:bookmarkStart w:id="30" w:name="_Toc394314562"/>
    </w:p>
    <w:p w14:paraId="7E4D68FD" w14:textId="77777777" w:rsidR="00074FC3" w:rsidRPr="00357371" w:rsidRDefault="00074FC3" w:rsidP="002B79B7">
      <w:pPr>
        <w:keepNext/>
        <w:keepLines/>
        <w:spacing w:before="480" w:after="0"/>
        <w:jc w:val="both"/>
        <w:outlineLvl w:val="0"/>
        <w:rPr>
          <w:b/>
          <w:bCs/>
          <w:sz w:val="32"/>
          <w:szCs w:val="28"/>
          <w:lang w:eastAsia="de-DE"/>
        </w:rPr>
      </w:pPr>
      <w:bookmarkStart w:id="31" w:name="_Toc405308787"/>
      <w:r w:rsidRPr="00357371">
        <w:rPr>
          <w:b/>
          <w:bCs/>
          <w:sz w:val="32"/>
          <w:szCs w:val="28"/>
          <w:lang w:eastAsia="de-DE"/>
        </w:rPr>
        <w:lastRenderedPageBreak/>
        <w:t>4.Unterrichtsplanung</w:t>
      </w:r>
      <w:bookmarkEnd w:id="30"/>
      <w:bookmarkEnd w:id="31"/>
    </w:p>
    <w:p w14:paraId="7AC1AF69" w14:textId="77777777" w:rsidR="00074FC3" w:rsidRPr="00357371" w:rsidRDefault="00074FC3" w:rsidP="00DC3EA3">
      <w:pPr>
        <w:spacing w:line="360" w:lineRule="auto"/>
        <w:rPr>
          <w:sz w:val="24"/>
          <w:szCs w:val="24"/>
          <w:lang w:eastAsia="de-DE"/>
        </w:rPr>
      </w:pPr>
      <w:r w:rsidRPr="00357371">
        <w:rPr>
          <w:lang w:eastAsia="de-DE"/>
        </w:rPr>
        <w:br/>
      </w:r>
      <w:r w:rsidRPr="00357371">
        <w:rPr>
          <w:sz w:val="24"/>
          <w:szCs w:val="24"/>
          <w:lang w:eastAsia="de-DE"/>
        </w:rPr>
        <w:t>Die Schülerinnen und Schüler arbeiten in 2er-Teams an einem Computer im Informatiksaal. Dabei erhalten sie ein Arbeitsblatt (Google-Earth-</w:t>
      </w:r>
      <w:proofErr w:type="spellStart"/>
      <w:r w:rsidRPr="00357371">
        <w:rPr>
          <w:sz w:val="24"/>
          <w:szCs w:val="24"/>
          <w:lang w:eastAsia="de-DE"/>
        </w:rPr>
        <w:t>Lernpfad</w:t>
      </w:r>
      <w:proofErr w:type="spellEnd"/>
      <w:r w:rsidRPr="00357371">
        <w:rPr>
          <w:sz w:val="24"/>
          <w:szCs w:val="24"/>
          <w:lang w:eastAsia="de-DE"/>
        </w:rPr>
        <w:t>) auf dem mehrere Fragestellungen abgebildet sind. Aufgabe ist es nun, diese Fragen mithilfe des Google-Earth-Lernpfades zu beantworten und im Heft zu notieren.</w:t>
      </w:r>
      <w:r w:rsidRPr="00357371">
        <w:rPr>
          <w:sz w:val="24"/>
          <w:szCs w:val="24"/>
          <w:lang w:eastAsia="de-DE"/>
        </w:rPr>
        <w:br/>
        <w:t>Die Schülerinnen und Schüler haben für diese verschiedenen Aufgaben 2 Stunden Zeit, wobei am Ende das Ganze kontrolliert und gemeinsam durch</w:t>
      </w:r>
      <w:r>
        <w:rPr>
          <w:sz w:val="24"/>
          <w:szCs w:val="24"/>
          <w:lang w:eastAsia="de-DE"/>
        </w:rPr>
        <w:t xml:space="preserve"> </w:t>
      </w:r>
      <w:r w:rsidRPr="00357371">
        <w:rPr>
          <w:sz w:val="24"/>
          <w:szCs w:val="24"/>
          <w:lang w:eastAsia="de-DE"/>
        </w:rPr>
        <w:t>besprochen sowie reflektiert  wird.</w:t>
      </w:r>
    </w:p>
    <w:p w14:paraId="737358EF" w14:textId="77777777" w:rsidR="00074FC3" w:rsidRPr="00357371" w:rsidRDefault="00074FC3" w:rsidP="00C90366">
      <w:pPr>
        <w:rPr>
          <w:b/>
          <w:bCs/>
          <w:sz w:val="24"/>
          <w:szCs w:val="24"/>
          <w:u w:val="single"/>
        </w:rPr>
      </w:pPr>
    </w:p>
    <w:tbl>
      <w:tblPr>
        <w:tblW w:w="9180" w:type="dxa"/>
        <w:tblBorders>
          <w:top w:val="single" w:sz="8" w:space="0" w:color="C0504D"/>
          <w:left w:val="single" w:sz="8" w:space="0" w:color="C0504D"/>
          <w:bottom w:val="single" w:sz="8" w:space="0" w:color="C0504D"/>
          <w:right w:val="single" w:sz="8" w:space="0" w:color="C0504D"/>
        </w:tblBorders>
        <w:tblLook w:val="00A0" w:firstRow="1" w:lastRow="0" w:firstColumn="1" w:lastColumn="0" w:noHBand="0" w:noVBand="0"/>
      </w:tblPr>
      <w:tblGrid>
        <w:gridCol w:w="1061"/>
        <w:gridCol w:w="8119"/>
      </w:tblGrid>
      <w:tr w:rsidR="00074FC3" w:rsidRPr="00FE1051" w14:paraId="31EE61FF" w14:textId="77777777" w:rsidTr="00FE1051">
        <w:tc>
          <w:tcPr>
            <w:tcW w:w="1061" w:type="dxa"/>
            <w:tcBorders>
              <w:top w:val="single" w:sz="8" w:space="0" w:color="C0504D"/>
            </w:tcBorders>
            <w:shd w:val="clear" w:color="auto" w:fill="C0504D"/>
          </w:tcPr>
          <w:p w14:paraId="2B27CA87" w14:textId="77777777" w:rsidR="00074FC3" w:rsidRPr="00FE1051" w:rsidRDefault="00074FC3" w:rsidP="00FE1051">
            <w:pPr>
              <w:spacing w:after="0" w:line="240" w:lineRule="auto"/>
              <w:jc w:val="center"/>
              <w:rPr>
                <w:b/>
                <w:bCs/>
                <w:color w:val="FFFFFF"/>
                <w:sz w:val="24"/>
                <w:szCs w:val="24"/>
                <w:lang w:eastAsia="de-DE"/>
              </w:rPr>
            </w:pPr>
          </w:p>
          <w:p w14:paraId="309160B4" w14:textId="77777777" w:rsidR="00074FC3" w:rsidRPr="00FE1051" w:rsidRDefault="00074FC3" w:rsidP="00FE1051">
            <w:pPr>
              <w:spacing w:after="0" w:line="240" w:lineRule="auto"/>
              <w:jc w:val="center"/>
              <w:rPr>
                <w:b/>
                <w:bCs/>
                <w:color w:val="FFFFFF"/>
                <w:sz w:val="24"/>
                <w:szCs w:val="24"/>
                <w:lang w:eastAsia="de-DE"/>
              </w:rPr>
            </w:pPr>
            <w:r w:rsidRPr="00FE1051">
              <w:rPr>
                <w:b/>
                <w:bCs/>
                <w:color w:val="FFFFFF"/>
                <w:sz w:val="24"/>
                <w:szCs w:val="24"/>
                <w:lang w:eastAsia="de-DE"/>
              </w:rPr>
              <w:t>Aufgabe</w:t>
            </w:r>
          </w:p>
        </w:tc>
        <w:tc>
          <w:tcPr>
            <w:tcW w:w="8119" w:type="dxa"/>
            <w:tcBorders>
              <w:top w:val="single" w:sz="8" w:space="0" w:color="C0504D"/>
            </w:tcBorders>
            <w:shd w:val="clear" w:color="auto" w:fill="C0504D"/>
          </w:tcPr>
          <w:p w14:paraId="5437B40E" w14:textId="77777777" w:rsidR="00074FC3" w:rsidRPr="00FE1051" w:rsidRDefault="00074FC3" w:rsidP="00FE1051">
            <w:pPr>
              <w:spacing w:after="0" w:line="240" w:lineRule="auto"/>
              <w:rPr>
                <w:b/>
                <w:bCs/>
                <w:color w:val="FFFFFF"/>
                <w:sz w:val="24"/>
                <w:szCs w:val="24"/>
                <w:lang w:eastAsia="de-DE"/>
              </w:rPr>
            </w:pPr>
          </w:p>
          <w:p w14:paraId="78034EAE" w14:textId="77777777" w:rsidR="00074FC3" w:rsidRPr="00FE1051" w:rsidRDefault="00074FC3" w:rsidP="00FE1051">
            <w:pPr>
              <w:spacing w:after="0" w:line="240" w:lineRule="auto"/>
              <w:rPr>
                <w:b/>
                <w:bCs/>
                <w:color w:val="FFFFFF"/>
                <w:sz w:val="24"/>
                <w:szCs w:val="24"/>
                <w:lang w:eastAsia="de-DE"/>
              </w:rPr>
            </w:pPr>
            <w:r w:rsidRPr="00FE1051">
              <w:rPr>
                <w:b/>
                <w:bCs/>
                <w:color w:val="FFFFFF"/>
                <w:sz w:val="24"/>
                <w:szCs w:val="24"/>
                <w:lang w:eastAsia="de-DE"/>
              </w:rPr>
              <w:t xml:space="preserve"> Fragestellung</w:t>
            </w:r>
          </w:p>
        </w:tc>
      </w:tr>
      <w:tr w:rsidR="00074FC3" w:rsidRPr="00FE1051" w14:paraId="3CFD8466" w14:textId="77777777" w:rsidTr="00FE1051">
        <w:tc>
          <w:tcPr>
            <w:tcW w:w="1061" w:type="dxa"/>
            <w:tcBorders>
              <w:top w:val="single" w:sz="8" w:space="0" w:color="C0504D"/>
              <w:bottom w:val="single" w:sz="8" w:space="0" w:color="C0504D"/>
            </w:tcBorders>
          </w:tcPr>
          <w:p w14:paraId="213245FC" w14:textId="77777777" w:rsidR="00074FC3" w:rsidRPr="00FE1051" w:rsidRDefault="00074FC3" w:rsidP="00FE1051">
            <w:pPr>
              <w:spacing w:after="0" w:line="240" w:lineRule="auto"/>
              <w:jc w:val="both"/>
              <w:rPr>
                <w:b/>
                <w:bCs/>
                <w:sz w:val="24"/>
                <w:szCs w:val="24"/>
                <w:lang w:eastAsia="de-DE"/>
              </w:rPr>
            </w:pPr>
            <w:r w:rsidRPr="00FE1051">
              <w:rPr>
                <w:b/>
                <w:bCs/>
                <w:sz w:val="24"/>
                <w:szCs w:val="24"/>
                <w:lang w:eastAsia="de-DE"/>
              </w:rPr>
              <w:t>1.</w:t>
            </w:r>
          </w:p>
        </w:tc>
        <w:tc>
          <w:tcPr>
            <w:tcW w:w="8119" w:type="dxa"/>
            <w:tcBorders>
              <w:top w:val="single" w:sz="8" w:space="0" w:color="C0504D"/>
              <w:bottom w:val="single" w:sz="8" w:space="0" w:color="C0504D"/>
            </w:tcBorders>
          </w:tcPr>
          <w:p w14:paraId="20B39FED" w14:textId="77777777" w:rsidR="00074FC3" w:rsidRPr="00FE1051" w:rsidRDefault="00074FC3" w:rsidP="00FE1051">
            <w:pPr>
              <w:spacing w:after="0" w:line="240" w:lineRule="auto"/>
              <w:rPr>
                <w:sz w:val="24"/>
                <w:szCs w:val="24"/>
                <w:lang w:eastAsia="de-DE"/>
              </w:rPr>
            </w:pPr>
          </w:p>
          <w:p w14:paraId="260B1699" w14:textId="77777777" w:rsidR="00074FC3" w:rsidRPr="00FE1051" w:rsidRDefault="00074FC3" w:rsidP="00FE1051">
            <w:pPr>
              <w:spacing w:after="0" w:line="240" w:lineRule="auto"/>
              <w:rPr>
                <w:sz w:val="24"/>
                <w:szCs w:val="24"/>
                <w:lang w:eastAsia="de-DE"/>
              </w:rPr>
            </w:pPr>
            <w:r w:rsidRPr="00FE1051">
              <w:rPr>
                <w:sz w:val="24"/>
                <w:szCs w:val="24"/>
                <w:lang w:eastAsia="de-DE"/>
              </w:rPr>
              <w:t>Zue</w:t>
            </w:r>
            <w:r>
              <w:rPr>
                <w:sz w:val="24"/>
                <w:szCs w:val="24"/>
                <w:lang w:eastAsia="de-DE"/>
              </w:rPr>
              <w:t>rst meldet euch bitte mit euren</w:t>
            </w:r>
            <w:r w:rsidRPr="00FE1051">
              <w:rPr>
                <w:sz w:val="24"/>
                <w:szCs w:val="24"/>
                <w:lang w:eastAsia="de-DE"/>
              </w:rPr>
              <w:t xml:space="preserve"> Ac</w:t>
            </w:r>
            <w:r>
              <w:rPr>
                <w:sz w:val="24"/>
                <w:szCs w:val="24"/>
                <w:lang w:eastAsia="de-DE"/>
              </w:rPr>
              <w:t xml:space="preserve">count am Computer an und startet </w:t>
            </w:r>
            <w:r w:rsidRPr="00FE1051">
              <w:rPr>
                <w:sz w:val="24"/>
                <w:szCs w:val="24"/>
                <w:lang w:eastAsia="de-DE"/>
              </w:rPr>
              <w:t>das Programm Google-Ea</w:t>
            </w:r>
            <w:r>
              <w:rPr>
                <w:sz w:val="24"/>
                <w:szCs w:val="24"/>
                <w:lang w:eastAsia="de-DE"/>
              </w:rPr>
              <w:t xml:space="preserve">rth. Auf der linken Seite findet ihr </w:t>
            </w:r>
            <w:r w:rsidRPr="00FE1051">
              <w:rPr>
                <w:sz w:val="24"/>
                <w:szCs w:val="24"/>
                <w:lang w:eastAsia="de-DE"/>
              </w:rPr>
              <w:t xml:space="preserve">einen Ordner mit dem Namen "Arbeitsauftrag Hallstatt". Diesen Ordner klickt bitte doppelt an, dadurch könnt ihr die Datei öffnen. </w:t>
            </w:r>
          </w:p>
          <w:p w14:paraId="126EBAB6" w14:textId="77777777" w:rsidR="00074FC3" w:rsidRPr="00FE1051" w:rsidRDefault="00074FC3" w:rsidP="00FE1051">
            <w:pPr>
              <w:spacing w:after="0" w:line="240" w:lineRule="auto"/>
              <w:rPr>
                <w:sz w:val="24"/>
                <w:szCs w:val="24"/>
                <w:lang w:eastAsia="de-DE"/>
              </w:rPr>
            </w:pPr>
          </w:p>
        </w:tc>
      </w:tr>
      <w:tr w:rsidR="00074FC3" w:rsidRPr="00FE1051" w14:paraId="60D67635" w14:textId="77777777" w:rsidTr="00FE1051">
        <w:tc>
          <w:tcPr>
            <w:tcW w:w="1061" w:type="dxa"/>
          </w:tcPr>
          <w:p w14:paraId="64CD244E" w14:textId="77777777" w:rsidR="00074FC3" w:rsidRPr="00FE1051" w:rsidRDefault="00074FC3" w:rsidP="00FE1051">
            <w:pPr>
              <w:spacing w:after="0" w:line="240" w:lineRule="auto"/>
              <w:jc w:val="both"/>
              <w:rPr>
                <w:b/>
                <w:bCs/>
                <w:sz w:val="24"/>
                <w:szCs w:val="24"/>
                <w:lang w:eastAsia="de-DE"/>
              </w:rPr>
            </w:pPr>
            <w:r w:rsidRPr="00FE1051">
              <w:rPr>
                <w:b/>
                <w:bCs/>
                <w:sz w:val="24"/>
                <w:szCs w:val="24"/>
                <w:lang w:eastAsia="de-DE"/>
              </w:rPr>
              <w:t>2.</w:t>
            </w:r>
          </w:p>
        </w:tc>
        <w:tc>
          <w:tcPr>
            <w:tcW w:w="8119" w:type="dxa"/>
          </w:tcPr>
          <w:p w14:paraId="2CF6A9B7" w14:textId="77777777" w:rsidR="00074FC3" w:rsidRPr="00FE1051" w:rsidRDefault="00074FC3" w:rsidP="00FE1051">
            <w:pPr>
              <w:spacing w:after="0" w:line="240" w:lineRule="auto"/>
              <w:rPr>
                <w:sz w:val="24"/>
                <w:szCs w:val="24"/>
                <w:lang w:eastAsia="de-DE"/>
              </w:rPr>
            </w:pPr>
          </w:p>
          <w:p w14:paraId="0DD9A21B" w14:textId="77777777" w:rsidR="00074FC3" w:rsidRPr="00FE1051" w:rsidRDefault="00074FC3" w:rsidP="00FE1051">
            <w:pPr>
              <w:spacing w:after="0" w:line="240" w:lineRule="auto"/>
              <w:rPr>
                <w:sz w:val="24"/>
                <w:szCs w:val="24"/>
                <w:lang w:eastAsia="de-DE"/>
              </w:rPr>
            </w:pPr>
            <w:r w:rsidRPr="00FE1051">
              <w:rPr>
                <w:sz w:val="24"/>
                <w:szCs w:val="24"/>
                <w:lang w:eastAsia="de-DE"/>
              </w:rPr>
              <w:t xml:space="preserve">Nun klickt bitte doppelt auf das Video " Salzwelten Hallstatt ". </w:t>
            </w:r>
          </w:p>
          <w:p w14:paraId="712CAA5E" w14:textId="77777777" w:rsidR="00074FC3" w:rsidRPr="00FE1051" w:rsidRDefault="00074FC3" w:rsidP="00FE1051">
            <w:pPr>
              <w:spacing w:after="0" w:line="240" w:lineRule="auto"/>
              <w:rPr>
                <w:sz w:val="24"/>
                <w:szCs w:val="24"/>
                <w:lang w:eastAsia="de-DE"/>
              </w:rPr>
            </w:pPr>
          </w:p>
          <w:p w14:paraId="5990B9B4" w14:textId="77777777" w:rsidR="00074FC3" w:rsidRPr="00FE1051" w:rsidRDefault="00074FC3" w:rsidP="00FE1051">
            <w:pPr>
              <w:pStyle w:val="Listenabsatz"/>
              <w:numPr>
                <w:ilvl w:val="0"/>
                <w:numId w:val="11"/>
              </w:numPr>
              <w:spacing w:after="0" w:line="240" w:lineRule="auto"/>
              <w:rPr>
                <w:sz w:val="24"/>
                <w:szCs w:val="24"/>
                <w:lang w:eastAsia="de-DE"/>
              </w:rPr>
            </w:pPr>
            <w:r w:rsidRPr="00FE1051">
              <w:rPr>
                <w:sz w:val="24"/>
                <w:szCs w:val="24"/>
                <w:lang w:eastAsia="de-DE"/>
              </w:rPr>
              <w:t>Was fällt euch bei diesem Video auf? Beschreibe dieses kurz!</w:t>
            </w:r>
          </w:p>
          <w:p w14:paraId="20311B6A" w14:textId="77777777" w:rsidR="00074FC3" w:rsidRPr="00FE1051" w:rsidRDefault="00074FC3" w:rsidP="00FE1051">
            <w:pPr>
              <w:pStyle w:val="Listenabsatz"/>
              <w:numPr>
                <w:ilvl w:val="0"/>
                <w:numId w:val="11"/>
              </w:numPr>
              <w:spacing w:after="0" w:line="240" w:lineRule="auto"/>
              <w:rPr>
                <w:sz w:val="24"/>
                <w:szCs w:val="24"/>
                <w:lang w:eastAsia="de-DE"/>
              </w:rPr>
            </w:pPr>
            <w:r w:rsidRPr="00FE1051">
              <w:rPr>
                <w:sz w:val="24"/>
                <w:szCs w:val="24"/>
                <w:lang w:eastAsia="de-DE"/>
              </w:rPr>
              <w:t>Macht euch ei</w:t>
            </w:r>
            <w:r>
              <w:rPr>
                <w:sz w:val="24"/>
                <w:szCs w:val="24"/>
                <w:lang w:eastAsia="de-DE"/>
              </w:rPr>
              <w:t xml:space="preserve">n Bild über die Salzwelten und </w:t>
            </w:r>
            <w:r w:rsidRPr="00FE1051">
              <w:rPr>
                <w:sz w:val="24"/>
                <w:szCs w:val="24"/>
                <w:lang w:eastAsia="de-DE"/>
              </w:rPr>
              <w:t>diskutiert zu zweit</w:t>
            </w:r>
            <w:r>
              <w:rPr>
                <w:sz w:val="24"/>
                <w:szCs w:val="24"/>
                <w:lang w:eastAsia="de-DE"/>
              </w:rPr>
              <w:t>,</w:t>
            </w:r>
            <w:r w:rsidRPr="00FE1051">
              <w:rPr>
                <w:sz w:val="24"/>
                <w:szCs w:val="24"/>
                <w:lang w:eastAsia="de-DE"/>
              </w:rPr>
              <w:t xml:space="preserve"> ob ihr diesen Teil </w:t>
            </w:r>
            <w:proofErr w:type="spellStart"/>
            <w:r w:rsidRPr="00FE1051">
              <w:rPr>
                <w:sz w:val="24"/>
                <w:szCs w:val="24"/>
                <w:lang w:eastAsia="de-DE"/>
              </w:rPr>
              <w:t>Hallstatts</w:t>
            </w:r>
            <w:proofErr w:type="spellEnd"/>
            <w:r w:rsidRPr="00FE1051">
              <w:rPr>
                <w:sz w:val="24"/>
                <w:szCs w:val="24"/>
                <w:lang w:eastAsia="de-DE"/>
              </w:rPr>
              <w:t xml:space="preserve"> gerne sehen würdet. </w:t>
            </w:r>
            <w:r w:rsidRPr="00FE1051">
              <w:rPr>
                <w:sz w:val="24"/>
                <w:szCs w:val="24"/>
                <w:lang w:eastAsia="de-DE"/>
              </w:rPr>
              <w:br/>
            </w:r>
          </w:p>
          <w:p w14:paraId="16F57000" w14:textId="77777777" w:rsidR="00074FC3" w:rsidRPr="00FE1051" w:rsidRDefault="00074FC3" w:rsidP="00FE1051">
            <w:pPr>
              <w:spacing w:after="0" w:line="240" w:lineRule="auto"/>
              <w:rPr>
                <w:sz w:val="24"/>
                <w:szCs w:val="24"/>
                <w:lang w:eastAsia="de-DE"/>
              </w:rPr>
            </w:pPr>
          </w:p>
        </w:tc>
      </w:tr>
      <w:tr w:rsidR="00074FC3" w:rsidRPr="00FE1051" w14:paraId="6C325C58" w14:textId="77777777" w:rsidTr="00FE1051">
        <w:tc>
          <w:tcPr>
            <w:tcW w:w="1061" w:type="dxa"/>
            <w:tcBorders>
              <w:top w:val="single" w:sz="8" w:space="0" w:color="C0504D"/>
              <w:bottom w:val="single" w:sz="8" w:space="0" w:color="C0504D"/>
            </w:tcBorders>
          </w:tcPr>
          <w:p w14:paraId="1E81B0AA" w14:textId="77777777" w:rsidR="00074FC3" w:rsidRPr="00FE1051" w:rsidRDefault="00074FC3" w:rsidP="00FE1051">
            <w:pPr>
              <w:spacing w:after="0" w:line="240" w:lineRule="auto"/>
              <w:jc w:val="both"/>
              <w:rPr>
                <w:b/>
                <w:bCs/>
                <w:sz w:val="24"/>
                <w:szCs w:val="24"/>
                <w:lang w:eastAsia="de-DE"/>
              </w:rPr>
            </w:pPr>
            <w:r w:rsidRPr="00FE1051">
              <w:rPr>
                <w:b/>
                <w:bCs/>
                <w:sz w:val="24"/>
                <w:szCs w:val="24"/>
                <w:lang w:eastAsia="de-DE"/>
              </w:rPr>
              <w:t>3.</w:t>
            </w:r>
          </w:p>
        </w:tc>
        <w:tc>
          <w:tcPr>
            <w:tcW w:w="8119" w:type="dxa"/>
            <w:tcBorders>
              <w:top w:val="single" w:sz="8" w:space="0" w:color="C0504D"/>
              <w:bottom w:val="single" w:sz="8" w:space="0" w:color="C0504D"/>
            </w:tcBorders>
          </w:tcPr>
          <w:p w14:paraId="70632253" w14:textId="77777777" w:rsidR="00074FC3" w:rsidRPr="00FE1051" w:rsidRDefault="00074FC3" w:rsidP="00FE1051">
            <w:pPr>
              <w:spacing w:after="0" w:line="240" w:lineRule="auto"/>
              <w:rPr>
                <w:sz w:val="24"/>
                <w:szCs w:val="24"/>
                <w:lang w:eastAsia="de-DE"/>
              </w:rPr>
            </w:pPr>
          </w:p>
          <w:p w14:paraId="2628CFAD" w14:textId="77777777" w:rsidR="00074FC3" w:rsidRPr="00FE1051" w:rsidRDefault="00074FC3" w:rsidP="00FE1051">
            <w:pPr>
              <w:spacing w:after="0" w:line="240" w:lineRule="auto"/>
              <w:rPr>
                <w:sz w:val="24"/>
                <w:szCs w:val="24"/>
                <w:lang w:eastAsia="de-DE"/>
              </w:rPr>
            </w:pPr>
            <w:r w:rsidRPr="00FE1051">
              <w:rPr>
                <w:sz w:val="24"/>
                <w:szCs w:val="24"/>
                <w:lang w:eastAsia="de-DE"/>
              </w:rPr>
              <w:t xml:space="preserve">Die nächsten drei Punkte beschäftigen sich ebenfalls mit Hallstatt. Drückt die verschiedenen Infos doppelt an und liest euch die Informationen bitte genau durch. </w:t>
            </w:r>
          </w:p>
          <w:p w14:paraId="06B3EDB4" w14:textId="77777777" w:rsidR="00074FC3" w:rsidRPr="00FE1051" w:rsidRDefault="00074FC3" w:rsidP="00FE1051">
            <w:pPr>
              <w:spacing w:after="0" w:line="240" w:lineRule="auto"/>
              <w:rPr>
                <w:sz w:val="24"/>
                <w:szCs w:val="24"/>
                <w:lang w:eastAsia="de-DE"/>
              </w:rPr>
            </w:pPr>
          </w:p>
          <w:p w14:paraId="3FB2BB4D" w14:textId="77777777" w:rsidR="00074FC3" w:rsidRPr="00FE1051" w:rsidRDefault="00074FC3" w:rsidP="00FE1051">
            <w:pPr>
              <w:pStyle w:val="Listenabsatz"/>
              <w:numPr>
                <w:ilvl w:val="0"/>
                <w:numId w:val="12"/>
              </w:numPr>
              <w:spacing w:after="0" w:line="240" w:lineRule="auto"/>
              <w:rPr>
                <w:sz w:val="24"/>
                <w:szCs w:val="24"/>
                <w:lang w:eastAsia="de-DE"/>
              </w:rPr>
            </w:pPr>
            <w:r w:rsidRPr="00FE1051">
              <w:rPr>
                <w:sz w:val="24"/>
                <w:szCs w:val="24"/>
                <w:lang w:eastAsia="de-DE"/>
              </w:rPr>
              <w:t xml:space="preserve">Denkt daran sofern euch die Kultur </w:t>
            </w:r>
            <w:proofErr w:type="spellStart"/>
            <w:r w:rsidRPr="00FE1051">
              <w:rPr>
                <w:sz w:val="24"/>
                <w:szCs w:val="24"/>
                <w:lang w:eastAsia="de-DE"/>
              </w:rPr>
              <w:t>Hallstatts</w:t>
            </w:r>
            <w:proofErr w:type="spellEnd"/>
            <w:r w:rsidRPr="00FE1051">
              <w:rPr>
                <w:sz w:val="24"/>
                <w:szCs w:val="24"/>
                <w:lang w:eastAsia="de-DE"/>
              </w:rPr>
              <w:t xml:space="preserve"> interessiert, werden wir einen Ausflug in den Naturerbe- und Weltkulturort machen. </w:t>
            </w:r>
          </w:p>
          <w:p w14:paraId="46C8598E" w14:textId="77777777" w:rsidR="00074FC3" w:rsidRPr="00FE1051" w:rsidRDefault="00074FC3" w:rsidP="00FE1051">
            <w:pPr>
              <w:pStyle w:val="Listenabsatz"/>
              <w:numPr>
                <w:ilvl w:val="0"/>
                <w:numId w:val="12"/>
              </w:numPr>
              <w:spacing w:after="0" w:line="240" w:lineRule="auto"/>
              <w:rPr>
                <w:sz w:val="24"/>
                <w:szCs w:val="24"/>
                <w:lang w:eastAsia="de-DE"/>
              </w:rPr>
            </w:pPr>
            <w:r w:rsidRPr="00FE1051">
              <w:rPr>
                <w:sz w:val="24"/>
                <w:szCs w:val="24"/>
                <w:lang w:eastAsia="de-DE"/>
              </w:rPr>
              <w:t>Dazu solltet ihre eine Liste mit Pro</w:t>
            </w:r>
            <w:r>
              <w:rPr>
                <w:sz w:val="24"/>
                <w:szCs w:val="24"/>
                <w:lang w:eastAsia="de-DE"/>
              </w:rPr>
              <w:t>s</w:t>
            </w:r>
            <w:r w:rsidRPr="00FE1051">
              <w:rPr>
                <w:sz w:val="24"/>
                <w:szCs w:val="24"/>
                <w:lang w:eastAsia="de-DE"/>
              </w:rPr>
              <w:t>/Contra</w:t>
            </w:r>
            <w:r>
              <w:rPr>
                <w:sz w:val="24"/>
                <w:szCs w:val="24"/>
                <w:lang w:eastAsia="de-DE"/>
              </w:rPr>
              <w:t>s</w:t>
            </w:r>
            <w:r w:rsidRPr="00FE1051">
              <w:rPr>
                <w:sz w:val="24"/>
                <w:szCs w:val="24"/>
                <w:lang w:eastAsia="de-DE"/>
              </w:rPr>
              <w:t xml:space="preserve"> anhand der verschiedenen Sehenswürdigkeiten machen. Die Punkte diskutieren wir im Anschluss im Plenum.</w:t>
            </w:r>
          </w:p>
          <w:p w14:paraId="0F207B99" w14:textId="77777777" w:rsidR="00074FC3" w:rsidRPr="00FE1051" w:rsidRDefault="00074FC3" w:rsidP="00FE1051">
            <w:pPr>
              <w:spacing w:after="0" w:line="240" w:lineRule="auto"/>
              <w:rPr>
                <w:sz w:val="24"/>
                <w:szCs w:val="24"/>
                <w:lang w:eastAsia="de-DE"/>
              </w:rPr>
            </w:pPr>
          </w:p>
        </w:tc>
      </w:tr>
      <w:tr w:rsidR="00074FC3" w:rsidRPr="00FE1051" w14:paraId="0ECB2E98" w14:textId="77777777" w:rsidTr="00FE1051">
        <w:tc>
          <w:tcPr>
            <w:tcW w:w="1061" w:type="dxa"/>
          </w:tcPr>
          <w:p w14:paraId="630D8BE9" w14:textId="77777777" w:rsidR="00074FC3" w:rsidRPr="00FE1051" w:rsidRDefault="00074FC3" w:rsidP="00FE1051">
            <w:pPr>
              <w:spacing w:after="0" w:line="240" w:lineRule="auto"/>
              <w:jc w:val="both"/>
              <w:rPr>
                <w:b/>
                <w:bCs/>
                <w:sz w:val="24"/>
                <w:szCs w:val="24"/>
                <w:lang w:eastAsia="de-DE"/>
              </w:rPr>
            </w:pPr>
            <w:r w:rsidRPr="00FE1051">
              <w:rPr>
                <w:b/>
                <w:bCs/>
                <w:sz w:val="24"/>
                <w:szCs w:val="24"/>
                <w:lang w:eastAsia="de-DE"/>
              </w:rPr>
              <w:t>4.</w:t>
            </w:r>
          </w:p>
        </w:tc>
        <w:tc>
          <w:tcPr>
            <w:tcW w:w="8119" w:type="dxa"/>
          </w:tcPr>
          <w:p w14:paraId="19BD51DF" w14:textId="77777777" w:rsidR="00074FC3" w:rsidRPr="00FE1051" w:rsidRDefault="00074FC3" w:rsidP="00FE1051">
            <w:pPr>
              <w:spacing w:after="0" w:line="240" w:lineRule="auto"/>
              <w:rPr>
                <w:sz w:val="24"/>
                <w:szCs w:val="24"/>
                <w:lang w:eastAsia="de-DE"/>
              </w:rPr>
            </w:pPr>
          </w:p>
          <w:p w14:paraId="0EFAA4E4" w14:textId="77777777" w:rsidR="00074FC3" w:rsidRPr="00FE1051" w:rsidRDefault="00074FC3" w:rsidP="00FE1051">
            <w:pPr>
              <w:spacing w:after="0" w:line="240" w:lineRule="auto"/>
              <w:rPr>
                <w:sz w:val="24"/>
                <w:szCs w:val="24"/>
                <w:lang w:eastAsia="de-DE"/>
              </w:rPr>
            </w:pPr>
            <w:r w:rsidRPr="00FE1051">
              <w:rPr>
                <w:sz w:val="24"/>
                <w:szCs w:val="24"/>
                <w:lang w:eastAsia="de-DE"/>
              </w:rPr>
              <w:t>Nun drückt bitte doppelt auf den Pfad mit dem Namen Traun Verlauf. Nun folgt bitte dem rot gekennzeichneten Pfad. Wir bewegen uns jetzt entlang der Traun und erreichen eine weitere wichtige Stadt des Salzkammerguts Bad Ischl.</w:t>
            </w:r>
          </w:p>
          <w:p w14:paraId="4094803E" w14:textId="77777777" w:rsidR="00074FC3" w:rsidRPr="00FE1051" w:rsidRDefault="00074FC3" w:rsidP="00FE1051">
            <w:pPr>
              <w:spacing w:after="0" w:line="240" w:lineRule="auto"/>
              <w:rPr>
                <w:sz w:val="24"/>
                <w:szCs w:val="24"/>
                <w:lang w:eastAsia="de-DE"/>
              </w:rPr>
            </w:pPr>
          </w:p>
          <w:p w14:paraId="1C0893F5" w14:textId="77777777" w:rsidR="00074FC3" w:rsidRPr="00FE1051" w:rsidRDefault="00074FC3" w:rsidP="00FE1051">
            <w:pPr>
              <w:spacing w:after="0" w:line="240" w:lineRule="auto"/>
              <w:rPr>
                <w:sz w:val="24"/>
                <w:szCs w:val="24"/>
                <w:lang w:eastAsia="de-DE"/>
              </w:rPr>
            </w:pPr>
            <w:r w:rsidRPr="00FE1051">
              <w:rPr>
                <w:sz w:val="24"/>
                <w:szCs w:val="24"/>
                <w:lang w:eastAsia="de-DE"/>
              </w:rPr>
              <w:lastRenderedPageBreak/>
              <w:t>Schaut euch das Bild an und versucht mit Hilfe des Internets folgende Fragen zu beantworten:</w:t>
            </w:r>
          </w:p>
          <w:p w14:paraId="1020D1C8" w14:textId="77777777" w:rsidR="00074FC3" w:rsidRPr="00FE1051" w:rsidRDefault="00074FC3" w:rsidP="00FE1051">
            <w:pPr>
              <w:pStyle w:val="Listenabsatz"/>
              <w:numPr>
                <w:ilvl w:val="0"/>
                <w:numId w:val="8"/>
              </w:numPr>
              <w:spacing w:after="0" w:line="240" w:lineRule="auto"/>
              <w:rPr>
                <w:sz w:val="24"/>
                <w:szCs w:val="24"/>
                <w:lang w:eastAsia="de-DE"/>
              </w:rPr>
            </w:pPr>
            <w:r w:rsidRPr="00FE1051">
              <w:rPr>
                <w:sz w:val="24"/>
                <w:szCs w:val="24"/>
                <w:lang w:eastAsia="de-DE"/>
              </w:rPr>
              <w:t>Wie viele Einwohner hat Bad Ischl?</w:t>
            </w:r>
          </w:p>
          <w:p w14:paraId="561CACD6" w14:textId="77777777" w:rsidR="00074FC3" w:rsidRPr="00FE1051" w:rsidRDefault="00074FC3" w:rsidP="00FE1051">
            <w:pPr>
              <w:pStyle w:val="Listenabsatz"/>
              <w:numPr>
                <w:ilvl w:val="0"/>
                <w:numId w:val="8"/>
              </w:numPr>
              <w:spacing w:after="0" w:line="240" w:lineRule="auto"/>
              <w:rPr>
                <w:sz w:val="24"/>
                <w:szCs w:val="24"/>
                <w:lang w:eastAsia="de-DE"/>
              </w:rPr>
            </w:pPr>
            <w:r w:rsidRPr="00FE1051">
              <w:rPr>
                <w:sz w:val="24"/>
                <w:szCs w:val="24"/>
                <w:lang w:eastAsia="de-DE"/>
              </w:rPr>
              <w:t>Gibt es in Bad Ischl verschiedenste Sehenswürdigkeiten?</w:t>
            </w:r>
          </w:p>
          <w:p w14:paraId="251F7D03" w14:textId="77777777" w:rsidR="00074FC3" w:rsidRPr="00FE1051" w:rsidRDefault="00074FC3" w:rsidP="00FE1051">
            <w:pPr>
              <w:pStyle w:val="Listenabsatz"/>
              <w:numPr>
                <w:ilvl w:val="0"/>
                <w:numId w:val="8"/>
              </w:numPr>
              <w:spacing w:after="0" w:line="240" w:lineRule="auto"/>
              <w:rPr>
                <w:sz w:val="24"/>
                <w:szCs w:val="24"/>
                <w:lang w:eastAsia="de-DE"/>
              </w:rPr>
            </w:pPr>
            <w:r w:rsidRPr="00FE1051">
              <w:rPr>
                <w:sz w:val="24"/>
                <w:szCs w:val="24"/>
                <w:lang w:eastAsia="de-DE"/>
              </w:rPr>
              <w:t>Könnt ihr euch vorstellen, dass viele Touristen nach Bad Ischl kommen?</w:t>
            </w:r>
          </w:p>
          <w:p w14:paraId="440BABD0" w14:textId="77777777" w:rsidR="00074FC3" w:rsidRPr="00FE1051" w:rsidRDefault="00074FC3" w:rsidP="00FE1051">
            <w:pPr>
              <w:spacing w:after="0" w:line="240" w:lineRule="auto"/>
              <w:rPr>
                <w:sz w:val="24"/>
                <w:szCs w:val="24"/>
                <w:lang w:eastAsia="de-DE"/>
              </w:rPr>
            </w:pPr>
          </w:p>
        </w:tc>
      </w:tr>
      <w:tr w:rsidR="00074FC3" w:rsidRPr="00FE1051" w14:paraId="34ACA5B5" w14:textId="77777777" w:rsidTr="00FE1051">
        <w:tc>
          <w:tcPr>
            <w:tcW w:w="1061" w:type="dxa"/>
            <w:tcBorders>
              <w:top w:val="single" w:sz="8" w:space="0" w:color="C0504D"/>
              <w:bottom w:val="single" w:sz="8" w:space="0" w:color="C0504D"/>
            </w:tcBorders>
          </w:tcPr>
          <w:p w14:paraId="23C74381" w14:textId="77777777" w:rsidR="00074FC3" w:rsidRPr="00FE1051" w:rsidRDefault="00074FC3" w:rsidP="00FE1051">
            <w:pPr>
              <w:spacing w:after="0" w:line="240" w:lineRule="auto"/>
              <w:jc w:val="both"/>
              <w:rPr>
                <w:b/>
                <w:bCs/>
                <w:sz w:val="24"/>
                <w:szCs w:val="24"/>
                <w:lang w:eastAsia="de-DE"/>
              </w:rPr>
            </w:pPr>
            <w:r w:rsidRPr="00FE1051">
              <w:rPr>
                <w:b/>
                <w:bCs/>
                <w:sz w:val="24"/>
                <w:szCs w:val="24"/>
                <w:lang w:eastAsia="de-DE"/>
              </w:rPr>
              <w:lastRenderedPageBreak/>
              <w:t>5.</w:t>
            </w:r>
          </w:p>
        </w:tc>
        <w:tc>
          <w:tcPr>
            <w:tcW w:w="8119" w:type="dxa"/>
            <w:tcBorders>
              <w:top w:val="single" w:sz="8" w:space="0" w:color="C0504D"/>
              <w:bottom w:val="single" w:sz="8" w:space="0" w:color="C0504D"/>
            </w:tcBorders>
          </w:tcPr>
          <w:p w14:paraId="2E756DE0" w14:textId="77777777" w:rsidR="00074FC3" w:rsidRPr="00FE1051" w:rsidRDefault="00074FC3" w:rsidP="00FE1051">
            <w:pPr>
              <w:spacing w:after="0" w:line="240" w:lineRule="auto"/>
              <w:rPr>
                <w:sz w:val="24"/>
                <w:szCs w:val="24"/>
                <w:lang w:eastAsia="de-DE"/>
              </w:rPr>
            </w:pPr>
          </w:p>
          <w:p w14:paraId="6A050530" w14:textId="77777777" w:rsidR="00074FC3" w:rsidRPr="00FE1051" w:rsidRDefault="00074FC3" w:rsidP="00FE1051">
            <w:pPr>
              <w:spacing w:after="0" w:line="240" w:lineRule="auto"/>
              <w:rPr>
                <w:sz w:val="24"/>
                <w:szCs w:val="24"/>
                <w:lang w:eastAsia="de-DE"/>
              </w:rPr>
            </w:pPr>
            <w:r w:rsidRPr="00FE1051">
              <w:rPr>
                <w:sz w:val="24"/>
                <w:szCs w:val="24"/>
                <w:lang w:eastAsia="de-DE"/>
              </w:rPr>
              <w:t>Wir fliegen der Traun entlang und bemerken wie der Fluss in einen See mündet. (roter Linie folgen)</w:t>
            </w:r>
          </w:p>
          <w:p w14:paraId="5DA4E1F8" w14:textId="77777777" w:rsidR="00074FC3" w:rsidRPr="00FE1051" w:rsidRDefault="00074FC3" w:rsidP="00FE1051">
            <w:pPr>
              <w:spacing w:after="0" w:line="240" w:lineRule="auto"/>
              <w:rPr>
                <w:sz w:val="24"/>
                <w:szCs w:val="24"/>
                <w:lang w:eastAsia="de-DE"/>
              </w:rPr>
            </w:pPr>
          </w:p>
          <w:p w14:paraId="197DD7A4" w14:textId="77777777" w:rsidR="00074FC3" w:rsidRPr="00FE1051" w:rsidRDefault="00074FC3" w:rsidP="00FE1051">
            <w:pPr>
              <w:pStyle w:val="Listenabsatz"/>
              <w:numPr>
                <w:ilvl w:val="0"/>
                <w:numId w:val="14"/>
              </w:numPr>
              <w:spacing w:after="0" w:line="240" w:lineRule="auto"/>
              <w:rPr>
                <w:sz w:val="24"/>
                <w:szCs w:val="24"/>
                <w:lang w:eastAsia="de-DE"/>
              </w:rPr>
            </w:pPr>
            <w:r w:rsidRPr="00FE1051">
              <w:rPr>
                <w:sz w:val="24"/>
                <w:szCs w:val="24"/>
                <w:lang w:eastAsia="de-DE"/>
              </w:rPr>
              <w:t>In welchen Ort befinden wir uns und wie heißt der See?</w:t>
            </w:r>
          </w:p>
          <w:p w14:paraId="0BC65B50" w14:textId="77777777" w:rsidR="00074FC3" w:rsidRPr="00FE1051" w:rsidRDefault="00074FC3" w:rsidP="00FE1051">
            <w:pPr>
              <w:pStyle w:val="Listenabsatz"/>
              <w:numPr>
                <w:ilvl w:val="0"/>
                <w:numId w:val="14"/>
              </w:numPr>
              <w:spacing w:after="0" w:line="240" w:lineRule="auto"/>
              <w:rPr>
                <w:sz w:val="24"/>
                <w:szCs w:val="24"/>
                <w:lang w:eastAsia="de-DE"/>
              </w:rPr>
            </w:pPr>
            <w:r w:rsidRPr="00FE1051">
              <w:rPr>
                <w:sz w:val="24"/>
                <w:szCs w:val="24"/>
                <w:lang w:eastAsia="de-DE"/>
              </w:rPr>
              <w:t>Drückt bitte auf den angehängten Link. Versucht die wichtigsten geschichtlichen Punkte der Soleleitung aufzuschreiben.</w:t>
            </w:r>
          </w:p>
          <w:p w14:paraId="53A9D065" w14:textId="77777777" w:rsidR="00074FC3" w:rsidRPr="00FE1051" w:rsidRDefault="00074FC3" w:rsidP="00FE1051">
            <w:pPr>
              <w:spacing w:after="0" w:line="240" w:lineRule="auto"/>
              <w:rPr>
                <w:sz w:val="24"/>
                <w:szCs w:val="24"/>
                <w:lang w:eastAsia="de-DE"/>
              </w:rPr>
            </w:pPr>
          </w:p>
        </w:tc>
      </w:tr>
      <w:tr w:rsidR="00074FC3" w:rsidRPr="00FE1051" w14:paraId="106D5CA9" w14:textId="77777777" w:rsidTr="00FE1051">
        <w:tc>
          <w:tcPr>
            <w:tcW w:w="1061" w:type="dxa"/>
          </w:tcPr>
          <w:p w14:paraId="5E5DE3A0" w14:textId="77777777" w:rsidR="00074FC3" w:rsidRPr="00FE1051" w:rsidRDefault="00074FC3" w:rsidP="00FE1051">
            <w:pPr>
              <w:spacing w:after="0" w:line="240" w:lineRule="auto"/>
              <w:jc w:val="both"/>
              <w:rPr>
                <w:b/>
                <w:bCs/>
                <w:sz w:val="24"/>
                <w:szCs w:val="24"/>
                <w:lang w:eastAsia="de-DE"/>
              </w:rPr>
            </w:pPr>
            <w:r w:rsidRPr="00FE1051">
              <w:rPr>
                <w:b/>
                <w:bCs/>
                <w:sz w:val="24"/>
                <w:szCs w:val="24"/>
                <w:lang w:eastAsia="de-DE"/>
              </w:rPr>
              <w:t>6.</w:t>
            </w:r>
          </w:p>
        </w:tc>
        <w:tc>
          <w:tcPr>
            <w:tcW w:w="8119" w:type="dxa"/>
          </w:tcPr>
          <w:p w14:paraId="52F246EB" w14:textId="77777777" w:rsidR="00074FC3" w:rsidRPr="00FE1051" w:rsidRDefault="00074FC3" w:rsidP="00FE1051">
            <w:pPr>
              <w:spacing w:after="0" w:line="240" w:lineRule="auto"/>
              <w:rPr>
                <w:sz w:val="24"/>
                <w:szCs w:val="24"/>
                <w:lang w:eastAsia="de-DE"/>
              </w:rPr>
            </w:pPr>
          </w:p>
          <w:p w14:paraId="33977E63" w14:textId="77777777" w:rsidR="00074FC3" w:rsidRPr="00FE1051" w:rsidRDefault="00074FC3" w:rsidP="00FE1051">
            <w:pPr>
              <w:spacing w:after="0" w:line="240" w:lineRule="auto"/>
              <w:rPr>
                <w:sz w:val="24"/>
                <w:szCs w:val="24"/>
                <w:lang w:eastAsia="de-DE"/>
              </w:rPr>
            </w:pPr>
            <w:r>
              <w:rPr>
                <w:sz w:val="24"/>
                <w:szCs w:val="24"/>
                <w:lang w:eastAsia="de-DE"/>
              </w:rPr>
              <w:t>Folgt dem</w:t>
            </w:r>
            <w:r w:rsidRPr="00FE1051">
              <w:rPr>
                <w:sz w:val="24"/>
                <w:szCs w:val="24"/>
                <w:lang w:eastAsia="de-DE"/>
              </w:rPr>
              <w:t xml:space="preserve"> Pfad entlang des Traunsees zur nächsten Stadt </w:t>
            </w:r>
            <w:r w:rsidRPr="00FE1051">
              <w:rPr>
                <w:b/>
                <w:sz w:val="24"/>
                <w:szCs w:val="24"/>
                <w:lang w:eastAsia="de-DE"/>
              </w:rPr>
              <w:t>Gmunden</w:t>
            </w:r>
            <w:r w:rsidRPr="00FE1051">
              <w:rPr>
                <w:sz w:val="24"/>
                <w:szCs w:val="24"/>
                <w:lang w:eastAsia="de-DE"/>
              </w:rPr>
              <w:t xml:space="preserve">. Klickt doppelt auf das Video und versucht zu zweit folgende Punkte zu beantworten. </w:t>
            </w:r>
          </w:p>
          <w:p w14:paraId="55D86DB6" w14:textId="77777777" w:rsidR="00074FC3" w:rsidRPr="00FE1051" w:rsidRDefault="00074FC3" w:rsidP="00FE1051">
            <w:pPr>
              <w:spacing w:after="0" w:line="240" w:lineRule="auto"/>
              <w:rPr>
                <w:sz w:val="24"/>
                <w:szCs w:val="24"/>
                <w:lang w:eastAsia="de-DE"/>
              </w:rPr>
            </w:pPr>
            <w:r w:rsidRPr="00FE1051">
              <w:rPr>
                <w:sz w:val="24"/>
                <w:szCs w:val="24"/>
                <w:lang w:eastAsia="de-DE"/>
              </w:rPr>
              <w:t>(es reicht</w:t>
            </w:r>
            <w:r>
              <w:rPr>
                <w:sz w:val="24"/>
                <w:szCs w:val="24"/>
                <w:lang w:eastAsia="de-DE"/>
              </w:rPr>
              <w:t>,</w:t>
            </w:r>
            <w:r w:rsidRPr="00FE1051">
              <w:rPr>
                <w:sz w:val="24"/>
                <w:szCs w:val="24"/>
                <w:lang w:eastAsia="de-DE"/>
              </w:rPr>
              <w:t xml:space="preserve"> das Video die ersten beiden Minuten anzusehen)</w:t>
            </w:r>
          </w:p>
          <w:p w14:paraId="6AF5BF79" w14:textId="77777777" w:rsidR="00074FC3" w:rsidRPr="00FE1051" w:rsidRDefault="00074FC3" w:rsidP="00FE1051">
            <w:pPr>
              <w:spacing w:after="0" w:line="240" w:lineRule="auto"/>
              <w:rPr>
                <w:sz w:val="24"/>
                <w:szCs w:val="24"/>
                <w:lang w:eastAsia="de-DE"/>
              </w:rPr>
            </w:pPr>
          </w:p>
          <w:p w14:paraId="70BF756C" w14:textId="77777777" w:rsidR="00074FC3" w:rsidRPr="00FE1051" w:rsidRDefault="00074FC3" w:rsidP="00FE1051">
            <w:pPr>
              <w:pStyle w:val="Listenabsatz"/>
              <w:numPr>
                <w:ilvl w:val="0"/>
                <w:numId w:val="13"/>
              </w:numPr>
              <w:spacing w:after="0" w:line="240" w:lineRule="auto"/>
              <w:rPr>
                <w:sz w:val="24"/>
                <w:szCs w:val="24"/>
                <w:lang w:eastAsia="de-DE"/>
              </w:rPr>
            </w:pPr>
            <w:r w:rsidRPr="00FE1051">
              <w:rPr>
                <w:sz w:val="24"/>
                <w:szCs w:val="24"/>
                <w:lang w:eastAsia="de-DE"/>
              </w:rPr>
              <w:t>Was fällt dir an der Innenstadt von Gmunden auf? Beschreibe dies kurz!</w:t>
            </w:r>
          </w:p>
          <w:p w14:paraId="7C08A2CC" w14:textId="77777777" w:rsidR="00074FC3" w:rsidRPr="00FE1051" w:rsidRDefault="00074FC3" w:rsidP="00FE1051">
            <w:pPr>
              <w:pStyle w:val="Listenabsatz"/>
              <w:numPr>
                <w:ilvl w:val="0"/>
                <w:numId w:val="13"/>
              </w:numPr>
              <w:spacing w:after="0" w:line="240" w:lineRule="auto"/>
              <w:rPr>
                <w:sz w:val="24"/>
                <w:szCs w:val="24"/>
                <w:lang w:eastAsia="de-DE"/>
              </w:rPr>
            </w:pPr>
            <w:r w:rsidRPr="00FE1051">
              <w:rPr>
                <w:sz w:val="24"/>
                <w:szCs w:val="24"/>
                <w:lang w:eastAsia="de-DE"/>
              </w:rPr>
              <w:t>Was fällt dir generell an den Häusern auf? Vergleiche sie mit deinem Wohnort! (Größe, Anzahl, etc.?)</w:t>
            </w:r>
          </w:p>
          <w:p w14:paraId="725A61F8" w14:textId="77777777" w:rsidR="00074FC3" w:rsidRPr="00FE1051" w:rsidRDefault="00074FC3" w:rsidP="00FE1051">
            <w:pPr>
              <w:pStyle w:val="Listenabsatz"/>
              <w:numPr>
                <w:ilvl w:val="0"/>
                <w:numId w:val="13"/>
              </w:numPr>
              <w:spacing w:after="0" w:line="240" w:lineRule="auto"/>
              <w:rPr>
                <w:sz w:val="24"/>
                <w:szCs w:val="24"/>
                <w:lang w:eastAsia="de-DE"/>
              </w:rPr>
            </w:pPr>
            <w:r w:rsidRPr="00FE1051">
              <w:rPr>
                <w:sz w:val="24"/>
                <w:szCs w:val="24"/>
                <w:lang w:eastAsia="de-DE"/>
              </w:rPr>
              <w:t>Was bietet Gmunden, was vielleicht andere Städte oder Orte nicht bieten können?</w:t>
            </w:r>
          </w:p>
        </w:tc>
      </w:tr>
      <w:tr w:rsidR="00074FC3" w:rsidRPr="00FE1051" w14:paraId="4A10212B" w14:textId="77777777" w:rsidTr="00FE1051">
        <w:tc>
          <w:tcPr>
            <w:tcW w:w="1061" w:type="dxa"/>
            <w:tcBorders>
              <w:top w:val="single" w:sz="8" w:space="0" w:color="C0504D"/>
              <w:bottom w:val="single" w:sz="8" w:space="0" w:color="C0504D"/>
            </w:tcBorders>
          </w:tcPr>
          <w:p w14:paraId="4E8872B8" w14:textId="77777777" w:rsidR="00074FC3" w:rsidRPr="00FE1051" w:rsidRDefault="00074FC3" w:rsidP="00FE1051">
            <w:pPr>
              <w:spacing w:after="0" w:line="240" w:lineRule="auto"/>
              <w:jc w:val="both"/>
              <w:rPr>
                <w:b/>
                <w:bCs/>
                <w:sz w:val="24"/>
                <w:szCs w:val="24"/>
                <w:lang w:eastAsia="de-DE"/>
              </w:rPr>
            </w:pPr>
            <w:r w:rsidRPr="00FE1051">
              <w:rPr>
                <w:b/>
                <w:bCs/>
                <w:sz w:val="24"/>
                <w:szCs w:val="24"/>
                <w:lang w:eastAsia="de-DE"/>
              </w:rPr>
              <w:t>7.</w:t>
            </w:r>
          </w:p>
        </w:tc>
        <w:tc>
          <w:tcPr>
            <w:tcW w:w="8119" w:type="dxa"/>
            <w:tcBorders>
              <w:top w:val="single" w:sz="8" w:space="0" w:color="C0504D"/>
              <w:bottom w:val="single" w:sz="8" w:space="0" w:color="C0504D"/>
            </w:tcBorders>
          </w:tcPr>
          <w:p w14:paraId="63A5E6F1" w14:textId="77777777" w:rsidR="00074FC3" w:rsidRPr="00FE1051" w:rsidRDefault="00074FC3" w:rsidP="00FE1051">
            <w:pPr>
              <w:spacing w:after="0" w:line="240" w:lineRule="auto"/>
              <w:rPr>
                <w:sz w:val="24"/>
                <w:szCs w:val="24"/>
                <w:lang w:eastAsia="de-DE"/>
              </w:rPr>
            </w:pPr>
          </w:p>
          <w:p w14:paraId="6E998D2E" w14:textId="77777777" w:rsidR="00074FC3" w:rsidRPr="00FE1051" w:rsidRDefault="00074FC3" w:rsidP="00FE1051">
            <w:pPr>
              <w:spacing w:after="0" w:line="240" w:lineRule="auto"/>
              <w:rPr>
                <w:sz w:val="24"/>
                <w:szCs w:val="24"/>
                <w:lang w:eastAsia="de-DE"/>
              </w:rPr>
            </w:pPr>
            <w:r w:rsidRPr="00FE1051">
              <w:rPr>
                <w:sz w:val="24"/>
                <w:szCs w:val="24"/>
                <w:lang w:eastAsia="de-DE"/>
              </w:rPr>
              <w:t>Sofern ihr noch Zeit hab</w:t>
            </w:r>
            <w:r>
              <w:rPr>
                <w:sz w:val="24"/>
                <w:szCs w:val="24"/>
                <w:lang w:eastAsia="de-DE"/>
              </w:rPr>
              <w:t>t,</w:t>
            </w:r>
            <w:r w:rsidRPr="00FE1051">
              <w:rPr>
                <w:sz w:val="24"/>
                <w:szCs w:val="24"/>
                <w:lang w:eastAsia="de-DE"/>
              </w:rPr>
              <w:t xml:space="preserve"> führt eine Diskussion über das Salzkammergut.</w:t>
            </w:r>
          </w:p>
          <w:p w14:paraId="13CA118E" w14:textId="77777777" w:rsidR="00074FC3" w:rsidRPr="00FE1051" w:rsidRDefault="00074FC3" w:rsidP="00FE1051">
            <w:pPr>
              <w:spacing w:after="0" w:line="240" w:lineRule="auto"/>
              <w:rPr>
                <w:sz w:val="24"/>
                <w:szCs w:val="24"/>
                <w:lang w:eastAsia="de-DE"/>
              </w:rPr>
            </w:pPr>
            <w:r w:rsidRPr="00FE1051">
              <w:rPr>
                <w:sz w:val="24"/>
                <w:szCs w:val="24"/>
                <w:lang w:eastAsia="de-DE"/>
              </w:rPr>
              <w:t xml:space="preserve">Beachtet wiederum, dass ihr durch diese Reise einen Eindruck von Hallstatt und der ganzen Gegend bekommen sollt und wir eine Exkursion in die Gegend machen könnten. </w:t>
            </w:r>
          </w:p>
        </w:tc>
      </w:tr>
    </w:tbl>
    <w:p w14:paraId="67D54B61" w14:textId="77777777" w:rsidR="00074FC3" w:rsidRPr="00357371" w:rsidRDefault="00074FC3" w:rsidP="002B79B7">
      <w:pPr>
        <w:jc w:val="both"/>
        <w:rPr>
          <w:lang w:eastAsia="de-DE"/>
        </w:rPr>
      </w:pPr>
    </w:p>
    <w:p w14:paraId="7CB9C37E" w14:textId="77777777" w:rsidR="00074FC3" w:rsidRPr="00357371" w:rsidRDefault="00074FC3" w:rsidP="00E61582">
      <w:pPr>
        <w:rPr>
          <w:lang w:val="de-AT"/>
        </w:rPr>
      </w:pPr>
    </w:p>
    <w:p w14:paraId="7D8DB141" w14:textId="77777777" w:rsidR="00074FC3" w:rsidRPr="00357371" w:rsidRDefault="00074FC3" w:rsidP="00E61582">
      <w:pPr>
        <w:rPr>
          <w:lang w:val="de-AT"/>
        </w:rPr>
      </w:pPr>
    </w:p>
    <w:p w14:paraId="3FD60DD0" w14:textId="77777777" w:rsidR="00074FC3" w:rsidRPr="00357371" w:rsidRDefault="00074FC3" w:rsidP="00E61582">
      <w:pPr>
        <w:rPr>
          <w:lang w:val="de-AT"/>
        </w:rPr>
      </w:pPr>
    </w:p>
    <w:p w14:paraId="11DCC081" w14:textId="77777777" w:rsidR="00074FC3" w:rsidRPr="00357371" w:rsidRDefault="00074FC3" w:rsidP="00E61582">
      <w:pPr>
        <w:rPr>
          <w:lang w:val="de-AT"/>
        </w:rPr>
      </w:pPr>
    </w:p>
    <w:p w14:paraId="5CD1C378" w14:textId="77777777" w:rsidR="00074FC3" w:rsidRPr="00357371" w:rsidRDefault="00074FC3" w:rsidP="00E61582">
      <w:pPr>
        <w:rPr>
          <w:lang w:val="de-AT"/>
        </w:rPr>
      </w:pPr>
    </w:p>
    <w:p w14:paraId="7644ABAE" w14:textId="77777777" w:rsidR="00074FC3" w:rsidRPr="00357371" w:rsidRDefault="00074FC3" w:rsidP="00E61582">
      <w:pPr>
        <w:rPr>
          <w:lang w:val="de-AT"/>
        </w:rPr>
      </w:pPr>
    </w:p>
    <w:p w14:paraId="437B314A" w14:textId="77777777" w:rsidR="00074FC3" w:rsidRPr="00357371" w:rsidRDefault="00074FC3" w:rsidP="00E61582">
      <w:pPr>
        <w:rPr>
          <w:lang w:val="de-AT"/>
        </w:rPr>
      </w:pPr>
    </w:p>
    <w:p w14:paraId="681EC01E" w14:textId="77777777" w:rsidR="00074FC3" w:rsidRPr="00357371" w:rsidRDefault="00074FC3" w:rsidP="00E61582">
      <w:pPr>
        <w:rPr>
          <w:lang w:val="de-AT"/>
        </w:rPr>
      </w:pPr>
    </w:p>
    <w:p w14:paraId="7EBD2FBD" w14:textId="77777777" w:rsidR="00074FC3" w:rsidRPr="00357371" w:rsidRDefault="00074FC3" w:rsidP="00E61582">
      <w:pPr>
        <w:rPr>
          <w:lang w:val="de-AT"/>
        </w:rPr>
      </w:pPr>
    </w:p>
    <w:p w14:paraId="3ADD54A1" w14:textId="77777777" w:rsidR="00074FC3" w:rsidRPr="00357371" w:rsidRDefault="00074FC3" w:rsidP="00E61582">
      <w:pPr>
        <w:rPr>
          <w:lang w:val="de-AT"/>
        </w:rPr>
      </w:pPr>
    </w:p>
    <w:p w14:paraId="58047EC7" w14:textId="77777777" w:rsidR="00074FC3" w:rsidRPr="00357371" w:rsidRDefault="00074FC3" w:rsidP="007876B8">
      <w:pPr>
        <w:keepNext/>
        <w:keepLines/>
        <w:spacing w:before="480" w:after="0"/>
        <w:jc w:val="both"/>
        <w:outlineLvl w:val="0"/>
        <w:rPr>
          <w:b/>
          <w:bCs/>
          <w:sz w:val="32"/>
          <w:szCs w:val="28"/>
          <w:lang w:eastAsia="de-DE"/>
        </w:rPr>
      </w:pPr>
      <w:bookmarkStart w:id="32" w:name="_Toc405308788"/>
      <w:r w:rsidRPr="00357371">
        <w:rPr>
          <w:b/>
          <w:bCs/>
          <w:sz w:val="32"/>
          <w:szCs w:val="28"/>
          <w:lang w:eastAsia="de-DE"/>
        </w:rPr>
        <w:lastRenderedPageBreak/>
        <w:t>5.Literaturverzeichnis</w:t>
      </w:r>
      <w:bookmarkEnd w:id="32"/>
    </w:p>
    <w:p w14:paraId="3F806D69" w14:textId="77777777" w:rsidR="00074FC3" w:rsidRPr="00357371" w:rsidRDefault="00074FC3" w:rsidP="00E61582">
      <w:pPr>
        <w:rPr>
          <w:b/>
          <w:bCs/>
          <w:color w:val="365F91"/>
          <w:sz w:val="32"/>
          <w:szCs w:val="28"/>
          <w:lang w:eastAsia="de-DE"/>
        </w:rPr>
      </w:pPr>
    </w:p>
    <w:p w14:paraId="3CF23C2C" w14:textId="77777777" w:rsidR="00074FC3" w:rsidRPr="00357371" w:rsidRDefault="00074FC3" w:rsidP="00CE64CB">
      <w:pPr>
        <w:spacing w:after="0" w:line="360" w:lineRule="auto"/>
        <w:ind w:left="851" w:hanging="851"/>
        <w:rPr>
          <w:rFonts w:cs="Arial"/>
        </w:rPr>
      </w:pPr>
      <w:r w:rsidRPr="007876B8">
        <w:rPr>
          <w:rFonts w:cs="Arial"/>
          <w:smallCaps/>
        </w:rPr>
        <w:t xml:space="preserve">Gemeinde </w:t>
      </w:r>
      <w:r w:rsidRPr="00357371">
        <w:rPr>
          <w:rFonts w:cs="Arial"/>
          <w:smallCaps/>
        </w:rPr>
        <w:t xml:space="preserve">Hallstatt </w:t>
      </w:r>
      <w:r w:rsidRPr="007876B8">
        <w:rPr>
          <w:rFonts w:cs="Arial"/>
          <w:smallCaps/>
        </w:rPr>
        <w:t>(o.J.):</w:t>
      </w:r>
      <w:r w:rsidRPr="007876B8">
        <w:rPr>
          <w:rFonts w:cs="Arial"/>
        </w:rPr>
        <w:t xml:space="preserve"> </w:t>
      </w:r>
      <w:r w:rsidRPr="00357371">
        <w:rPr>
          <w:rFonts w:cs="Arial"/>
        </w:rPr>
        <w:t>Hallstatt – Das Original. Millionenfach fotografiert – einmal kopiert – nie erreicht</w:t>
      </w:r>
      <w:r w:rsidRPr="007876B8">
        <w:rPr>
          <w:rFonts w:cs="Arial"/>
        </w:rPr>
        <w:t>. &lt;</w:t>
      </w:r>
      <w:hyperlink r:id="rId16" w:history="1">
        <w:r w:rsidRPr="00357371">
          <w:t xml:space="preserve"> </w:t>
        </w:r>
        <w:r w:rsidRPr="00357371">
          <w:rPr>
            <w:rStyle w:val="Hyperlink"/>
            <w:rFonts w:cs="Arial"/>
          </w:rPr>
          <w:t>http://www.hallstatt.net//</w:t>
        </w:r>
      </w:hyperlink>
      <w:r w:rsidRPr="00357371">
        <w:rPr>
          <w:rFonts w:cs="Arial"/>
        </w:rPr>
        <w:t>&gt; (Zugriff: 2014-11</w:t>
      </w:r>
      <w:r w:rsidRPr="007876B8">
        <w:rPr>
          <w:rFonts w:cs="Arial"/>
        </w:rPr>
        <w:t>-</w:t>
      </w:r>
      <w:r w:rsidRPr="00357371">
        <w:rPr>
          <w:rFonts w:cs="Arial"/>
        </w:rPr>
        <w:t>27</w:t>
      </w:r>
      <w:r w:rsidRPr="007876B8">
        <w:rPr>
          <w:rFonts w:cs="Arial"/>
        </w:rPr>
        <w:t>).</w:t>
      </w:r>
    </w:p>
    <w:p w14:paraId="33FB3475" w14:textId="77777777" w:rsidR="00074FC3" w:rsidRPr="00357371" w:rsidRDefault="00074FC3" w:rsidP="00CE64CB">
      <w:pPr>
        <w:spacing w:after="0" w:line="360" w:lineRule="auto"/>
        <w:ind w:left="851" w:hanging="851"/>
        <w:rPr>
          <w:rFonts w:cs="Arial"/>
        </w:rPr>
      </w:pPr>
      <w:r w:rsidRPr="007876B8">
        <w:rPr>
          <w:rFonts w:cs="Arial"/>
          <w:smallCaps/>
        </w:rPr>
        <w:t xml:space="preserve">Gemeinde </w:t>
      </w:r>
      <w:r w:rsidRPr="00357371">
        <w:rPr>
          <w:rFonts w:cs="Arial"/>
          <w:smallCaps/>
        </w:rPr>
        <w:t xml:space="preserve">Hallstatt </w:t>
      </w:r>
      <w:r w:rsidRPr="007876B8">
        <w:rPr>
          <w:rFonts w:cs="Arial"/>
          <w:smallCaps/>
        </w:rPr>
        <w:t>(o.J.):</w:t>
      </w:r>
      <w:r w:rsidRPr="007876B8">
        <w:rPr>
          <w:rFonts w:cs="Arial"/>
        </w:rPr>
        <w:t xml:space="preserve"> </w:t>
      </w:r>
      <w:r w:rsidRPr="00357371">
        <w:rPr>
          <w:rFonts w:cs="Arial"/>
        </w:rPr>
        <w:t xml:space="preserve">Willkommen im Weltkultur- und </w:t>
      </w:r>
      <w:proofErr w:type="spellStart"/>
      <w:r w:rsidRPr="00357371">
        <w:rPr>
          <w:rFonts w:cs="Arial"/>
        </w:rPr>
        <w:t>Naturerbeort</w:t>
      </w:r>
      <w:proofErr w:type="spellEnd"/>
      <w:r w:rsidRPr="00357371">
        <w:rPr>
          <w:rFonts w:cs="Arial"/>
        </w:rPr>
        <w:t xml:space="preserve"> Hallstatt</w:t>
      </w:r>
      <w:r w:rsidRPr="007876B8">
        <w:rPr>
          <w:rFonts w:cs="Arial"/>
        </w:rPr>
        <w:t>. &lt;</w:t>
      </w:r>
      <w:hyperlink r:id="rId17" w:history="1">
        <w:r w:rsidRPr="00357371">
          <w:rPr>
            <w:rStyle w:val="Hyperlink"/>
            <w:rFonts w:cs="Arial"/>
          </w:rPr>
          <w:t>http://www.hallstatt.ooe.gv.at/system/web/default.aspx?sprache=1/</w:t>
        </w:r>
      </w:hyperlink>
      <w:r w:rsidRPr="00357371">
        <w:rPr>
          <w:rFonts w:cs="Arial"/>
        </w:rPr>
        <w:t>&gt; (Zugriff: 2014-11</w:t>
      </w:r>
      <w:r w:rsidRPr="007876B8">
        <w:rPr>
          <w:rFonts w:cs="Arial"/>
        </w:rPr>
        <w:t>-</w:t>
      </w:r>
      <w:r w:rsidRPr="00357371">
        <w:rPr>
          <w:rFonts w:cs="Arial"/>
        </w:rPr>
        <w:t>27</w:t>
      </w:r>
      <w:r w:rsidRPr="007876B8">
        <w:rPr>
          <w:rFonts w:cs="Arial"/>
        </w:rPr>
        <w:t>).</w:t>
      </w:r>
    </w:p>
    <w:p w14:paraId="4718497D" w14:textId="77777777" w:rsidR="00074FC3" w:rsidRPr="00357371" w:rsidRDefault="00074FC3" w:rsidP="007876B8">
      <w:pPr>
        <w:spacing w:after="0" w:line="360" w:lineRule="auto"/>
        <w:ind w:left="851" w:hanging="851"/>
        <w:rPr>
          <w:rFonts w:cs="Arial"/>
        </w:rPr>
      </w:pPr>
      <w:r w:rsidRPr="00357371">
        <w:rPr>
          <w:rFonts w:cs="Arial"/>
          <w:smallCaps/>
        </w:rPr>
        <w:t xml:space="preserve">Google </w:t>
      </w:r>
      <w:r w:rsidRPr="00357371">
        <w:rPr>
          <w:rFonts w:cs="Arial"/>
        </w:rPr>
        <w:t xml:space="preserve">(Hrsg.) (2013): Google Earth. Ausschnitte: Hallstatt, Bad Ischl, Gmunden &amp; </w:t>
      </w:r>
      <w:proofErr w:type="spellStart"/>
      <w:r w:rsidRPr="00357371">
        <w:rPr>
          <w:rFonts w:cs="Arial"/>
        </w:rPr>
        <w:t>Ebensee</w:t>
      </w:r>
      <w:proofErr w:type="spellEnd"/>
      <w:r w:rsidRPr="00357371">
        <w:rPr>
          <w:rFonts w:cs="Arial"/>
        </w:rPr>
        <w:t>. Software. O.O.: Google Inc.</w:t>
      </w:r>
    </w:p>
    <w:p w14:paraId="09C82A36" w14:textId="77777777" w:rsidR="00074FC3" w:rsidRPr="007876B8" w:rsidRDefault="00074FC3" w:rsidP="00CE64CB">
      <w:pPr>
        <w:spacing w:after="0" w:line="360" w:lineRule="auto"/>
        <w:ind w:left="851" w:hanging="851"/>
        <w:rPr>
          <w:rFonts w:cs="Arial"/>
        </w:rPr>
      </w:pPr>
      <w:r w:rsidRPr="00357371">
        <w:rPr>
          <w:rFonts w:cs="Arial"/>
          <w:smallCaps/>
        </w:rPr>
        <w:t xml:space="preserve">Salinen Austria  : </w:t>
      </w:r>
      <w:r w:rsidRPr="00357371">
        <w:rPr>
          <w:rFonts w:cs="Arial"/>
        </w:rPr>
        <w:t xml:space="preserve">Glück Auf in den Salzwelten Hallstatt!. </w:t>
      </w:r>
      <w:r w:rsidRPr="007876B8">
        <w:rPr>
          <w:rFonts w:cs="Arial"/>
        </w:rPr>
        <w:t>&lt;</w:t>
      </w:r>
      <w:hyperlink r:id="rId18" w:history="1">
        <w:r w:rsidRPr="00357371">
          <w:rPr>
            <w:rStyle w:val="Hyperlink"/>
            <w:rFonts w:cs="Arial"/>
          </w:rPr>
          <w:t>http://www.salzwelten.at/de/hallstatt/bergwerk/</w:t>
        </w:r>
      </w:hyperlink>
      <w:r w:rsidRPr="00357371">
        <w:rPr>
          <w:rFonts w:cs="Arial"/>
          <w:color w:val="0000FF"/>
          <w:u w:val="single"/>
        </w:rPr>
        <w:t xml:space="preserve"> </w:t>
      </w:r>
      <w:r w:rsidRPr="00357371">
        <w:rPr>
          <w:rFonts w:cs="Arial"/>
        </w:rPr>
        <w:t>&gt; (Zugriff: 2014-11</w:t>
      </w:r>
      <w:r w:rsidRPr="007876B8">
        <w:rPr>
          <w:rFonts w:cs="Arial"/>
        </w:rPr>
        <w:t>-</w:t>
      </w:r>
      <w:r w:rsidRPr="00357371">
        <w:rPr>
          <w:rFonts w:cs="Arial"/>
        </w:rPr>
        <w:t>28</w:t>
      </w:r>
      <w:r w:rsidRPr="007876B8">
        <w:rPr>
          <w:rFonts w:cs="Arial"/>
        </w:rPr>
        <w:t>).</w:t>
      </w:r>
    </w:p>
    <w:p w14:paraId="5F081F60" w14:textId="77777777" w:rsidR="00074FC3" w:rsidRPr="007876B8" w:rsidRDefault="00074FC3" w:rsidP="00A62C71">
      <w:pPr>
        <w:spacing w:after="0" w:line="360" w:lineRule="auto"/>
        <w:ind w:left="851" w:hanging="851"/>
        <w:rPr>
          <w:rFonts w:cs="Arial"/>
        </w:rPr>
      </w:pPr>
      <w:r w:rsidRPr="00357371">
        <w:rPr>
          <w:rFonts w:cs="Arial"/>
          <w:smallCaps/>
        </w:rPr>
        <w:t xml:space="preserve">Tourismusverband Inneres Salzkammergut : </w:t>
      </w:r>
      <w:r w:rsidRPr="00357371">
        <w:rPr>
          <w:rFonts w:cs="Arial"/>
        </w:rPr>
        <w:t xml:space="preserve">Hallstatt. </w:t>
      </w:r>
      <w:r w:rsidRPr="007876B8">
        <w:rPr>
          <w:rFonts w:cs="Arial"/>
        </w:rPr>
        <w:t>&lt;</w:t>
      </w:r>
      <w:hyperlink r:id="rId19" w:history="1">
        <w:r w:rsidRPr="00357371">
          <w:rPr>
            <w:rStyle w:val="Hyperlink"/>
            <w:rFonts w:cs="Arial"/>
          </w:rPr>
          <w:t>http://dachstein.salzkammergut.at/oesterreich/ort/430000973/hallstatt.html</w:t>
        </w:r>
      </w:hyperlink>
      <w:r w:rsidRPr="00357371">
        <w:rPr>
          <w:rFonts w:cs="Arial"/>
          <w:color w:val="0000FF"/>
          <w:u w:val="single"/>
        </w:rPr>
        <w:t xml:space="preserve"> </w:t>
      </w:r>
      <w:r w:rsidRPr="00357371">
        <w:rPr>
          <w:rFonts w:cs="Arial"/>
        </w:rPr>
        <w:t>&gt; (Zugriff: 2014-11</w:t>
      </w:r>
      <w:r w:rsidRPr="007876B8">
        <w:rPr>
          <w:rFonts w:cs="Arial"/>
        </w:rPr>
        <w:t>-</w:t>
      </w:r>
      <w:r w:rsidRPr="00357371">
        <w:rPr>
          <w:rFonts w:cs="Arial"/>
        </w:rPr>
        <w:t>28</w:t>
      </w:r>
      <w:r w:rsidRPr="007876B8">
        <w:rPr>
          <w:rFonts w:cs="Arial"/>
        </w:rPr>
        <w:t>).</w:t>
      </w:r>
    </w:p>
    <w:p w14:paraId="55A883D6" w14:textId="77777777" w:rsidR="00074FC3" w:rsidRPr="007876B8" w:rsidRDefault="00074FC3" w:rsidP="00A62C71">
      <w:pPr>
        <w:spacing w:after="0" w:line="360" w:lineRule="auto"/>
        <w:ind w:left="851" w:hanging="851"/>
        <w:rPr>
          <w:rFonts w:cs="Arial"/>
        </w:rPr>
      </w:pPr>
    </w:p>
    <w:p w14:paraId="3CD67A0A" w14:textId="77777777" w:rsidR="00074FC3" w:rsidRPr="00357371" w:rsidRDefault="00074FC3" w:rsidP="00E61582"/>
    <w:p w14:paraId="0B14AE8C" w14:textId="77777777" w:rsidR="00074FC3" w:rsidRPr="00357371" w:rsidRDefault="00074FC3" w:rsidP="00E61582"/>
    <w:p w14:paraId="3378ED54" w14:textId="77777777" w:rsidR="00074FC3" w:rsidRPr="00357371" w:rsidRDefault="00074FC3" w:rsidP="00E61582"/>
    <w:sectPr w:rsidR="00074FC3" w:rsidRPr="00357371" w:rsidSect="00612F19">
      <w:footerReference w:type="first" r:id="rId20"/>
      <w:pgSz w:w="11906" w:h="16838"/>
      <w:pgMar w:top="1417" w:right="1417" w:bottom="1134" w:left="1417" w:header="708"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3" w:author="Alfons Koller" w:date="2015-02-07T11:11:00Z" w:initials="AK">
    <w:p w14:paraId="3DE21BA6" w14:textId="77777777" w:rsidR="00FE4279" w:rsidRDefault="00FE4279">
      <w:pPr>
        <w:pStyle w:val="Kommentartext"/>
      </w:pPr>
      <w:r>
        <w:rPr>
          <w:rStyle w:val="Kommentarzeichen"/>
        </w:rPr>
        <w:annotationRef/>
      </w:r>
      <w:r>
        <w:t>Diese Angaben nicht umgesetzt!!!</w:t>
      </w:r>
    </w:p>
  </w:comment>
  <w:comment w:id="14" w:author="Alfons Koller" w:date="2015-02-07T11:03:00Z" w:initials="AK">
    <w:p w14:paraId="264B8540" w14:textId="77777777" w:rsidR="00FE4279" w:rsidRDefault="00FE4279">
      <w:pPr>
        <w:pStyle w:val="Kommentartext"/>
      </w:pPr>
      <w:r>
        <w:rPr>
          <w:rStyle w:val="Kommentarzeichen"/>
        </w:rPr>
        <w:annotationRef/>
      </w:r>
      <w:r>
        <w:t>falsch.</w:t>
      </w:r>
    </w:p>
  </w:comment>
  <w:comment w:id="17" w:author="Alfons Koller" w:date="2015-02-07T11:04:00Z" w:initials="AK">
    <w:p w14:paraId="3A43A8D7" w14:textId="77777777" w:rsidR="00FE4279" w:rsidRDefault="00FE4279">
      <w:pPr>
        <w:pStyle w:val="Kommentartext"/>
      </w:pPr>
      <w:r>
        <w:rPr>
          <w:rStyle w:val="Kommentarzeichen"/>
        </w:rPr>
        <w:annotationRef/>
      </w:r>
      <w:r>
        <w:t>Ich bezweifle, dass bei dem vorgegebenen Ausschnitt das ersichtlich ist! 1 km x 0,6 km</w:t>
      </w:r>
    </w:p>
  </w:comment>
  <w:comment w:id="18" w:author="Alfons Koller" w:date="2015-02-07T11:06:00Z" w:initials="AK">
    <w:p w14:paraId="50B1099C" w14:textId="77777777" w:rsidR="00FE4279" w:rsidRDefault="00FE4279">
      <w:pPr>
        <w:pStyle w:val="Kommentartext"/>
      </w:pPr>
      <w:r>
        <w:rPr>
          <w:rStyle w:val="Kommentarzeichen"/>
        </w:rPr>
        <w:annotationRef/>
      </w:r>
      <w:r>
        <w:t>Ist Bad Goisern ein zentraler Ort für Hallstatt? eher Bad Ischl, Gmunden, Salzburg.</w:t>
      </w:r>
    </w:p>
  </w:comment>
  <w:comment w:id="23" w:author="Alfons Koller" w:date="2015-02-07T11:12:00Z" w:initials="AK">
    <w:p w14:paraId="32CA86C8" w14:textId="77777777" w:rsidR="00A97F3E" w:rsidRDefault="00A97F3E">
      <w:pPr>
        <w:pStyle w:val="Kommentartext"/>
      </w:pPr>
      <w:r>
        <w:rPr>
          <w:rStyle w:val="Kommentarzeichen"/>
        </w:rPr>
        <w:annotationRef/>
      </w:r>
      <w:proofErr w:type="spellStart"/>
      <w:r>
        <w:t>Layoutvorschlag</w:t>
      </w:r>
      <w:proofErr w:type="spellEnd"/>
      <w:r>
        <w:t>: Nutzen Sie „Einfügen neue Seite“ oder Strg Enter.</w:t>
      </w:r>
      <w:bookmarkStart w:id="24" w:name="_GoBack"/>
      <w:bookmarkEnd w:id="24"/>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DE21BA6" w15:done="0"/>
  <w15:commentEx w15:paraId="264B8540" w15:done="0"/>
  <w15:commentEx w15:paraId="3A43A8D7" w15:done="0"/>
  <w15:commentEx w15:paraId="50B1099C" w15:done="0"/>
  <w15:commentEx w15:paraId="32CA86C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2B5E1D" w14:textId="77777777" w:rsidR="002D69E1" w:rsidRDefault="002D69E1" w:rsidP="00126C2F">
      <w:pPr>
        <w:spacing w:after="0" w:line="240" w:lineRule="auto"/>
      </w:pPr>
      <w:r>
        <w:separator/>
      </w:r>
    </w:p>
  </w:endnote>
  <w:endnote w:type="continuationSeparator" w:id="0">
    <w:p w14:paraId="72820E5F" w14:textId="77777777" w:rsidR="002D69E1" w:rsidRDefault="002D69E1" w:rsidP="00126C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D6B476" w14:textId="77777777" w:rsidR="00074FC3" w:rsidRPr="00612F19" w:rsidRDefault="00074FC3" w:rsidP="00612F19">
    <w:pPr>
      <w:pStyle w:val="Fuzeile"/>
    </w:pPr>
    <w:r w:rsidRPr="00612F19">
      <w:t xml:space="preserve">Abbildung 1 (links): </w:t>
    </w:r>
    <w:hyperlink r:id="rId1" w:history="1">
      <w:r w:rsidRPr="00612F19">
        <w:rPr>
          <w:rStyle w:val="Hyperlink"/>
        </w:rPr>
        <w:t>http://www.salzburg.info/de/sehenswertes/rundfahrten_fuehrungen/bus_rundfahrten_ab_salzburg/hallstatt</w:t>
      </w:r>
    </w:hyperlink>
    <w:r w:rsidRPr="00612F19">
      <w:t xml:space="preserve"> (20.07.2014)</w:t>
    </w:r>
  </w:p>
  <w:p w14:paraId="51D5D913" w14:textId="77777777" w:rsidR="00074FC3" w:rsidRDefault="00074FC3">
    <w:pPr>
      <w:pStyle w:val="Fuzeile"/>
    </w:pPr>
    <w:r w:rsidRPr="00612F19">
      <w:t>Abbildung2 (rechts):(Google Earth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B64307" w14:textId="77777777" w:rsidR="002D69E1" w:rsidRDefault="002D69E1" w:rsidP="00126C2F">
      <w:pPr>
        <w:spacing w:after="0" w:line="240" w:lineRule="auto"/>
      </w:pPr>
      <w:r>
        <w:separator/>
      </w:r>
    </w:p>
  </w:footnote>
  <w:footnote w:type="continuationSeparator" w:id="0">
    <w:p w14:paraId="6C4B9366" w14:textId="77777777" w:rsidR="002D69E1" w:rsidRDefault="002D69E1" w:rsidP="00126C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6C39A4"/>
    <w:multiLevelType w:val="hybridMultilevel"/>
    <w:tmpl w:val="2150747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nsid w:val="21D23B14"/>
    <w:multiLevelType w:val="hybridMultilevel"/>
    <w:tmpl w:val="70BA09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264038A"/>
    <w:multiLevelType w:val="hybridMultilevel"/>
    <w:tmpl w:val="0E5ACF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9A95137"/>
    <w:multiLevelType w:val="hybridMultilevel"/>
    <w:tmpl w:val="ED8CAE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ACA1A22"/>
    <w:multiLevelType w:val="hybridMultilevel"/>
    <w:tmpl w:val="7D7EB5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FC1219B"/>
    <w:multiLevelType w:val="hybridMultilevel"/>
    <w:tmpl w:val="BA84D8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400D654F"/>
    <w:multiLevelType w:val="hybridMultilevel"/>
    <w:tmpl w:val="A1F6DD4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42C00716"/>
    <w:multiLevelType w:val="hybridMultilevel"/>
    <w:tmpl w:val="296A4FA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4CBA3820"/>
    <w:multiLevelType w:val="hybridMultilevel"/>
    <w:tmpl w:val="AEDE2E5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5D8B60D8"/>
    <w:multiLevelType w:val="hybridMultilevel"/>
    <w:tmpl w:val="03345F1E"/>
    <w:lvl w:ilvl="0" w:tplc="FA0C3BC2">
      <w:start w:val="1"/>
      <w:numFmt w:val="decimal"/>
      <w:lvlText w:val="%1."/>
      <w:lvlJc w:val="left"/>
      <w:pPr>
        <w:ind w:left="720" w:hanging="360"/>
      </w:pPr>
      <w:rPr>
        <w:rFonts w:ascii="Calibri" w:eastAsia="Times New Roman" w:hAnsi="Calibri" w:cs="Arial" w:hint="default"/>
        <w:sz w:val="36"/>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62216625"/>
    <w:multiLevelType w:val="hybridMultilevel"/>
    <w:tmpl w:val="B8148CC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66995282"/>
    <w:multiLevelType w:val="hybridMultilevel"/>
    <w:tmpl w:val="1D663F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6DB0493C"/>
    <w:multiLevelType w:val="hybridMultilevel"/>
    <w:tmpl w:val="7B7E31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7C435D54"/>
    <w:multiLevelType w:val="hybridMultilevel"/>
    <w:tmpl w:val="34C4D45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0"/>
  </w:num>
  <w:num w:numId="4">
    <w:abstractNumId w:val="13"/>
  </w:num>
  <w:num w:numId="5">
    <w:abstractNumId w:val="5"/>
  </w:num>
  <w:num w:numId="6">
    <w:abstractNumId w:val="8"/>
  </w:num>
  <w:num w:numId="7">
    <w:abstractNumId w:val="9"/>
  </w:num>
  <w:num w:numId="8">
    <w:abstractNumId w:val="2"/>
  </w:num>
  <w:num w:numId="9">
    <w:abstractNumId w:val="3"/>
  </w:num>
  <w:num w:numId="10">
    <w:abstractNumId w:val="0"/>
  </w:num>
  <w:num w:numId="11">
    <w:abstractNumId w:val="1"/>
  </w:num>
  <w:num w:numId="12">
    <w:abstractNumId w:val="4"/>
  </w:num>
  <w:num w:numId="13">
    <w:abstractNumId w:val="12"/>
  </w:num>
  <w:num w:numId="14">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fons Koller">
    <w15:presenceInfo w15:providerId="None" w15:userId="Alfons Koll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C2F"/>
    <w:rsid w:val="00074FC3"/>
    <w:rsid w:val="000C14F2"/>
    <w:rsid w:val="000F6B9B"/>
    <w:rsid w:val="00126C2F"/>
    <w:rsid w:val="00141F80"/>
    <w:rsid w:val="00146E9B"/>
    <w:rsid w:val="00151783"/>
    <w:rsid w:val="00151B1F"/>
    <w:rsid w:val="0019486C"/>
    <w:rsid w:val="001A16B0"/>
    <w:rsid w:val="00240E87"/>
    <w:rsid w:val="002561A1"/>
    <w:rsid w:val="002B79B7"/>
    <w:rsid w:val="002C4EC7"/>
    <w:rsid w:val="002D243C"/>
    <w:rsid w:val="002D69E1"/>
    <w:rsid w:val="002F4253"/>
    <w:rsid w:val="00357371"/>
    <w:rsid w:val="003A4D2C"/>
    <w:rsid w:val="003F349A"/>
    <w:rsid w:val="00435739"/>
    <w:rsid w:val="00495AA5"/>
    <w:rsid w:val="00503643"/>
    <w:rsid w:val="00510377"/>
    <w:rsid w:val="005118A9"/>
    <w:rsid w:val="00536685"/>
    <w:rsid w:val="005A4F4B"/>
    <w:rsid w:val="005B2399"/>
    <w:rsid w:val="00605D84"/>
    <w:rsid w:val="00612F19"/>
    <w:rsid w:val="0069508E"/>
    <w:rsid w:val="006A5DED"/>
    <w:rsid w:val="007455C2"/>
    <w:rsid w:val="007876B8"/>
    <w:rsid w:val="00795C23"/>
    <w:rsid w:val="007B06F0"/>
    <w:rsid w:val="008110CE"/>
    <w:rsid w:val="00847F5E"/>
    <w:rsid w:val="008D1D0B"/>
    <w:rsid w:val="00916328"/>
    <w:rsid w:val="00A62C71"/>
    <w:rsid w:val="00A8401B"/>
    <w:rsid w:val="00A97F3E"/>
    <w:rsid w:val="00B13964"/>
    <w:rsid w:val="00B844F9"/>
    <w:rsid w:val="00BC39BF"/>
    <w:rsid w:val="00C276C2"/>
    <w:rsid w:val="00C37DD4"/>
    <w:rsid w:val="00C40A8A"/>
    <w:rsid w:val="00C47AE7"/>
    <w:rsid w:val="00C55010"/>
    <w:rsid w:val="00C90366"/>
    <w:rsid w:val="00CE64CB"/>
    <w:rsid w:val="00D222BC"/>
    <w:rsid w:val="00D94E0D"/>
    <w:rsid w:val="00DB0E0C"/>
    <w:rsid w:val="00DC3EA3"/>
    <w:rsid w:val="00E61582"/>
    <w:rsid w:val="00E87203"/>
    <w:rsid w:val="00EB1F1B"/>
    <w:rsid w:val="00EC7102"/>
    <w:rsid w:val="00F34E15"/>
    <w:rsid w:val="00FE1051"/>
    <w:rsid w:val="00FE42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504868AB"/>
  <w15:docId w15:val="{B0627167-ADF3-4ED9-AE95-0020961A1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A16B0"/>
    <w:pPr>
      <w:spacing w:after="200" w:line="276" w:lineRule="auto"/>
    </w:pPr>
    <w:rPr>
      <w:lang w:eastAsia="en-US"/>
    </w:rPr>
  </w:style>
  <w:style w:type="paragraph" w:styleId="berschrift1">
    <w:name w:val="heading 1"/>
    <w:basedOn w:val="Standard"/>
    <w:next w:val="Standard"/>
    <w:link w:val="berschrift1Zchn"/>
    <w:uiPriority w:val="99"/>
    <w:qFormat/>
    <w:rsid w:val="00605D84"/>
    <w:pPr>
      <w:keepNext/>
      <w:keepLines/>
      <w:spacing w:before="480" w:after="0"/>
      <w:outlineLvl w:val="0"/>
    </w:pPr>
    <w:rPr>
      <w:rFonts w:ascii="Cambria" w:eastAsia="Times New Roman" w:hAnsi="Cambria"/>
      <w:b/>
      <w:bCs/>
      <w:color w:val="365F91"/>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605D84"/>
    <w:rPr>
      <w:rFonts w:ascii="Cambria" w:hAnsi="Cambria" w:cs="Times New Roman"/>
      <w:b/>
      <w:bCs/>
      <w:color w:val="365F91"/>
      <w:sz w:val="28"/>
      <w:szCs w:val="28"/>
    </w:rPr>
  </w:style>
  <w:style w:type="paragraph" w:styleId="Sprechblasentext">
    <w:name w:val="Balloon Text"/>
    <w:basedOn w:val="Standard"/>
    <w:link w:val="SprechblasentextZchn"/>
    <w:uiPriority w:val="99"/>
    <w:semiHidden/>
    <w:rsid w:val="00126C2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126C2F"/>
    <w:rPr>
      <w:rFonts w:ascii="Tahoma" w:hAnsi="Tahoma" w:cs="Tahoma"/>
      <w:sz w:val="16"/>
      <w:szCs w:val="16"/>
    </w:rPr>
  </w:style>
  <w:style w:type="paragraph" w:styleId="Kopfzeile">
    <w:name w:val="header"/>
    <w:basedOn w:val="Standard"/>
    <w:link w:val="KopfzeileZchn"/>
    <w:uiPriority w:val="99"/>
    <w:rsid w:val="00126C2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126C2F"/>
    <w:rPr>
      <w:rFonts w:cs="Times New Roman"/>
    </w:rPr>
  </w:style>
  <w:style w:type="paragraph" w:styleId="Fuzeile">
    <w:name w:val="footer"/>
    <w:basedOn w:val="Standard"/>
    <w:link w:val="FuzeileZchn"/>
    <w:uiPriority w:val="99"/>
    <w:rsid w:val="00126C2F"/>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126C2F"/>
    <w:rPr>
      <w:rFonts w:cs="Times New Roman"/>
    </w:rPr>
  </w:style>
  <w:style w:type="character" w:styleId="Hyperlink">
    <w:name w:val="Hyperlink"/>
    <w:basedOn w:val="Absatz-Standardschriftart"/>
    <w:uiPriority w:val="99"/>
    <w:rsid w:val="00C40A8A"/>
    <w:rPr>
      <w:rFonts w:cs="Times New Roman"/>
      <w:color w:val="0000FF"/>
      <w:u w:val="single"/>
    </w:rPr>
  </w:style>
  <w:style w:type="table" w:styleId="Tabellenraster">
    <w:name w:val="Table Grid"/>
    <w:basedOn w:val="NormaleTabelle"/>
    <w:uiPriority w:val="99"/>
    <w:rsid w:val="00612F19"/>
    <w:rPr>
      <w:sz w:val="20"/>
      <w:szCs w:val="20"/>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99"/>
    <w:qFormat/>
    <w:rsid w:val="00612F19"/>
    <w:pPr>
      <w:ind w:left="720"/>
      <w:contextualSpacing/>
    </w:pPr>
    <w:rPr>
      <w:lang w:val="de-AT"/>
    </w:rPr>
  </w:style>
  <w:style w:type="character" w:styleId="BesuchterHyperlink">
    <w:name w:val="FollowedHyperlink"/>
    <w:basedOn w:val="Absatz-Standardschriftart"/>
    <w:uiPriority w:val="99"/>
    <w:semiHidden/>
    <w:rsid w:val="00146E9B"/>
    <w:rPr>
      <w:rFonts w:cs="Times New Roman"/>
      <w:color w:val="800080"/>
      <w:u w:val="single"/>
    </w:rPr>
  </w:style>
  <w:style w:type="table" w:styleId="HelleListe-Akzent2">
    <w:name w:val="Light List Accent 2"/>
    <w:basedOn w:val="NormaleTabelle"/>
    <w:uiPriority w:val="99"/>
    <w:rsid w:val="00BC39BF"/>
    <w:rPr>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paragraph" w:styleId="Inhaltsverzeichnisberschrift">
    <w:name w:val="TOC Heading"/>
    <w:basedOn w:val="berschrift1"/>
    <w:next w:val="Standard"/>
    <w:uiPriority w:val="99"/>
    <w:qFormat/>
    <w:rsid w:val="00605D84"/>
    <w:pPr>
      <w:outlineLvl w:val="9"/>
    </w:pPr>
    <w:rPr>
      <w:lang w:eastAsia="de-DE"/>
    </w:rPr>
  </w:style>
  <w:style w:type="paragraph" w:styleId="Verzeichnis2">
    <w:name w:val="toc 2"/>
    <w:basedOn w:val="Standard"/>
    <w:next w:val="Standard"/>
    <w:autoRedefine/>
    <w:uiPriority w:val="39"/>
    <w:rsid w:val="00605D84"/>
    <w:pPr>
      <w:spacing w:after="100"/>
      <w:ind w:left="220"/>
    </w:pPr>
    <w:rPr>
      <w:rFonts w:eastAsia="Times New Roman"/>
      <w:lang w:eastAsia="de-DE"/>
    </w:rPr>
  </w:style>
  <w:style w:type="paragraph" w:styleId="Verzeichnis1">
    <w:name w:val="toc 1"/>
    <w:basedOn w:val="Standard"/>
    <w:next w:val="Standard"/>
    <w:autoRedefine/>
    <w:uiPriority w:val="39"/>
    <w:rsid w:val="00605D84"/>
    <w:pPr>
      <w:spacing w:after="100"/>
    </w:pPr>
    <w:rPr>
      <w:rFonts w:eastAsia="Times New Roman"/>
      <w:lang w:eastAsia="de-DE"/>
    </w:rPr>
  </w:style>
  <w:style w:type="paragraph" w:styleId="Verzeichnis3">
    <w:name w:val="toc 3"/>
    <w:basedOn w:val="Standard"/>
    <w:next w:val="Standard"/>
    <w:autoRedefine/>
    <w:uiPriority w:val="99"/>
    <w:semiHidden/>
    <w:rsid w:val="00605D84"/>
    <w:pPr>
      <w:spacing w:after="100"/>
      <w:ind w:left="440"/>
    </w:pPr>
    <w:rPr>
      <w:rFonts w:eastAsia="Times New Roman"/>
      <w:lang w:eastAsia="de-DE"/>
    </w:rPr>
  </w:style>
  <w:style w:type="character" w:styleId="Kommentarzeichen">
    <w:name w:val="annotation reference"/>
    <w:basedOn w:val="Absatz-Standardschriftart"/>
    <w:uiPriority w:val="99"/>
    <w:semiHidden/>
    <w:unhideWhenUsed/>
    <w:rsid w:val="00FE4279"/>
    <w:rPr>
      <w:sz w:val="16"/>
      <w:szCs w:val="16"/>
    </w:rPr>
  </w:style>
  <w:style w:type="paragraph" w:styleId="Kommentartext">
    <w:name w:val="annotation text"/>
    <w:basedOn w:val="Standard"/>
    <w:link w:val="KommentartextZchn"/>
    <w:uiPriority w:val="99"/>
    <w:semiHidden/>
    <w:unhideWhenUsed/>
    <w:rsid w:val="00FE427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E4279"/>
    <w:rPr>
      <w:sz w:val="20"/>
      <w:szCs w:val="20"/>
      <w:lang w:eastAsia="en-US"/>
    </w:rPr>
  </w:style>
  <w:style w:type="paragraph" w:styleId="Kommentarthema">
    <w:name w:val="annotation subject"/>
    <w:basedOn w:val="Kommentartext"/>
    <w:next w:val="Kommentartext"/>
    <w:link w:val="KommentarthemaZchn"/>
    <w:uiPriority w:val="99"/>
    <w:semiHidden/>
    <w:unhideWhenUsed/>
    <w:rsid w:val="00FE4279"/>
    <w:rPr>
      <w:b/>
      <w:bCs/>
    </w:rPr>
  </w:style>
  <w:style w:type="character" w:customStyle="1" w:styleId="KommentarthemaZchn">
    <w:name w:val="Kommentarthema Zchn"/>
    <w:basedOn w:val="KommentartextZchn"/>
    <w:link w:val="Kommentarthema"/>
    <w:uiPriority w:val="99"/>
    <w:semiHidden/>
    <w:rsid w:val="00FE4279"/>
    <w:rPr>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hallstatt.ooe.gv.at/system/web/default.aspx?menuonr=218294231" TargetMode="External"/><Relationship Id="rId18" Type="http://schemas.openxmlformats.org/officeDocument/2006/relationships/hyperlink" Target="http://www.salzwelten.at/de/hallstatt/bergwerk/"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www.hallstatt.ooe.gv.at/system/web/default.aspx?sprache=1/" TargetMode="External"/><Relationship Id="rId2" Type="http://schemas.openxmlformats.org/officeDocument/2006/relationships/styles" Target="styles.xml"/><Relationship Id="rId16" Type="http://schemas.openxmlformats.org/officeDocument/2006/relationships/hyperlink" Target="http://www.hallstatt.ooe.gv.at/system/web/default.aspx?sprache=1/"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commentsExtended" Target="commentsExtended.xml"/><Relationship Id="rId5" Type="http://schemas.openxmlformats.org/officeDocument/2006/relationships/footnotes" Target="footnotes.xml"/><Relationship Id="rId15" Type="http://schemas.openxmlformats.org/officeDocument/2006/relationships/hyperlink" Target="http://www.hallstatt.net/" TargetMode="External"/><Relationship Id="rId23"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hyperlink" Target="http://dachstein.salzkammergut.at/oesterreich/ort/430000973/hallstatt.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hallstatt.ooe.gv.at/system/web/default.aspx?menuonr=218294231" TargetMode="External"/><Relationship Id="rId22"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hyperlink" Target="http://www.salzburg.info/de/sehenswertes/rundfahrten_fuehrungen/bus_rundfahrten_ab_salzburg/hallstat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1744</Words>
  <Characters>10988</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c:creator>
  <cp:lastModifiedBy>Alfons Koller</cp:lastModifiedBy>
  <cp:revision>2</cp:revision>
  <dcterms:created xsi:type="dcterms:W3CDTF">2015-02-07T10:13:00Z</dcterms:created>
  <dcterms:modified xsi:type="dcterms:W3CDTF">2015-02-07T10:13:00Z</dcterms:modified>
</cp:coreProperties>
</file>