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C19B9" w14:textId="75CB8C38" w:rsidR="004265F4" w:rsidRDefault="002E6E76">
      <w:pPr>
        <w:rPr>
          <w:lang w:val="de-DE"/>
        </w:rPr>
      </w:pPr>
      <w:r>
        <w:rPr>
          <w:noProof/>
        </w:rPr>
        <w:drawing>
          <wp:anchor distT="0" distB="0" distL="114300" distR="114300" simplePos="0" relativeHeight="251658240" behindDoc="0" locked="0" layoutInCell="1" allowOverlap="1" wp14:anchorId="3B78F70D" wp14:editId="3187791A">
            <wp:simplePos x="0" y="0"/>
            <wp:positionH relativeFrom="margin">
              <wp:posOffset>2563604</wp:posOffset>
            </wp:positionH>
            <wp:positionV relativeFrom="paragraph">
              <wp:posOffset>21590</wp:posOffset>
            </wp:positionV>
            <wp:extent cx="3537585" cy="1038225"/>
            <wp:effectExtent l="0" t="0" r="5715" b="0"/>
            <wp:wrapThrough wrapText="bothSides">
              <wp:wrapPolygon edited="0">
                <wp:start x="1861" y="528"/>
                <wp:lineTo x="698" y="5284"/>
                <wp:lineTo x="620" y="17967"/>
                <wp:lineTo x="233" y="19288"/>
                <wp:lineTo x="78" y="20081"/>
                <wp:lineTo x="78" y="20873"/>
                <wp:lineTo x="543" y="20873"/>
                <wp:lineTo x="620" y="20345"/>
                <wp:lineTo x="1628" y="17967"/>
                <wp:lineTo x="18766" y="17174"/>
                <wp:lineTo x="18688" y="13739"/>
                <wp:lineTo x="16595" y="9512"/>
                <wp:lineTo x="21325" y="6606"/>
                <wp:lineTo x="21557" y="6077"/>
                <wp:lineTo x="21092" y="5284"/>
                <wp:lineTo x="21557" y="4228"/>
                <wp:lineTo x="21402" y="2642"/>
                <wp:lineTo x="7444" y="528"/>
                <wp:lineTo x="1861" y="528"/>
              </wp:wrapPolygon>
            </wp:wrapThrough>
            <wp:docPr id="1255999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7585" cy="1038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529A11B" wp14:editId="1CCF35AF">
            <wp:simplePos x="0" y="0"/>
            <wp:positionH relativeFrom="column">
              <wp:posOffset>-284851</wp:posOffset>
            </wp:positionH>
            <wp:positionV relativeFrom="paragraph">
              <wp:posOffset>-137098</wp:posOffset>
            </wp:positionV>
            <wp:extent cx="3019425" cy="1514475"/>
            <wp:effectExtent l="0" t="0" r="3175" b="0"/>
            <wp:wrapNone/>
            <wp:docPr id="804361470" name="Picture 804361470" descr="Universität Salzbur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14:sizeRelH relativeFrom="page">
              <wp14:pctWidth>0</wp14:pctWidth>
            </wp14:sizeRelH>
            <wp14:sizeRelV relativeFrom="page">
              <wp14:pctHeight>0</wp14:pctHeight>
            </wp14:sizeRelV>
          </wp:anchor>
        </w:drawing>
      </w:r>
    </w:p>
    <w:p w14:paraId="7763F18E" w14:textId="1069D537" w:rsidR="00E968E8" w:rsidRPr="00E968E8" w:rsidRDefault="00E968E8" w:rsidP="00E968E8">
      <w:pPr>
        <w:rPr>
          <w:lang w:val="de-DE"/>
        </w:rPr>
      </w:pPr>
    </w:p>
    <w:p w14:paraId="5036CA26" w14:textId="029230AA" w:rsidR="00E968E8" w:rsidRPr="00E968E8" w:rsidRDefault="00E968E8" w:rsidP="00E968E8"/>
    <w:p w14:paraId="60F5ED7E" w14:textId="77777777" w:rsidR="00E968E8" w:rsidRPr="00E968E8" w:rsidRDefault="00E968E8" w:rsidP="00E968E8">
      <w:pPr>
        <w:rPr>
          <w:lang w:val="de-DE"/>
        </w:rPr>
      </w:pPr>
    </w:p>
    <w:p w14:paraId="55A4E4DF" w14:textId="77777777" w:rsidR="00E968E8" w:rsidRPr="00E968E8" w:rsidRDefault="00E968E8" w:rsidP="00E968E8">
      <w:pPr>
        <w:rPr>
          <w:lang w:val="de-DE"/>
        </w:rPr>
      </w:pPr>
    </w:p>
    <w:p w14:paraId="31ED20A5" w14:textId="055216F4" w:rsidR="00E968E8" w:rsidRPr="00E968E8" w:rsidRDefault="00E968E8" w:rsidP="00E968E8">
      <w:pPr>
        <w:rPr>
          <w:lang w:val="de-DE"/>
        </w:rPr>
      </w:pPr>
      <w:commentRangeStart w:id="0"/>
    </w:p>
    <w:commentRangeEnd w:id="0"/>
    <w:p w14:paraId="710A276A" w14:textId="28BAED08" w:rsidR="00E968E8" w:rsidRPr="00E968E8" w:rsidRDefault="006706D2" w:rsidP="00E968E8">
      <w:pPr>
        <w:rPr>
          <w:lang w:val="de-DE"/>
        </w:rPr>
      </w:pPr>
      <w:r>
        <w:rPr>
          <w:rStyle w:val="CommentReference"/>
        </w:rPr>
        <w:commentReference w:id="0"/>
      </w:r>
    </w:p>
    <w:p w14:paraId="2D9706AB" w14:textId="5E592B22" w:rsidR="00E968E8" w:rsidRPr="00E968E8" w:rsidRDefault="00E968E8" w:rsidP="00E968E8">
      <w:pPr>
        <w:rPr>
          <w:lang w:val="de-DE"/>
        </w:rPr>
      </w:pPr>
    </w:p>
    <w:p w14:paraId="717FACEB" w14:textId="6DAD986D" w:rsidR="00E968E8" w:rsidRPr="00E968E8" w:rsidRDefault="00933F8E" w:rsidP="00DC73B8">
      <w:pPr>
        <w:tabs>
          <w:tab w:val="left" w:pos="6630"/>
        </w:tabs>
        <w:rPr>
          <w:lang w:val="de-DE"/>
        </w:rPr>
      </w:pPr>
      <w:r w:rsidRPr="004265F4">
        <w:rPr>
          <w:noProof/>
        </w:rPr>
        <mc:AlternateContent>
          <mc:Choice Requires="wps">
            <w:drawing>
              <wp:anchor distT="45720" distB="45720" distL="114300" distR="114300" simplePos="0" relativeHeight="251658241" behindDoc="0" locked="0" layoutInCell="1" allowOverlap="1" wp14:anchorId="5FA4931D" wp14:editId="1F262660">
                <wp:simplePos x="0" y="0"/>
                <wp:positionH relativeFrom="margin">
                  <wp:align>center</wp:align>
                </wp:positionH>
                <wp:positionV relativeFrom="margin">
                  <wp:align>bottom</wp:align>
                </wp:positionV>
                <wp:extent cx="5740400" cy="2356213"/>
                <wp:effectExtent l="0" t="0" r="0" b="6350"/>
                <wp:wrapSquare wrapText="bothSides"/>
                <wp:docPr id="14034363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356213"/>
                        </a:xfrm>
                        <a:prstGeom prst="rect">
                          <a:avLst/>
                        </a:prstGeom>
                        <a:solidFill>
                          <a:srgbClr val="FFFFFF"/>
                        </a:solidFill>
                        <a:ln w="9525">
                          <a:noFill/>
                          <a:miter lim="800000"/>
                          <a:headEnd/>
                          <a:tailEnd/>
                        </a:ln>
                      </wps:spPr>
                      <wps:txbx>
                        <w:txbxContent>
                          <w:p w14:paraId="0533ACF9" w14:textId="4FDBBC6E" w:rsidR="0036337A" w:rsidRPr="00C65B70" w:rsidRDefault="00A44B69" w:rsidP="00E83F93">
                            <w:pPr>
                              <w:jc w:val="center"/>
                              <w:rPr>
                                <w:rFonts w:ascii="Arial" w:hAnsi="Arial" w:cs="Arial"/>
                                <w:sz w:val="28"/>
                                <w:szCs w:val="28"/>
                                <w:lang w:val="de-DE"/>
                              </w:rPr>
                            </w:pPr>
                            <w:r w:rsidRPr="00C65B70">
                              <w:rPr>
                                <w:rFonts w:ascii="Arial" w:hAnsi="Arial" w:cs="Arial"/>
                                <w:sz w:val="28"/>
                                <w:szCs w:val="28"/>
                                <w:lang w:val="de-DE"/>
                              </w:rPr>
                              <w:t>Vorgelegt von</w:t>
                            </w:r>
                            <w:r w:rsidR="0036337A" w:rsidRPr="00C65B70">
                              <w:rPr>
                                <w:rFonts w:ascii="Arial" w:hAnsi="Arial" w:cs="Arial"/>
                                <w:sz w:val="28"/>
                                <w:szCs w:val="28"/>
                                <w:lang w:val="de-DE"/>
                              </w:rPr>
                              <w:t>:</w:t>
                            </w:r>
                          </w:p>
                          <w:p w14:paraId="726DB546" w14:textId="329FA5EA" w:rsidR="00C65B70" w:rsidRPr="00C65B70" w:rsidRDefault="00C65B70" w:rsidP="00E83F93">
                            <w:pPr>
                              <w:jc w:val="center"/>
                              <w:rPr>
                                <w:rFonts w:ascii="Arial" w:hAnsi="Arial" w:cs="Arial"/>
                                <w:b/>
                                <w:bCs/>
                                <w:sz w:val="28"/>
                                <w:szCs w:val="28"/>
                                <w:lang w:val="de-DE"/>
                              </w:rPr>
                            </w:pPr>
                            <w:r w:rsidRPr="00C65B70">
                              <w:rPr>
                                <w:rFonts w:ascii="Arial" w:hAnsi="Arial" w:cs="Arial"/>
                                <w:b/>
                                <w:bCs/>
                                <w:sz w:val="28"/>
                                <w:szCs w:val="28"/>
                                <w:lang w:val="de-DE"/>
                              </w:rPr>
                              <w:t>Elisa-Sophie Eichelseder</w:t>
                            </w:r>
                          </w:p>
                          <w:p w14:paraId="2A7F7525" w14:textId="17BAACAD" w:rsidR="0082196A" w:rsidRPr="00E83F93" w:rsidRDefault="00A44B69" w:rsidP="00E83F93">
                            <w:pPr>
                              <w:jc w:val="center"/>
                              <w:rPr>
                                <w:rFonts w:ascii="Arial" w:hAnsi="Arial" w:cs="Arial"/>
                                <w:b/>
                                <w:bCs/>
                                <w:sz w:val="28"/>
                                <w:szCs w:val="28"/>
                                <w:lang w:val="de-DE"/>
                              </w:rPr>
                            </w:pPr>
                            <w:r w:rsidRPr="00E83F93">
                              <w:rPr>
                                <w:rFonts w:ascii="Arial" w:hAnsi="Arial" w:cs="Arial"/>
                                <w:b/>
                                <w:bCs/>
                                <w:sz w:val="28"/>
                                <w:szCs w:val="28"/>
                                <w:lang w:val="de-DE"/>
                              </w:rPr>
                              <w:t>Helene Haslehner</w:t>
                            </w:r>
                          </w:p>
                          <w:p w14:paraId="6C18E245" w14:textId="77777777" w:rsidR="00BB1E04" w:rsidRPr="00A44B69" w:rsidRDefault="00BB1E04" w:rsidP="00A44B69">
                            <w:pPr>
                              <w:pStyle w:val="berschrift11"/>
                            </w:pPr>
                          </w:p>
                          <w:p w14:paraId="11AD5626" w14:textId="58CC011C" w:rsidR="00A44B69" w:rsidRPr="00E83F93" w:rsidRDefault="00A44B69" w:rsidP="00E83F93">
                            <w:pPr>
                              <w:jc w:val="center"/>
                              <w:rPr>
                                <w:rFonts w:ascii="Arial" w:hAnsi="Arial" w:cs="Arial"/>
                                <w:sz w:val="28"/>
                                <w:szCs w:val="28"/>
                              </w:rPr>
                            </w:pPr>
                            <w:r w:rsidRPr="00E83F93">
                              <w:rPr>
                                <w:rFonts w:ascii="Arial" w:hAnsi="Arial" w:cs="Arial"/>
                                <w:sz w:val="28"/>
                                <w:szCs w:val="28"/>
                              </w:rPr>
                              <w:t>Wortzahl:</w:t>
                            </w:r>
                            <w:r w:rsidR="00FF520A">
                              <w:rPr>
                                <w:rFonts w:ascii="Arial" w:hAnsi="Arial" w:cs="Arial"/>
                                <w:sz w:val="28"/>
                                <w:szCs w:val="28"/>
                              </w:rPr>
                              <w:t xml:space="preserve"> 3042</w:t>
                            </w:r>
                          </w:p>
                          <w:p w14:paraId="41CEA4A1" w14:textId="77777777" w:rsidR="00BB1E04" w:rsidRPr="00E83F93" w:rsidRDefault="00BB1E04" w:rsidP="00E83F93">
                            <w:pPr>
                              <w:jc w:val="center"/>
                              <w:rPr>
                                <w:rFonts w:ascii="Arial" w:hAnsi="Arial" w:cs="Arial"/>
                                <w:sz w:val="28"/>
                                <w:szCs w:val="28"/>
                              </w:rPr>
                            </w:pPr>
                          </w:p>
                          <w:p w14:paraId="2F8E9080" w14:textId="2479AE72" w:rsidR="00A44B69" w:rsidRPr="00E83F93" w:rsidRDefault="00A44B69" w:rsidP="00E83F93">
                            <w:pPr>
                              <w:jc w:val="cente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4931D" id="_x0000_t202" coordsize="21600,21600" o:spt="202" path="m,l,21600r21600,l21600,xe">
                <v:stroke joinstyle="miter"/>
                <v:path gradientshapeok="t" o:connecttype="rect"/>
              </v:shapetype>
              <v:shape id="Textfeld 2" o:spid="_x0000_s1026" type="#_x0000_t202" style="position:absolute;margin-left:0;margin-top:0;width:452pt;height:185.55pt;z-index:251658241;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" stroked="f">
                <v:textbox>
                  <w:txbxContent>
                    <w:p w14:paraId="0533ACF9" w14:textId="4FDBBC6E" w:rsidR="0036337A" w:rsidRPr="00C65B70" w:rsidRDefault="00A44B69" w:rsidP="00E83F93">
                      <w:pPr>
                        <w:jc w:val="center"/>
                        <w:rPr>
                          <w:rFonts w:ascii="Arial" w:hAnsi="Arial" w:cs="Arial"/>
                          <w:sz w:val="28"/>
                          <w:szCs w:val="28"/>
                          <w:lang w:val="de-DE"/>
                        </w:rPr>
                      </w:pPr>
                      <w:r w:rsidRPr="00C65B70">
                        <w:rPr>
                          <w:rFonts w:ascii="Arial" w:hAnsi="Arial" w:cs="Arial"/>
                          <w:sz w:val="28"/>
                          <w:szCs w:val="28"/>
                          <w:lang w:val="de-DE"/>
                        </w:rPr>
                        <w:t>Vorgelegt von</w:t>
                      </w:r>
                      <w:r w:rsidR="0036337A" w:rsidRPr="00C65B70">
                        <w:rPr>
                          <w:rFonts w:ascii="Arial" w:hAnsi="Arial" w:cs="Arial"/>
                          <w:sz w:val="28"/>
                          <w:szCs w:val="28"/>
                          <w:lang w:val="de-DE"/>
                        </w:rPr>
                        <w:t>:</w:t>
                      </w:r>
                    </w:p>
                    <w:p w14:paraId="726DB546" w14:textId="329FA5EA" w:rsidR="00C65B70" w:rsidRPr="00C65B70" w:rsidRDefault="00C65B70" w:rsidP="00E83F93">
                      <w:pPr>
                        <w:jc w:val="center"/>
                        <w:rPr>
                          <w:rFonts w:ascii="Arial" w:hAnsi="Arial" w:cs="Arial"/>
                          <w:b/>
                          <w:bCs/>
                          <w:sz w:val="28"/>
                          <w:szCs w:val="28"/>
                          <w:lang w:val="de-DE"/>
                        </w:rPr>
                      </w:pPr>
                      <w:r w:rsidRPr="00C65B70">
                        <w:rPr>
                          <w:rFonts w:ascii="Arial" w:hAnsi="Arial" w:cs="Arial"/>
                          <w:b/>
                          <w:bCs/>
                          <w:sz w:val="28"/>
                          <w:szCs w:val="28"/>
                          <w:lang w:val="de-DE"/>
                        </w:rPr>
                        <w:t>Elisa-Sophie Eichelseder</w:t>
                      </w:r>
                    </w:p>
                    <w:p w14:paraId="2A7F7525" w14:textId="17BAACAD" w:rsidR="0082196A" w:rsidRPr="00E83F93" w:rsidRDefault="00A44B69" w:rsidP="00E83F93">
                      <w:pPr>
                        <w:jc w:val="center"/>
                        <w:rPr>
                          <w:rFonts w:ascii="Arial" w:hAnsi="Arial" w:cs="Arial"/>
                          <w:b/>
                          <w:bCs/>
                          <w:sz w:val="28"/>
                          <w:szCs w:val="28"/>
                          <w:lang w:val="de-DE"/>
                        </w:rPr>
                      </w:pPr>
                      <w:r w:rsidRPr="00E83F93">
                        <w:rPr>
                          <w:rFonts w:ascii="Arial" w:hAnsi="Arial" w:cs="Arial"/>
                          <w:b/>
                          <w:bCs/>
                          <w:sz w:val="28"/>
                          <w:szCs w:val="28"/>
                          <w:lang w:val="de-DE"/>
                        </w:rPr>
                        <w:t>Helene Haslehner</w:t>
                      </w:r>
                    </w:p>
                    <w:p w14:paraId="6C18E245" w14:textId="77777777" w:rsidR="00BB1E04" w:rsidRPr="00A44B69" w:rsidRDefault="00BB1E04" w:rsidP="00A44B69">
                      <w:pPr>
                        <w:pStyle w:val="berschrift11"/>
                      </w:pPr>
                    </w:p>
                    <w:p w14:paraId="11AD5626" w14:textId="58CC011C" w:rsidR="00A44B69" w:rsidRPr="00E83F93" w:rsidRDefault="00A44B69" w:rsidP="00E83F93">
                      <w:pPr>
                        <w:jc w:val="center"/>
                        <w:rPr>
                          <w:rFonts w:ascii="Arial" w:hAnsi="Arial" w:cs="Arial"/>
                          <w:sz w:val="28"/>
                          <w:szCs w:val="28"/>
                        </w:rPr>
                      </w:pPr>
                      <w:r w:rsidRPr="00E83F93">
                        <w:rPr>
                          <w:rFonts w:ascii="Arial" w:hAnsi="Arial" w:cs="Arial"/>
                          <w:sz w:val="28"/>
                          <w:szCs w:val="28"/>
                        </w:rPr>
                        <w:t>Wortzahl:</w:t>
                      </w:r>
                      <w:r w:rsidR="00FF520A">
                        <w:rPr>
                          <w:rFonts w:ascii="Arial" w:hAnsi="Arial" w:cs="Arial"/>
                          <w:sz w:val="28"/>
                          <w:szCs w:val="28"/>
                        </w:rPr>
                        <w:t xml:space="preserve"> 3042</w:t>
                      </w:r>
                    </w:p>
                    <w:p w14:paraId="41CEA4A1" w14:textId="77777777" w:rsidR="00BB1E04" w:rsidRPr="00E83F93" w:rsidRDefault="00BB1E04" w:rsidP="00E83F93">
                      <w:pPr>
                        <w:jc w:val="center"/>
                        <w:rPr>
                          <w:rFonts w:ascii="Arial" w:hAnsi="Arial" w:cs="Arial"/>
                          <w:sz w:val="28"/>
                          <w:szCs w:val="28"/>
                        </w:rPr>
                      </w:pPr>
                    </w:p>
                    <w:p w14:paraId="2F8E9080" w14:textId="2479AE72" w:rsidR="00A44B69" w:rsidRPr="00E83F93" w:rsidRDefault="00A44B69" w:rsidP="00E83F93">
                      <w:pPr>
                        <w:jc w:val="center"/>
                        <w:rPr>
                          <w:rFonts w:ascii="Arial" w:hAnsi="Arial" w:cs="Arial"/>
                          <w:sz w:val="28"/>
                          <w:szCs w:val="28"/>
                        </w:rPr>
                      </w:pPr>
                    </w:p>
                  </w:txbxContent>
                </v:textbox>
                <w10:wrap type="square" anchorx="margin" anchory="margin"/>
              </v:shape>
            </w:pict>
          </mc:Fallback>
        </mc:AlternateContent>
      </w:r>
    </w:p>
    <w:p w14:paraId="4A19A6FC" w14:textId="37BD86AF" w:rsidR="00933F8E" w:rsidRDefault="00CE3BC1" w:rsidP="2465F1D2">
      <w:pPr>
        <w:pStyle w:val="SpiegelstrichHaslehnerHelene"/>
        <w:numPr>
          <w:ilvl w:val="0"/>
          <w:numId w:val="0"/>
        </w:numPr>
        <w:ind w:left="811"/>
      </w:pPr>
      <w:r w:rsidRPr="004265F4">
        <w:rPr>
          <w:noProof/>
        </w:rPr>
        <mc:AlternateContent>
          <mc:Choice Requires="wps">
            <w:drawing>
              <wp:anchor distT="45720" distB="45720" distL="114300" distR="114300" simplePos="0" relativeHeight="251658242" behindDoc="0" locked="0" layoutInCell="1" allowOverlap="1" wp14:anchorId="40737455" wp14:editId="561674C6">
                <wp:simplePos x="0" y="0"/>
                <wp:positionH relativeFrom="margin">
                  <wp:posOffset>0</wp:posOffset>
                </wp:positionH>
                <wp:positionV relativeFrom="paragraph">
                  <wp:posOffset>421005</wp:posOffset>
                </wp:positionV>
                <wp:extent cx="5823585" cy="2320292"/>
                <wp:effectExtent l="0" t="0" r="5715" b="4445"/>
                <wp:wrapSquare wrapText="bothSides"/>
                <wp:docPr id="10069315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823585" cy="2320292"/>
                        </a:xfrm>
                        <a:prstGeom prst="rect">
                          <a:avLst/>
                        </a:prstGeom>
                        <a:solidFill>
                          <a:srgbClr val="FFFFFF"/>
                        </a:solidFill>
                        <a:ln w="9525">
                          <a:noFill/>
                          <a:miter/>
                        </a:ln>
                      </wps:spPr>
                      <wps:txbx>
                        <w:txbxContent>
                          <w:p w14:paraId="5DEFB6C9" w14:textId="77777777" w:rsidR="00DC73B8" w:rsidRPr="00491894" w:rsidRDefault="00DC73B8" w:rsidP="0070087C">
                            <w:pPr>
                              <w:spacing w:line="276" w:lineRule="auto"/>
                              <w:jc w:val="center"/>
                              <w:rPr>
                                <w:rFonts w:ascii="Arial" w:hAnsi="Arial" w:cs="Arial"/>
                                <w:kern w:val="0"/>
                                <w:sz w:val="28"/>
                                <w:szCs w:val="28"/>
                                <w:lang w:val="de-AT"/>
                                <w14:ligatures w14:val="none"/>
                              </w:rPr>
                            </w:pPr>
                            <w:r w:rsidRPr="00491894">
                              <w:rPr>
                                <w:rFonts w:ascii="Arial" w:hAnsi="Arial" w:cs="Arial"/>
                                <w:sz w:val="28"/>
                                <w:szCs w:val="28"/>
                                <w:lang w:val="de-AT"/>
                              </w:rPr>
                              <w:t>Seminararbeit zum Thema</w:t>
                            </w:r>
                          </w:p>
                          <w:p w14:paraId="50442671" w14:textId="77777777" w:rsidR="0070087C" w:rsidRPr="00491894" w:rsidRDefault="0070087C" w:rsidP="0070087C">
                            <w:pPr>
                              <w:spacing w:line="276" w:lineRule="auto"/>
                              <w:jc w:val="center"/>
                              <w:rPr>
                                <w:rFonts w:ascii="Arial" w:hAnsi="Arial" w:cs="Arial"/>
                                <w:b/>
                                <w:bCs/>
                                <w:sz w:val="36"/>
                                <w:szCs w:val="36"/>
                                <w:lang w:val="de-AT"/>
                              </w:rPr>
                            </w:pPr>
                            <w:r w:rsidRPr="00491894">
                              <w:rPr>
                                <w:rFonts w:ascii="Arial" w:hAnsi="Arial" w:cs="Arial"/>
                                <w:b/>
                                <w:bCs/>
                                <w:sz w:val="36"/>
                                <w:szCs w:val="36"/>
                                <w:lang w:val="de-AT"/>
                              </w:rPr>
                              <w:t>Wetter, Klima- und Gletscherentwicklung</w:t>
                            </w:r>
                          </w:p>
                          <w:p w14:paraId="6183ACB1" w14:textId="77777777" w:rsidR="0070087C" w:rsidRPr="00566D71" w:rsidRDefault="0070087C" w:rsidP="0070087C">
                            <w:pPr>
                              <w:spacing w:line="276" w:lineRule="auto"/>
                              <w:jc w:val="center"/>
                              <w:rPr>
                                <w:rFonts w:ascii="Calibri" w:hAnsi="Calibri" w:cs="Calibri"/>
                                <w:color w:val="000000"/>
                                <w:lang w:val="de-AT"/>
                              </w:rPr>
                            </w:pPr>
                            <w:r w:rsidRPr="00566D71">
                              <w:rPr>
                                <w:rFonts w:ascii="Calibri" w:hAnsi="Calibri" w:cs="Calibri"/>
                                <w:color w:val="000000"/>
                                <w:lang w:val="de-AT"/>
                              </w:rPr>
                              <w:t>SS 2025</w:t>
                            </w:r>
                          </w:p>
                          <w:p w14:paraId="1384F4DF" w14:textId="77777777" w:rsidR="0070087C" w:rsidRPr="00566D71" w:rsidRDefault="0070087C" w:rsidP="0070087C">
                            <w:pPr>
                              <w:spacing w:line="276" w:lineRule="auto"/>
                              <w:jc w:val="center"/>
                              <w:rPr>
                                <w:rFonts w:ascii="Calibri" w:hAnsi="Calibri" w:cs="Calibri"/>
                                <w:lang w:val="de-AT"/>
                              </w:rPr>
                            </w:pPr>
                            <w:r w:rsidRPr="00566D71">
                              <w:rPr>
                                <w:rFonts w:ascii="Calibri" w:hAnsi="Calibri" w:cs="Calibri"/>
                                <w:lang w:val="de-AT"/>
                              </w:rPr>
                              <w:t> </w:t>
                            </w:r>
                          </w:p>
                          <w:p w14:paraId="6EB2B812" w14:textId="77777777" w:rsidR="0070087C" w:rsidRPr="00566D71" w:rsidRDefault="0070087C" w:rsidP="0070087C">
                            <w:pPr>
                              <w:spacing w:line="276" w:lineRule="auto"/>
                              <w:jc w:val="center"/>
                              <w:rPr>
                                <w:rFonts w:ascii="Calibri" w:hAnsi="Calibri" w:cs="Calibri"/>
                                <w:color w:val="000000"/>
                                <w:lang w:val="de-AT"/>
                              </w:rPr>
                            </w:pPr>
                            <w:r w:rsidRPr="00566D71">
                              <w:rPr>
                                <w:rFonts w:ascii="Calibri" w:hAnsi="Calibri" w:cs="Calibri"/>
                                <w:color w:val="000000"/>
                                <w:lang w:val="de-AT"/>
                              </w:rPr>
                              <w:t>Hermann Klug</w:t>
                            </w:r>
                          </w:p>
                          <w:p w14:paraId="594C790F" w14:textId="77777777" w:rsidR="00DC73B8" w:rsidRPr="00566D71" w:rsidRDefault="0070087C" w:rsidP="0070087C">
                            <w:pPr>
                              <w:spacing w:line="276" w:lineRule="auto"/>
                              <w:rPr>
                                <w:rFonts w:ascii="Calibri" w:hAnsi="Calibri" w:cs="Calibri"/>
                                <w:lang w:val="de-AT"/>
                              </w:rPr>
                            </w:pPr>
                            <w:r w:rsidRPr="00566D71">
                              <w:rPr>
                                <w:rFonts w:ascii="Calibri" w:hAnsi="Calibri" w:cs="Calibri"/>
                                <w:lang w:val="de-AT"/>
                              </w:rPr>
                              <w:t>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40737455" id="_x0000_s1027" style="position:absolute;left:0;text-align:left;margin-left:0;margin-top:33.15pt;width:458.55pt;height:182.7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" stroked="f">
                <v:textbox style="mso-fit-shape-to-text:t">
                  <w:txbxContent>
                    <w:p w14:paraId="5DEFB6C9" w14:textId="77777777" w:rsidR="00DC73B8" w:rsidRPr="00491894" w:rsidRDefault="00DC73B8" w:rsidP="0070087C">
                      <w:pPr>
                        <w:spacing w:line="276" w:lineRule="auto"/>
                        <w:jc w:val="center"/>
                        <w:rPr>
                          <w:rFonts w:ascii="Arial" w:hAnsi="Arial" w:cs="Arial"/>
                          <w:kern w:val="0"/>
                          <w:sz w:val="28"/>
                          <w:szCs w:val="28"/>
                          <w:lang w:val="de-AT"/>
                          <w14:ligatures w14:val="none"/>
                        </w:rPr>
                      </w:pPr>
                      <w:r w:rsidRPr="00491894">
                        <w:rPr>
                          <w:rFonts w:ascii="Arial" w:hAnsi="Arial" w:cs="Arial"/>
                          <w:sz w:val="28"/>
                          <w:szCs w:val="28"/>
                          <w:lang w:val="de-AT"/>
                        </w:rPr>
                        <w:t>Seminararbeit zum Thema</w:t>
                      </w:r>
                    </w:p>
                    <w:p w14:paraId="50442671" w14:textId="77777777" w:rsidR="0070087C" w:rsidRPr="00491894" w:rsidRDefault="0070087C" w:rsidP="0070087C">
                      <w:pPr>
                        <w:spacing w:line="276" w:lineRule="auto"/>
                        <w:jc w:val="center"/>
                        <w:rPr>
                          <w:rFonts w:ascii="Arial" w:hAnsi="Arial" w:cs="Arial"/>
                          <w:b/>
                          <w:bCs/>
                          <w:sz w:val="36"/>
                          <w:szCs w:val="36"/>
                          <w:lang w:val="de-AT"/>
                        </w:rPr>
                      </w:pPr>
                      <w:r w:rsidRPr="00491894">
                        <w:rPr>
                          <w:rFonts w:ascii="Arial" w:hAnsi="Arial" w:cs="Arial"/>
                          <w:b/>
                          <w:bCs/>
                          <w:sz w:val="36"/>
                          <w:szCs w:val="36"/>
                          <w:lang w:val="de-AT"/>
                        </w:rPr>
                        <w:t>Wetter, Klima- und Gletscherentwicklung</w:t>
                      </w:r>
                    </w:p>
                    <w:p w14:paraId="6183ACB1" w14:textId="77777777" w:rsidR="0070087C" w:rsidRPr="00566D71" w:rsidRDefault="0070087C" w:rsidP="0070087C">
                      <w:pPr>
                        <w:spacing w:line="276" w:lineRule="auto"/>
                        <w:jc w:val="center"/>
                        <w:rPr>
                          <w:rFonts w:ascii="Calibri" w:hAnsi="Calibri" w:cs="Calibri"/>
                          <w:color w:val="000000"/>
                          <w:lang w:val="de-AT"/>
                        </w:rPr>
                      </w:pPr>
                      <w:r w:rsidRPr="00566D71">
                        <w:rPr>
                          <w:rFonts w:ascii="Calibri" w:hAnsi="Calibri" w:cs="Calibri"/>
                          <w:color w:val="000000"/>
                          <w:lang w:val="de-AT"/>
                        </w:rPr>
                        <w:t>SS 2025</w:t>
                      </w:r>
                    </w:p>
                    <w:p w14:paraId="1384F4DF" w14:textId="77777777" w:rsidR="0070087C" w:rsidRPr="00566D71" w:rsidRDefault="0070087C" w:rsidP="0070087C">
                      <w:pPr>
                        <w:spacing w:line="276" w:lineRule="auto"/>
                        <w:jc w:val="center"/>
                        <w:rPr>
                          <w:rFonts w:ascii="Calibri" w:hAnsi="Calibri" w:cs="Calibri"/>
                          <w:lang w:val="de-AT"/>
                        </w:rPr>
                      </w:pPr>
                      <w:r w:rsidRPr="00566D71">
                        <w:rPr>
                          <w:rFonts w:ascii="Calibri" w:hAnsi="Calibri" w:cs="Calibri"/>
                          <w:lang w:val="de-AT"/>
                        </w:rPr>
                        <w:t> </w:t>
                      </w:r>
                    </w:p>
                    <w:p w14:paraId="6EB2B812" w14:textId="77777777" w:rsidR="0070087C" w:rsidRPr="00566D71" w:rsidRDefault="0070087C" w:rsidP="0070087C">
                      <w:pPr>
                        <w:spacing w:line="276" w:lineRule="auto"/>
                        <w:jc w:val="center"/>
                        <w:rPr>
                          <w:rFonts w:ascii="Calibri" w:hAnsi="Calibri" w:cs="Calibri"/>
                          <w:color w:val="000000"/>
                          <w:lang w:val="de-AT"/>
                        </w:rPr>
                      </w:pPr>
                      <w:r w:rsidRPr="00566D71">
                        <w:rPr>
                          <w:rFonts w:ascii="Calibri" w:hAnsi="Calibri" w:cs="Calibri"/>
                          <w:color w:val="000000"/>
                          <w:lang w:val="de-AT"/>
                        </w:rPr>
                        <w:t>Hermann Klug</w:t>
                      </w:r>
                    </w:p>
                    <w:p w14:paraId="594C790F" w14:textId="77777777" w:rsidR="00DC73B8" w:rsidRPr="00566D71" w:rsidRDefault="0070087C" w:rsidP="0070087C">
                      <w:pPr>
                        <w:spacing w:line="276" w:lineRule="auto"/>
                        <w:rPr>
                          <w:rFonts w:ascii="Calibri" w:hAnsi="Calibri" w:cs="Calibri"/>
                          <w:lang w:val="de-AT"/>
                        </w:rPr>
                      </w:pPr>
                      <w:r w:rsidRPr="00566D71">
                        <w:rPr>
                          <w:rFonts w:ascii="Calibri" w:hAnsi="Calibri" w:cs="Calibri"/>
                          <w:lang w:val="de-AT"/>
                        </w:rPr>
                        <w:t> </w:t>
                      </w:r>
                    </w:p>
                  </w:txbxContent>
                </v:textbox>
                <w10:wrap type="square" anchorx="margin"/>
              </v:rect>
            </w:pict>
          </mc:Fallback>
        </mc:AlternateContent>
      </w:r>
    </w:p>
    <w:p w14:paraId="7C515D16" w14:textId="5F830AC5" w:rsidR="2680194E" w:rsidRDefault="2680194E" w:rsidP="2680194E">
      <w:pPr>
        <w:pStyle w:val="SpiegelstrichHaslehnerHelene"/>
        <w:numPr>
          <w:ilvl w:val="0"/>
          <w:numId w:val="0"/>
        </w:numPr>
        <w:ind w:left="811"/>
      </w:pPr>
    </w:p>
    <w:p w14:paraId="73C008FB" w14:textId="093D429B" w:rsidR="2680194E" w:rsidRDefault="2680194E" w:rsidP="2680194E">
      <w:pPr>
        <w:pStyle w:val="SpiegelstrichHaslehnerHelene"/>
        <w:numPr>
          <w:ilvl w:val="0"/>
          <w:numId w:val="0"/>
        </w:numPr>
        <w:ind w:left="811"/>
      </w:pPr>
    </w:p>
    <w:p w14:paraId="1C48B5EA" w14:textId="029F8B40" w:rsidR="00933F8E" w:rsidRDefault="00933F8E" w:rsidP="2680194E">
      <w:pPr>
        <w:pStyle w:val="SpiegelstrichHaslehnerHelene"/>
        <w:numPr>
          <w:ilvl w:val="0"/>
          <w:numId w:val="0"/>
        </w:numPr>
        <w:ind w:left="708"/>
        <w:sectPr w:rsidR="00933F8E" w:rsidSect="002003FA">
          <w:headerReference w:type="default" r:id="rId14"/>
          <w:footerReference w:type="default" r:id="rId15"/>
          <w:pgSz w:w="11906" w:h="16838"/>
          <w:pgMar w:top="1361" w:right="1361" w:bottom="1361" w:left="1361" w:header="709" w:footer="709" w:gutter="0"/>
          <w:cols w:space="708"/>
          <w:docGrid w:linePitch="360"/>
        </w:sectPr>
      </w:pPr>
    </w:p>
    <w:sdt>
      <w:sdtPr>
        <w:rPr>
          <w:rFonts w:asciiTheme="minorHAnsi" w:eastAsiaTheme="minorEastAsia" w:hAnsiTheme="minorHAnsi" w:cstheme="minorBidi"/>
          <w:bCs/>
          <w:caps/>
          <w:color w:val="auto"/>
          <w:sz w:val="20"/>
          <w:szCs w:val="20"/>
        </w:rPr>
        <w:id w:val="555943669"/>
        <w:docPartObj>
          <w:docPartGallery w:val="Table of Contents"/>
          <w:docPartUnique/>
        </w:docPartObj>
      </w:sdtPr>
      <w:sdtEndPr/>
      <w:sdtContent>
        <w:p w14:paraId="7283CB17" w14:textId="7A5BD9E3" w:rsidR="00C26B12" w:rsidRDefault="00C26B12">
          <w:pPr>
            <w:pStyle w:val="Heading1"/>
            <w:numPr>
              <w:ilvl w:val="0"/>
              <w:numId w:val="0"/>
            </w:numPr>
            <w:ind w:left="432" w:hanging="432"/>
            <w:pPrChange w:id="1" w:author="Klug Hermann" w:date="2025-07-23T12:39:00Z" w16du:dateUtc="2025-07-23T10:39:00Z">
              <w:pPr>
                <w:pStyle w:val="TOCHeading"/>
                <w:numPr>
                  <w:numId w:val="0"/>
                </w:numPr>
                <w:ind w:left="0" w:firstLine="0"/>
              </w:pPr>
            </w:pPrChange>
          </w:pPr>
          <w:r>
            <w:t>Inhaltsverzeichnis</w:t>
          </w:r>
        </w:p>
        <w:p w14:paraId="209E118A" w14:textId="324FE306" w:rsidR="00491894" w:rsidRPr="00491894" w:rsidRDefault="0084317F" w:rsidP="00491894">
          <w:pPr>
            <w:pStyle w:val="TOC1"/>
            <w:tabs>
              <w:tab w:val="left" w:pos="440"/>
              <w:tab w:val="right" w:leader="dot" w:pos="9174"/>
            </w:tabs>
            <w:spacing w:line="360" w:lineRule="auto"/>
            <w:rPr>
              <w:rFonts w:ascii="Times New Roman" w:eastAsiaTheme="minorEastAsia" w:hAnsi="Times New Roman" w:cs="Times New Roman"/>
              <w:b w:val="0"/>
              <w:bCs w:val="0"/>
              <w:caps w:val="0"/>
              <w:noProof/>
              <w:sz w:val="24"/>
              <w:lang w:val="de-AT" w:eastAsia="zh-CN"/>
            </w:rPr>
          </w:pPr>
          <w:r>
            <w:fldChar w:fldCharType="begin"/>
          </w:r>
          <w:r w:rsidR="002933B8">
            <w:instrText>TOC \o "1-3" \z \u \h</w:instrText>
          </w:r>
          <w:r>
            <w:fldChar w:fldCharType="separate"/>
          </w:r>
          <w:hyperlink w:anchor="_Toc202087837" w:history="1">
            <w:r w:rsidR="00491894" w:rsidRPr="00491894">
              <w:rPr>
                <w:rStyle w:val="Hyperlink"/>
                <w:rFonts w:ascii="Times New Roman" w:hAnsi="Times New Roman" w:cs="Times New Roman"/>
                <w:noProof/>
                <w:sz w:val="24"/>
              </w:rPr>
              <w:t>1</w:t>
            </w:r>
            <w:r w:rsidR="00491894" w:rsidRPr="00491894">
              <w:rPr>
                <w:rFonts w:ascii="Times New Roman" w:eastAsiaTheme="minorEastAsia" w:hAnsi="Times New Roman" w:cs="Times New Roman"/>
                <w:b w:val="0"/>
                <w:bCs w:val="0"/>
                <w:caps w:val="0"/>
                <w:noProof/>
                <w:sz w:val="24"/>
                <w:lang w:val="de-AT" w:eastAsia="zh-CN"/>
              </w:rPr>
              <w:tab/>
            </w:r>
            <w:r w:rsidR="00491894" w:rsidRPr="00491894">
              <w:rPr>
                <w:rStyle w:val="Hyperlink"/>
                <w:rFonts w:ascii="Times New Roman" w:hAnsi="Times New Roman" w:cs="Times New Roman"/>
                <w:noProof/>
                <w:sz w:val="24"/>
              </w:rPr>
              <w:t>Einleitung</w:t>
            </w:r>
            <w:r w:rsidR="00491894" w:rsidRPr="00491894">
              <w:rPr>
                <w:rFonts w:ascii="Times New Roman" w:hAnsi="Times New Roman" w:cs="Times New Roman"/>
                <w:noProof/>
                <w:webHidden/>
                <w:sz w:val="24"/>
              </w:rPr>
              <w:tab/>
            </w:r>
            <w:r w:rsidR="00491894" w:rsidRPr="00491894">
              <w:rPr>
                <w:rFonts w:ascii="Times New Roman" w:hAnsi="Times New Roman" w:cs="Times New Roman"/>
                <w:noProof/>
                <w:webHidden/>
                <w:sz w:val="24"/>
              </w:rPr>
              <w:fldChar w:fldCharType="begin"/>
            </w:r>
            <w:r w:rsidR="00491894" w:rsidRPr="00491894">
              <w:rPr>
                <w:rFonts w:ascii="Times New Roman" w:hAnsi="Times New Roman" w:cs="Times New Roman"/>
                <w:noProof/>
                <w:webHidden/>
                <w:sz w:val="24"/>
              </w:rPr>
              <w:instrText xml:space="preserve"> PAGEREF _Toc202087837 \h </w:instrText>
            </w:r>
            <w:r w:rsidR="00491894" w:rsidRPr="00491894">
              <w:rPr>
                <w:rFonts w:ascii="Times New Roman" w:hAnsi="Times New Roman" w:cs="Times New Roman"/>
                <w:noProof/>
                <w:webHidden/>
                <w:sz w:val="24"/>
              </w:rPr>
            </w:r>
            <w:r w:rsidR="00491894" w:rsidRPr="00491894">
              <w:rPr>
                <w:rFonts w:ascii="Times New Roman" w:hAnsi="Times New Roman" w:cs="Times New Roman"/>
                <w:noProof/>
                <w:webHidden/>
                <w:sz w:val="24"/>
              </w:rPr>
              <w:fldChar w:fldCharType="separate"/>
            </w:r>
            <w:r w:rsidR="00491894" w:rsidRPr="00491894">
              <w:rPr>
                <w:rFonts w:ascii="Times New Roman" w:hAnsi="Times New Roman" w:cs="Times New Roman"/>
                <w:noProof/>
                <w:webHidden/>
                <w:sz w:val="24"/>
              </w:rPr>
              <w:t>4</w:t>
            </w:r>
            <w:r w:rsidR="00491894" w:rsidRPr="00491894">
              <w:rPr>
                <w:rFonts w:ascii="Times New Roman" w:hAnsi="Times New Roman" w:cs="Times New Roman"/>
                <w:noProof/>
                <w:webHidden/>
                <w:sz w:val="24"/>
              </w:rPr>
              <w:fldChar w:fldCharType="end"/>
            </w:r>
          </w:hyperlink>
        </w:p>
        <w:p w14:paraId="6B139E0B" w14:textId="32E40DEF" w:rsidR="00491894" w:rsidRPr="00491894" w:rsidRDefault="00491894" w:rsidP="00491894">
          <w:pPr>
            <w:pStyle w:val="TOC1"/>
            <w:tabs>
              <w:tab w:val="left" w:pos="440"/>
              <w:tab w:val="right" w:leader="dot" w:pos="9174"/>
            </w:tabs>
            <w:spacing w:line="360" w:lineRule="auto"/>
            <w:rPr>
              <w:rFonts w:ascii="Times New Roman" w:eastAsiaTheme="minorEastAsia" w:hAnsi="Times New Roman" w:cs="Times New Roman"/>
              <w:b w:val="0"/>
              <w:bCs w:val="0"/>
              <w:caps w:val="0"/>
              <w:noProof/>
              <w:sz w:val="24"/>
              <w:lang w:val="de-AT" w:eastAsia="zh-CN"/>
            </w:rPr>
          </w:pPr>
          <w:hyperlink w:anchor="_Toc202087838" w:history="1">
            <w:r w:rsidRPr="00491894">
              <w:rPr>
                <w:rStyle w:val="Hyperlink"/>
                <w:rFonts w:ascii="Times New Roman" w:hAnsi="Times New Roman" w:cs="Times New Roman"/>
                <w:noProof/>
                <w:sz w:val="24"/>
                <w:lang w:val="de-DE"/>
              </w:rPr>
              <w:t>2</w:t>
            </w:r>
            <w:r w:rsidRPr="00491894">
              <w:rPr>
                <w:rFonts w:ascii="Times New Roman" w:eastAsiaTheme="minorEastAsia" w:hAnsi="Times New Roman" w:cs="Times New Roman"/>
                <w:b w:val="0"/>
                <w:bCs w:val="0"/>
                <w:caps w:val="0"/>
                <w:noProof/>
                <w:sz w:val="24"/>
                <w:lang w:val="de-AT" w:eastAsia="zh-CN"/>
              </w:rPr>
              <w:tab/>
            </w:r>
            <w:r w:rsidRPr="00491894">
              <w:rPr>
                <w:rStyle w:val="Hyperlink"/>
                <w:rFonts w:ascii="Times New Roman" w:hAnsi="Times New Roman" w:cs="Times New Roman"/>
                <w:noProof/>
                <w:sz w:val="24"/>
                <w:lang w:val="de-DE"/>
              </w:rPr>
              <w:t>Klimatisch besondere Eigenschaften des Dachsteinmassivs</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_Toc202087838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5</w:t>
            </w:r>
            <w:r w:rsidRPr="00491894">
              <w:rPr>
                <w:rFonts w:ascii="Times New Roman" w:hAnsi="Times New Roman" w:cs="Times New Roman"/>
                <w:noProof/>
                <w:webHidden/>
                <w:sz w:val="24"/>
              </w:rPr>
              <w:fldChar w:fldCharType="end"/>
            </w:r>
          </w:hyperlink>
        </w:p>
        <w:p w14:paraId="6AA2EDB3" w14:textId="0DD5D403" w:rsidR="00491894" w:rsidRPr="00491894" w:rsidRDefault="00491894" w:rsidP="00491894">
          <w:pPr>
            <w:pStyle w:val="TOC2"/>
            <w:tabs>
              <w:tab w:val="left" w:pos="880"/>
              <w:tab w:val="right" w:leader="dot" w:pos="9174"/>
            </w:tabs>
            <w:spacing w:line="360" w:lineRule="auto"/>
            <w:rPr>
              <w:rFonts w:ascii="Times New Roman" w:eastAsiaTheme="minorEastAsia" w:hAnsi="Times New Roman" w:cs="Times New Roman"/>
              <w:smallCaps w:val="0"/>
              <w:noProof/>
              <w:sz w:val="24"/>
              <w:lang w:val="de-AT" w:eastAsia="zh-CN"/>
            </w:rPr>
          </w:pPr>
          <w:hyperlink w:anchor="_Toc202087839" w:history="1">
            <w:r w:rsidRPr="00491894">
              <w:rPr>
                <w:rStyle w:val="Hyperlink"/>
                <w:rFonts w:ascii="Times New Roman" w:hAnsi="Times New Roman" w:cs="Times New Roman"/>
                <w:noProof/>
                <w:sz w:val="24"/>
                <w:lang w:val="de-DE"/>
              </w:rPr>
              <w:t>2.1</w:t>
            </w:r>
            <w:r w:rsidRPr="00491894">
              <w:rPr>
                <w:rFonts w:ascii="Times New Roman" w:eastAsiaTheme="minorEastAsia" w:hAnsi="Times New Roman" w:cs="Times New Roman"/>
                <w:smallCaps w:val="0"/>
                <w:noProof/>
                <w:sz w:val="24"/>
                <w:lang w:val="de-AT" w:eastAsia="zh-CN"/>
              </w:rPr>
              <w:tab/>
            </w:r>
            <w:r w:rsidRPr="00491894">
              <w:rPr>
                <w:rStyle w:val="Hyperlink"/>
                <w:rFonts w:ascii="Times New Roman" w:hAnsi="Times New Roman" w:cs="Times New Roman"/>
                <w:noProof/>
                <w:sz w:val="24"/>
                <w:lang w:val="de-DE"/>
              </w:rPr>
              <w:t>Vegetationsperiode</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_Toc202087839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5</w:t>
            </w:r>
            <w:r w:rsidRPr="00491894">
              <w:rPr>
                <w:rFonts w:ascii="Times New Roman" w:hAnsi="Times New Roman" w:cs="Times New Roman"/>
                <w:noProof/>
                <w:webHidden/>
                <w:sz w:val="24"/>
              </w:rPr>
              <w:fldChar w:fldCharType="end"/>
            </w:r>
          </w:hyperlink>
        </w:p>
        <w:p w14:paraId="0785E6D7" w14:textId="41BA7FF3" w:rsidR="00491894" w:rsidRPr="00491894" w:rsidRDefault="00491894" w:rsidP="00491894">
          <w:pPr>
            <w:pStyle w:val="TOC3"/>
            <w:tabs>
              <w:tab w:val="left" w:pos="1320"/>
              <w:tab w:val="right" w:leader="dot" w:pos="9174"/>
            </w:tabs>
            <w:spacing w:line="360" w:lineRule="auto"/>
            <w:rPr>
              <w:rFonts w:ascii="Times New Roman" w:eastAsiaTheme="minorEastAsia" w:hAnsi="Times New Roman" w:cs="Times New Roman"/>
              <w:i w:val="0"/>
              <w:iCs w:val="0"/>
              <w:noProof/>
              <w:sz w:val="24"/>
              <w:lang w:val="de-AT" w:eastAsia="zh-CN"/>
            </w:rPr>
          </w:pPr>
          <w:hyperlink w:anchor="_Toc202087840" w:history="1">
            <w:r w:rsidRPr="00491894">
              <w:rPr>
                <w:rStyle w:val="Hyperlink"/>
                <w:rFonts w:ascii="Times New Roman" w:hAnsi="Times New Roman" w:cs="Times New Roman"/>
                <w:noProof/>
                <w:sz w:val="24"/>
                <w:lang w:val="de-AT"/>
              </w:rPr>
              <w:t>2.1.1</w:t>
            </w:r>
            <w:r w:rsidRPr="00491894">
              <w:rPr>
                <w:rFonts w:ascii="Times New Roman" w:eastAsiaTheme="minorEastAsia" w:hAnsi="Times New Roman" w:cs="Times New Roman"/>
                <w:i w:val="0"/>
                <w:iCs w:val="0"/>
                <w:noProof/>
                <w:sz w:val="24"/>
                <w:lang w:val="de-AT" w:eastAsia="zh-CN"/>
              </w:rPr>
              <w:tab/>
            </w:r>
            <w:r w:rsidRPr="00491894">
              <w:rPr>
                <w:rStyle w:val="Hyperlink"/>
                <w:rFonts w:ascii="Times New Roman" w:hAnsi="Times New Roman" w:cs="Times New Roman"/>
                <w:noProof/>
                <w:sz w:val="24"/>
                <w:lang w:val="de-AT"/>
              </w:rPr>
              <w:t>Allgemeine Definition</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_Toc202087840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5</w:t>
            </w:r>
            <w:r w:rsidRPr="00491894">
              <w:rPr>
                <w:rFonts w:ascii="Times New Roman" w:hAnsi="Times New Roman" w:cs="Times New Roman"/>
                <w:noProof/>
                <w:webHidden/>
                <w:sz w:val="24"/>
              </w:rPr>
              <w:fldChar w:fldCharType="end"/>
            </w:r>
          </w:hyperlink>
        </w:p>
        <w:p w14:paraId="36F56E6B" w14:textId="00A47F8E" w:rsidR="00491894" w:rsidRPr="00491894" w:rsidRDefault="00491894" w:rsidP="00491894">
          <w:pPr>
            <w:pStyle w:val="TOC3"/>
            <w:tabs>
              <w:tab w:val="left" w:pos="1320"/>
              <w:tab w:val="right" w:leader="dot" w:pos="9174"/>
            </w:tabs>
            <w:spacing w:line="360" w:lineRule="auto"/>
            <w:rPr>
              <w:rFonts w:ascii="Times New Roman" w:eastAsiaTheme="minorEastAsia" w:hAnsi="Times New Roman" w:cs="Times New Roman"/>
              <w:i w:val="0"/>
              <w:iCs w:val="0"/>
              <w:noProof/>
              <w:sz w:val="24"/>
              <w:lang w:val="de-AT" w:eastAsia="zh-CN"/>
            </w:rPr>
          </w:pPr>
          <w:hyperlink w:anchor="_Toc202087841" w:history="1">
            <w:r w:rsidRPr="00491894">
              <w:rPr>
                <w:rStyle w:val="Hyperlink"/>
                <w:rFonts w:ascii="Times New Roman" w:hAnsi="Times New Roman" w:cs="Times New Roman"/>
                <w:noProof/>
                <w:sz w:val="24"/>
                <w:lang w:val="de-AT"/>
              </w:rPr>
              <w:t>2.1.2</w:t>
            </w:r>
            <w:r w:rsidRPr="00491894">
              <w:rPr>
                <w:rFonts w:ascii="Times New Roman" w:eastAsiaTheme="minorEastAsia" w:hAnsi="Times New Roman" w:cs="Times New Roman"/>
                <w:i w:val="0"/>
                <w:iCs w:val="0"/>
                <w:noProof/>
                <w:sz w:val="24"/>
                <w:lang w:val="de-AT" w:eastAsia="zh-CN"/>
              </w:rPr>
              <w:tab/>
            </w:r>
            <w:r w:rsidRPr="00491894">
              <w:rPr>
                <w:rStyle w:val="Hyperlink"/>
                <w:rFonts w:ascii="Times New Roman" w:hAnsi="Times New Roman" w:cs="Times New Roman"/>
                <w:noProof/>
                <w:sz w:val="24"/>
                <w:lang w:val="de-AT"/>
              </w:rPr>
              <w:t>Räumliche und Höhenabhängige Variabilität der Vegetationsperiode in Oberösterreich</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_Toc202087841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5</w:t>
            </w:r>
            <w:r w:rsidRPr="00491894">
              <w:rPr>
                <w:rFonts w:ascii="Times New Roman" w:hAnsi="Times New Roman" w:cs="Times New Roman"/>
                <w:noProof/>
                <w:webHidden/>
                <w:sz w:val="24"/>
              </w:rPr>
              <w:fldChar w:fldCharType="end"/>
            </w:r>
          </w:hyperlink>
        </w:p>
        <w:p w14:paraId="0099CE13" w14:textId="3969DC7B" w:rsidR="00491894" w:rsidRPr="00491894" w:rsidRDefault="00491894" w:rsidP="00491894">
          <w:pPr>
            <w:pStyle w:val="TOC2"/>
            <w:tabs>
              <w:tab w:val="left" w:pos="880"/>
              <w:tab w:val="right" w:leader="dot" w:pos="9174"/>
            </w:tabs>
            <w:spacing w:line="360" w:lineRule="auto"/>
            <w:rPr>
              <w:rFonts w:ascii="Times New Roman" w:eastAsiaTheme="minorEastAsia" w:hAnsi="Times New Roman" w:cs="Times New Roman"/>
              <w:smallCaps w:val="0"/>
              <w:noProof/>
              <w:sz w:val="24"/>
              <w:lang w:val="de-AT" w:eastAsia="zh-CN"/>
            </w:rPr>
          </w:pPr>
          <w:hyperlink w:anchor="_Toc202087842" w:history="1">
            <w:r w:rsidRPr="00491894">
              <w:rPr>
                <w:rStyle w:val="Hyperlink"/>
                <w:rFonts w:ascii="Times New Roman" w:hAnsi="Times New Roman" w:cs="Times New Roman"/>
                <w:noProof/>
                <w:sz w:val="24"/>
                <w:lang w:val="de-DE"/>
              </w:rPr>
              <w:t>2.2</w:t>
            </w:r>
            <w:r w:rsidRPr="00491894">
              <w:rPr>
                <w:rFonts w:ascii="Times New Roman" w:eastAsiaTheme="minorEastAsia" w:hAnsi="Times New Roman" w:cs="Times New Roman"/>
                <w:smallCaps w:val="0"/>
                <w:noProof/>
                <w:sz w:val="24"/>
                <w:lang w:val="de-AT" w:eastAsia="zh-CN"/>
              </w:rPr>
              <w:tab/>
            </w:r>
            <w:r w:rsidRPr="00491894">
              <w:rPr>
                <w:rStyle w:val="Hyperlink"/>
                <w:rFonts w:ascii="Times New Roman" w:hAnsi="Times New Roman" w:cs="Times New Roman"/>
                <w:noProof/>
                <w:sz w:val="24"/>
                <w:lang w:val="de-DE"/>
              </w:rPr>
              <w:t>Niederschlag</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_Toc202087842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6</w:t>
            </w:r>
            <w:r w:rsidRPr="00491894">
              <w:rPr>
                <w:rFonts w:ascii="Times New Roman" w:hAnsi="Times New Roman" w:cs="Times New Roman"/>
                <w:noProof/>
                <w:webHidden/>
                <w:sz w:val="24"/>
              </w:rPr>
              <w:fldChar w:fldCharType="end"/>
            </w:r>
          </w:hyperlink>
        </w:p>
        <w:p w14:paraId="27836228" w14:textId="16AF98A4" w:rsidR="00491894" w:rsidRPr="00491894" w:rsidRDefault="00491894" w:rsidP="00491894">
          <w:pPr>
            <w:pStyle w:val="TOC3"/>
            <w:tabs>
              <w:tab w:val="left" w:pos="1320"/>
              <w:tab w:val="right" w:leader="dot" w:pos="9174"/>
            </w:tabs>
            <w:spacing w:line="360" w:lineRule="auto"/>
            <w:rPr>
              <w:rFonts w:ascii="Times New Roman" w:eastAsiaTheme="minorEastAsia" w:hAnsi="Times New Roman" w:cs="Times New Roman"/>
              <w:i w:val="0"/>
              <w:iCs w:val="0"/>
              <w:noProof/>
              <w:sz w:val="24"/>
              <w:lang w:val="de-AT" w:eastAsia="zh-CN"/>
            </w:rPr>
          </w:pPr>
          <w:hyperlink w:anchor="_Toc202087843" w:history="1">
            <w:r w:rsidRPr="00491894">
              <w:rPr>
                <w:rStyle w:val="Hyperlink"/>
                <w:rFonts w:ascii="Times New Roman" w:hAnsi="Times New Roman" w:cs="Times New Roman"/>
                <w:noProof/>
                <w:sz w:val="24"/>
              </w:rPr>
              <w:t>2.2.1</w:t>
            </w:r>
            <w:r w:rsidRPr="00491894">
              <w:rPr>
                <w:rFonts w:ascii="Times New Roman" w:eastAsiaTheme="minorEastAsia" w:hAnsi="Times New Roman" w:cs="Times New Roman"/>
                <w:i w:val="0"/>
                <w:iCs w:val="0"/>
                <w:noProof/>
                <w:sz w:val="24"/>
                <w:lang w:val="de-AT" w:eastAsia="zh-CN"/>
              </w:rPr>
              <w:tab/>
            </w:r>
            <w:r w:rsidRPr="00491894">
              <w:rPr>
                <w:rStyle w:val="Hyperlink"/>
                <w:rFonts w:ascii="Times New Roman" w:hAnsi="Times New Roman" w:cs="Times New Roman"/>
                <w:noProof/>
                <w:sz w:val="24"/>
              </w:rPr>
              <w:t>Definition</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_Toc202087843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6</w:t>
            </w:r>
            <w:r w:rsidRPr="00491894">
              <w:rPr>
                <w:rFonts w:ascii="Times New Roman" w:hAnsi="Times New Roman" w:cs="Times New Roman"/>
                <w:noProof/>
                <w:webHidden/>
                <w:sz w:val="24"/>
              </w:rPr>
              <w:fldChar w:fldCharType="end"/>
            </w:r>
          </w:hyperlink>
        </w:p>
        <w:p w14:paraId="7659554C" w14:textId="76E1228C" w:rsidR="00491894" w:rsidRPr="00491894" w:rsidRDefault="00491894" w:rsidP="00491894">
          <w:pPr>
            <w:pStyle w:val="TOC3"/>
            <w:tabs>
              <w:tab w:val="left" w:pos="1320"/>
              <w:tab w:val="right" w:leader="dot" w:pos="9174"/>
            </w:tabs>
            <w:spacing w:line="360" w:lineRule="auto"/>
            <w:rPr>
              <w:rFonts w:ascii="Times New Roman" w:eastAsiaTheme="minorEastAsia" w:hAnsi="Times New Roman" w:cs="Times New Roman"/>
              <w:i w:val="0"/>
              <w:iCs w:val="0"/>
              <w:noProof/>
              <w:sz w:val="24"/>
              <w:lang w:val="de-AT" w:eastAsia="zh-CN"/>
            </w:rPr>
          </w:pPr>
          <w:hyperlink w:anchor="_Toc202087844" w:history="1">
            <w:r w:rsidRPr="00491894">
              <w:rPr>
                <w:rStyle w:val="Hyperlink"/>
                <w:rFonts w:ascii="Times New Roman" w:hAnsi="Times New Roman" w:cs="Times New Roman"/>
                <w:noProof/>
                <w:sz w:val="24"/>
                <w:lang w:val="de-DE"/>
              </w:rPr>
              <w:t>2.2.2</w:t>
            </w:r>
            <w:r w:rsidRPr="00491894">
              <w:rPr>
                <w:rFonts w:ascii="Times New Roman" w:eastAsiaTheme="minorEastAsia" w:hAnsi="Times New Roman" w:cs="Times New Roman"/>
                <w:i w:val="0"/>
                <w:iCs w:val="0"/>
                <w:noProof/>
                <w:sz w:val="24"/>
                <w:lang w:val="de-AT" w:eastAsia="zh-CN"/>
              </w:rPr>
              <w:tab/>
            </w:r>
            <w:r w:rsidRPr="00491894">
              <w:rPr>
                <w:rStyle w:val="Hyperlink"/>
                <w:rFonts w:ascii="Times New Roman" w:hAnsi="Times New Roman" w:cs="Times New Roman"/>
                <w:noProof/>
                <w:sz w:val="24"/>
                <w:lang w:val="de-DE"/>
              </w:rPr>
              <w:t>Messung des Niederschlags</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_Toc202087844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7</w:t>
            </w:r>
            <w:r w:rsidRPr="00491894">
              <w:rPr>
                <w:rFonts w:ascii="Times New Roman" w:hAnsi="Times New Roman" w:cs="Times New Roman"/>
                <w:noProof/>
                <w:webHidden/>
                <w:sz w:val="24"/>
              </w:rPr>
              <w:fldChar w:fldCharType="end"/>
            </w:r>
          </w:hyperlink>
        </w:p>
        <w:p w14:paraId="5C2A35DD" w14:textId="5E7145D4" w:rsidR="00491894" w:rsidRPr="00491894" w:rsidRDefault="00491894" w:rsidP="00491894">
          <w:pPr>
            <w:pStyle w:val="TOC3"/>
            <w:tabs>
              <w:tab w:val="left" w:pos="1320"/>
              <w:tab w:val="right" w:leader="dot" w:pos="9174"/>
            </w:tabs>
            <w:spacing w:line="360" w:lineRule="auto"/>
            <w:rPr>
              <w:rFonts w:ascii="Times New Roman" w:eastAsiaTheme="minorEastAsia" w:hAnsi="Times New Roman" w:cs="Times New Roman"/>
              <w:i w:val="0"/>
              <w:iCs w:val="0"/>
              <w:noProof/>
              <w:sz w:val="24"/>
              <w:lang w:val="de-AT" w:eastAsia="zh-CN"/>
            </w:rPr>
          </w:pPr>
          <w:hyperlink w:anchor="_Toc202087845" w:history="1">
            <w:r w:rsidRPr="00491894">
              <w:rPr>
                <w:rStyle w:val="Hyperlink"/>
                <w:rFonts w:ascii="Times New Roman" w:hAnsi="Times New Roman" w:cs="Times New Roman"/>
                <w:noProof/>
                <w:sz w:val="24"/>
                <w:lang w:val="de-DE"/>
              </w:rPr>
              <w:t>2.2.3</w:t>
            </w:r>
            <w:r w:rsidRPr="00491894">
              <w:rPr>
                <w:rFonts w:ascii="Times New Roman" w:eastAsiaTheme="minorEastAsia" w:hAnsi="Times New Roman" w:cs="Times New Roman"/>
                <w:i w:val="0"/>
                <w:iCs w:val="0"/>
                <w:noProof/>
                <w:sz w:val="24"/>
                <w:lang w:val="de-AT" w:eastAsia="zh-CN"/>
              </w:rPr>
              <w:tab/>
            </w:r>
            <w:r w:rsidRPr="00491894">
              <w:rPr>
                <w:rStyle w:val="Hyperlink"/>
                <w:rFonts w:ascii="Times New Roman" w:hAnsi="Times New Roman" w:cs="Times New Roman"/>
                <w:noProof/>
                <w:sz w:val="24"/>
                <w:lang w:val="de-DE"/>
              </w:rPr>
              <w:t>Niederschlagsdurchschnitt im Dachsteingebiet</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_Toc202087845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8</w:t>
            </w:r>
            <w:r w:rsidRPr="00491894">
              <w:rPr>
                <w:rFonts w:ascii="Times New Roman" w:hAnsi="Times New Roman" w:cs="Times New Roman"/>
                <w:noProof/>
                <w:webHidden/>
                <w:sz w:val="24"/>
              </w:rPr>
              <w:fldChar w:fldCharType="end"/>
            </w:r>
          </w:hyperlink>
        </w:p>
        <w:p w14:paraId="5A613B12" w14:textId="456CCEBE" w:rsidR="00491894" w:rsidRPr="00491894" w:rsidRDefault="00491894" w:rsidP="00491894">
          <w:pPr>
            <w:pStyle w:val="TOC2"/>
            <w:tabs>
              <w:tab w:val="left" w:pos="880"/>
              <w:tab w:val="right" w:leader="dot" w:pos="9174"/>
            </w:tabs>
            <w:spacing w:line="360" w:lineRule="auto"/>
            <w:rPr>
              <w:rFonts w:ascii="Times New Roman" w:eastAsiaTheme="minorEastAsia" w:hAnsi="Times New Roman" w:cs="Times New Roman"/>
              <w:smallCaps w:val="0"/>
              <w:noProof/>
              <w:sz w:val="24"/>
              <w:lang w:val="de-AT" w:eastAsia="zh-CN"/>
            </w:rPr>
          </w:pPr>
          <w:hyperlink w:anchor="_Toc202087846" w:history="1">
            <w:r w:rsidRPr="00491894">
              <w:rPr>
                <w:rStyle w:val="Hyperlink"/>
                <w:rFonts w:ascii="Times New Roman" w:hAnsi="Times New Roman" w:cs="Times New Roman"/>
                <w:noProof/>
                <w:sz w:val="24"/>
                <w:lang w:val="de-DE"/>
              </w:rPr>
              <w:t>2.3</w:t>
            </w:r>
            <w:r w:rsidRPr="00491894">
              <w:rPr>
                <w:rFonts w:ascii="Times New Roman" w:eastAsiaTheme="minorEastAsia" w:hAnsi="Times New Roman" w:cs="Times New Roman"/>
                <w:smallCaps w:val="0"/>
                <w:noProof/>
                <w:sz w:val="24"/>
                <w:lang w:val="de-AT" w:eastAsia="zh-CN"/>
              </w:rPr>
              <w:tab/>
            </w:r>
            <w:r w:rsidRPr="00491894">
              <w:rPr>
                <w:rStyle w:val="Hyperlink"/>
                <w:rFonts w:ascii="Times New Roman" w:hAnsi="Times New Roman" w:cs="Times New Roman"/>
                <w:noProof/>
                <w:sz w:val="24"/>
                <w:lang w:val="de-DE"/>
              </w:rPr>
              <w:t>Temperatur</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_Toc202087846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9</w:t>
            </w:r>
            <w:r w:rsidRPr="00491894">
              <w:rPr>
                <w:rFonts w:ascii="Times New Roman" w:hAnsi="Times New Roman" w:cs="Times New Roman"/>
                <w:noProof/>
                <w:webHidden/>
                <w:sz w:val="24"/>
              </w:rPr>
              <w:fldChar w:fldCharType="end"/>
            </w:r>
          </w:hyperlink>
        </w:p>
        <w:p w14:paraId="5F240EEF" w14:textId="4C1FD5F3" w:rsidR="00491894" w:rsidRPr="00491894" w:rsidRDefault="00491894" w:rsidP="00491894">
          <w:pPr>
            <w:pStyle w:val="TOC3"/>
            <w:tabs>
              <w:tab w:val="left" w:pos="1320"/>
              <w:tab w:val="right" w:leader="dot" w:pos="9174"/>
            </w:tabs>
            <w:spacing w:line="360" w:lineRule="auto"/>
            <w:rPr>
              <w:rFonts w:ascii="Times New Roman" w:eastAsiaTheme="minorEastAsia" w:hAnsi="Times New Roman" w:cs="Times New Roman"/>
              <w:i w:val="0"/>
              <w:iCs w:val="0"/>
              <w:noProof/>
              <w:sz w:val="24"/>
              <w:lang w:val="de-AT" w:eastAsia="zh-CN"/>
            </w:rPr>
          </w:pPr>
          <w:hyperlink w:anchor="_Toc202087847" w:history="1">
            <w:r w:rsidRPr="00491894">
              <w:rPr>
                <w:rStyle w:val="Hyperlink"/>
                <w:rFonts w:ascii="Times New Roman" w:hAnsi="Times New Roman" w:cs="Times New Roman"/>
                <w:noProof/>
                <w:sz w:val="24"/>
                <w:lang w:val="de-DE"/>
              </w:rPr>
              <w:t>2.3.1</w:t>
            </w:r>
            <w:r w:rsidRPr="00491894">
              <w:rPr>
                <w:rFonts w:ascii="Times New Roman" w:eastAsiaTheme="minorEastAsia" w:hAnsi="Times New Roman" w:cs="Times New Roman"/>
                <w:i w:val="0"/>
                <w:iCs w:val="0"/>
                <w:noProof/>
                <w:sz w:val="24"/>
                <w:lang w:val="de-AT" w:eastAsia="zh-CN"/>
              </w:rPr>
              <w:tab/>
            </w:r>
            <w:r w:rsidRPr="00491894">
              <w:rPr>
                <w:rStyle w:val="Hyperlink"/>
                <w:rFonts w:ascii="Times New Roman" w:hAnsi="Times New Roman" w:cs="Times New Roman"/>
                <w:noProof/>
                <w:sz w:val="24"/>
                <w:lang w:val="de-DE"/>
              </w:rPr>
              <w:t>Durchschnittstemperatur der verschiedenen Höhenschichten</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_Toc202087847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9</w:t>
            </w:r>
            <w:r w:rsidRPr="00491894">
              <w:rPr>
                <w:rFonts w:ascii="Times New Roman" w:hAnsi="Times New Roman" w:cs="Times New Roman"/>
                <w:noProof/>
                <w:webHidden/>
                <w:sz w:val="24"/>
              </w:rPr>
              <w:fldChar w:fldCharType="end"/>
            </w:r>
          </w:hyperlink>
        </w:p>
        <w:p w14:paraId="055DC829" w14:textId="6A99AEB7" w:rsidR="00491894" w:rsidRPr="00491894" w:rsidRDefault="00491894" w:rsidP="00491894">
          <w:pPr>
            <w:pStyle w:val="TOC1"/>
            <w:tabs>
              <w:tab w:val="left" w:pos="440"/>
              <w:tab w:val="right" w:leader="dot" w:pos="9174"/>
            </w:tabs>
            <w:spacing w:line="360" w:lineRule="auto"/>
            <w:rPr>
              <w:rFonts w:ascii="Times New Roman" w:eastAsiaTheme="minorEastAsia" w:hAnsi="Times New Roman" w:cs="Times New Roman"/>
              <w:b w:val="0"/>
              <w:bCs w:val="0"/>
              <w:caps w:val="0"/>
              <w:noProof/>
              <w:sz w:val="24"/>
              <w:lang w:val="de-AT" w:eastAsia="zh-CN"/>
            </w:rPr>
          </w:pPr>
          <w:hyperlink w:anchor="_Toc202087848" w:history="1">
            <w:r w:rsidRPr="00491894">
              <w:rPr>
                <w:rStyle w:val="Hyperlink"/>
                <w:rFonts w:ascii="Times New Roman" w:hAnsi="Times New Roman" w:cs="Times New Roman"/>
                <w:noProof/>
                <w:sz w:val="24"/>
                <w:lang w:val="de-DE"/>
              </w:rPr>
              <w:t>3</w:t>
            </w:r>
            <w:r w:rsidRPr="00491894">
              <w:rPr>
                <w:rFonts w:ascii="Times New Roman" w:eastAsiaTheme="minorEastAsia" w:hAnsi="Times New Roman" w:cs="Times New Roman"/>
                <w:b w:val="0"/>
                <w:bCs w:val="0"/>
                <w:caps w:val="0"/>
                <w:noProof/>
                <w:sz w:val="24"/>
                <w:lang w:val="de-AT" w:eastAsia="zh-CN"/>
              </w:rPr>
              <w:tab/>
            </w:r>
            <w:r w:rsidRPr="00491894">
              <w:rPr>
                <w:rStyle w:val="Hyperlink"/>
                <w:rFonts w:ascii="Times New Roman" w:hAnsi="Times New Roman" w:cs="Times New Roman"/>
                <w:noProof/>
                <w:sz w:val="24"/>
                <w:lang w:val="de-DE"/>
              </w:rPr>
              <w:t>Klimadiagramme</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_Toc202087848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10</w:t>
            </w:r>
            <w:r w:rsidRPr="00491894">
              <w:rPr>
                <w:rFonts w:ascii="Times New Roman" w:hAnsi="Times New Roman" w:cs="Times New Roman"/>
                <w:noProof/>
                <w:webHidden/>
                <w:sz w:val="24"/>
              </w:rPr>
              <w:fldChar w:fldCharType="end"/>
            </w:r>
          </w:hyperlink>
        </w:p>
        <w:p w14:paraId="79D47E7E" w14:textId="52FE9BF3" w:rsidR="00491894" w:rsidRPr="00491894" w:rsidRDefault="00491894" w:rsidP="00491894">
          <w:pPr>
            <w:pStyle w:val="TOC1"/>
            <w:tabs>
              <w:tab w:val="left" w:pos="440"/>
              <w:tab w:val="right" w:leader="dot" w:pos="9174"/>
            </w:tabs>
            <w:spacing w:line="360" w:lineRule="auto"/>
            <w:rPr>
              <w:rFonts w:ascii="Times New Roman" w:eastAsiaTheme="minorEastAsia" w:hAnsi="Times New Roman" w:cs="Times New Roman"/>
              <w:b w:val="0"/>
              <w:bCs w:val="0"/>
              <w:caps w:val="0"/>
              <w:noProof/>
              <w:sz w:val="24"/>
              <w:lang w:val="de-AT" w:eastAsia="zh-CN"/>
            </w:rPr>
          </w:pPr>
          <w:hyperlink w:anchor="_Toc202087849" w:history="1">
            <w:r w:rsidRPr="00491894">
              <w:rPr>
                <w:rStyle w:val="Hyperlink"/>
                <w:rFonts w:ascii="Times New Roman" w:hAnsi="Times New Roman" w:cs="Times New Roman"/>
                <w:noProof/>
                <w:sz w:val="24"/>
                <w:lang w:val="de-DE"/>
              </w:rPr>
              <w:t>4</w:t>
            </w:r>
            <w:r w:rsidRPr="00491894">
              <w:rPr>
                <w:rFonts w:ascii="Times New Roman" w:eastAsiaTheme="minorEastAsia" w:hAnsi="Times New Roman" w:cs="Times New Roman"/>
                <w:b w:val="0"/>
                <w:bCs w:val="0"/>
                <w:caps w:val="0"/>
                <w:noProof/>
                <w:sz w:val="24"/>
                <w:lang w:val="de-AT" w:eastAsia="zh-CN"/>
              </w:rPr>
              <w:tab/>
            </w:r>
            <w:r w:rsidRPr="00491894">
              <w:rPr>
                <w:rStyle w:val="Hyperlink"/>
                <w:rFonts w:ascii="Times New Roman" w:hAnsi="Times New Roman" w:cs="Times New Roman"/>
                <w:noProof/>
                <w:sz w:val="24"/>
                <w:lang w:val="de-DE"/>
              </w:rPr>
              <w:t>Wetterprognose</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_Toc202087849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11</w:t>
            </w:r>
            <w:r w:rsidRPr="00491894">
              <w:rPr>
                <w:rFonts w:ascii="Times New Roman" w:hAnsi="Times New Roman" w:cs="Times New Roman"/>
                <w:noProof/>
                <w:webHidden/>
                <w:sz w:val="24"/>
              </w:rPr>
              <w:fldChar w:fldCharType="end"/>
            </w:r>
          </w:hyperlink>
        </w:p>
        <w:p w14:paraId="6805B16A" w14:textId="659A45B6" w:rsidR="00491894" w:rsidRPr="00491894" w:rsidRDefault="00491894" w:rsidP="00491894">
          <w:pPr>
            <w:pStyle w:val="TOC1"/>
            <w:tabs>
              <w:tab w:val="left" w:pos="440"/>
              <w:tab w:val="right" w:leader="dot" w:pos="9174"/>
            </w:tabs>
            <w:spacing w:line="360" w:lineRule="auto"/>
            <w:rPr>
              <w:rFonts w:ascii="Times New Roman" w:eastAsiaTheme="minorEastAsia" w:hAnsi="Times New Roman" w:cs="Times New Roman"/>
              <w:b w:val="0"/>
              <w:bCs w:val="0"/>
              <w:caps w:val="0"/>
              <w:noProof/>
              <w:sz w:val="24"/>
              <w:lang w:val="de-AT" w:eastAsia="zh-CN"/>
            </w:rPr>
          </w:pPr>
          <w:hyperlink w:anchor="_Toc202087850" w:history="1">
            <w:r w:rsidRPr="00491894">
              <w:rPr>
                <w:rStyle w:val="Hyperlink"/>
                <w:rFonts w:ascii="Times New Roman" w:hAnsi="Times New Roman" w:cs="Times New Roman"/>
                <w:noProof/>
                <w:sz w:val="24"/>
                <w:lang w:val="de-DE"/>
              </w:rPr>
              <w:t>5</w:t>
            </w:r>
            <w:r w:rsidRPr="00491894">
              <w:rPr>
                <w:rFonts w:ascii="Times New Roman" w:eastAsiaTheme="minorEastAsia" w:hAnsi="Times New Roman" w:cs="Times New Roman"/>
                <w:b w:val="0"/>
                <w:bCs w:val="0"/>
                <w:caps w:val="0"/>
                <w:noProof/>
                <w:sz w:val="24"/>
                <w:lang w:val="de-AT" w:eastAsia="zh-CN"/>
              </w:rPr>
              <w:tab/>
            </w:r>
            <w:r w:rsidRPr="00491894">
              <w:rPr>
                <w:rStyle w:val="Hyperlink"/>
                <w:rFonts w:ascii="Times New Roman" w:hAnsi="Times New Roman" w:cs="Times New Roman"/>
                <w:noProof/>
                <w:sz w:val="24"/>
                <w:lang w:val="de-DE"/>
              </w:rPr>
              <w:t>Literaturverzeichnis (Zotero)</w:t>
            </w:r>
            <w:r w:rsidRPr="00491894">
              <w:rPr>
                <w:rFonts w:ascii="Times New Roman" w:hAnsi="Times New Roman" w:cs="Times New Roman"/>
                <w:noProof/>
                <w:webHidden/>
                <w:sz w:val="24"/>
              </w:rPr>
              <w:tab/>
            </w:r>
            <w:r w:rsidRPr="00491894">
              <w:rPr>
                <w:rFonts w:ascii="Times New Roman" w:hAnsi="Times New Roman" w:cs="Times New Roman"/>
                <w:noProof/>
                <w:webHidden/>
                <w:sz w:val="24"/>
              </w:rPr>
              <w:fldChar w:fldCharType="begin"/>
            </w:r>
            <w:r w:rsidRPr="00491894">
              <w:rPr>
                <w:rFonts w:ascii="Times New Roman" w:hAnsi="Times New Roman" w:cs="Times New Roman"/>
                <w:noProof/>
                <w:webHidden/>
                <w:sz w:val="24"/>
              </w:rPr>
              <w:instrText xml:space="preserve"> PAGEREF _Toc202087850 \h </w:instrText>
            </w:r>
            <w:r w:rsidRPr="00491894">
              <w:rPr>
                <w:rFonts w:ascii="Times New Roman" w:hAnsi="Times New Roman" w:cs="Times New Roman"/>
                <w:noProof/>
                <w:webHidden/>
                <w:sz w:val="24"/>
              </w:rPr>
            </w:r>
            <w:r w:rsidRPr="00491894">
              <w:rPr>
                <w:rFonts w:ascii="Times New Roman" w:hAnsi="Times New Roman" w:cs="Times New Roman"/>
                <w:noProof/>
                <w:webHidden/>
                <w:sz w:val="24"/>
              </w:rPr>
              <w:fldChar w:fldCharType="separate"/>
            </w:r>
            <w:r w:rsidRPr="00491894">
              <w:rPr>
                <w:rFonts w:ascii="Times New Roman" w:hAnsi="Times New Roman" w:cs="Times New Roman"/>
                <w:noProof/>
                <w:webHidden/>
                <w:sz w:val="24"/>
              </w:rPr>
              <w:t>15</w:t>
            </w:r>
            <w:r w:rsidRPr="00491894">
              <w:rPr>
                <w:rFonts w:ascii="Times New Roman" w:hAnsi="Times New Roman" w:cs="Times New Roman"/>
                <w:noProof/>
                <w:webHidden/>
                <w:sz w:val="24"/>
              </w:rPr>
              <w:fldChar w:fldCharType="end"/>
            </w:r>
          </w:hyperlink>
        </w:p>
        <w:p w14:paraId="35DBDD05" w14:textId="3D742346" w:rsidR="0084317F" w:rsidRDefault="0084317F" w:rsidP="28A747B8">
          <w:pPr>
            <w:pStyle w:val="TOC1"/>
            <w:tabs>
              <w:tab w:val="left" w:pos="390"/>
              <w:tab w:val="right" w:leader="dot" w:pos="9165"/>
            </w:tabs>
            <w:rPr>
              <w:rStyle w:val="Hyperlink"/>
              <w:noProof/>
              <w:lang w:val="de-AT" w:eastAsia="zh-CN"/>
            </w:rPr>
          </w:pPr>
          <w:r>
            <w:fldChar w:fldCharType="end"/>
          </w:r>
        </w:p>
      </w:sdtContent>
    </w:sdt>
    <w:p w14:paraId="02067AA8" w14:textId="4EBAEC19" w:rsidR="002933B8" w:rsidRDefault="002933B8" w:rsidP="3C33DBD8">
      <w:pPr>
        <w:pStyle w:val="TOC1"/>
        <w:tabs>
          <w:tab w:val="left" w:pos="390"/>
          <w:tab w:val="right" w:leader="dot" w:pos="9165"/>
        </w:tabs>
        <w:rPr>
          <w:rStyle w:val="Hyperlink"/>
          <w:noProof/>
          <w:lang w:val="de-AT" w:eastAsia="zh-CN"/>
        </w:rPr>
      </w:pPr>
    </w:p>
    <w:p w14:paraId="45132D83" w14:textId="1D34F6CC" w:rsidR="00C26B12" w:rsidRDefault="00C26B12"/>
    <w:p w14:paraId="773D4F6C" w14:textId="77777777" w:rsidR="007F22C2" w:rsidRPr="007F22C2" w:rsidRDefault="007F22C2">
      <w:pPr>
        <w:rPr>
          <w:rFonts w:ascii="Arial" w:eastAsiaTheme="majorEastAsia" w:hAnsi="Arial" w:cstheme="majorBidi"/>
          <w:b/>
          <w:color w:val="000000" w:themeColor="text1"/>
          <w:sz w:val="32"/>
          <w:szCs w:val="40"/>
          <w:lang w:val="de-DE"/>
        </w:rPr>
      </w:pPr>
    </w:p>
    <w:p w14:paraId="03FF2416" w14:textId="77777777" w:rsidR="00CF473F" w:rsidRDefault="0089248B" w:rsidP="00134F79">
      <w:bookmarkStart w:id="2" w:name="_Toc8048438"/>
      <w:r>
        <w:br w:type="page"/>
      </w:r>
    </w:p>
    <w:p w14:paraId="4C52D285" w14:textId="77777777" w:rsidR="00CF473F" w:rsidRDefault="00CF473F" w:rsidP="00CF473F">
      <w:pPr>
        <w:rPr>
          <w:noProof/>
        </w:rPr>
      </w:pPr>
      <w:r w:rsidRPr="00134F79">
        <w:rPr>
          <w:rFonts w:ascii="Arial" w:eastAsiaTheme="majorEastAsia" w:hAnsi="Arial" w:cstheme="majorBidi"/>
          <w:b/>
          <w:color w:val="000000" w:themeColor="text1"/>
          <w:sz w:val="32"/>
          <w:szCs w:val="40"/>
        </w:rPr>
        <w:lastRenderedPageBreak/>
        <w:t>Abbildungsverzeichnis</w:t>
      </w:r>
      <w:r>
        <w:t xml:space="preserve"> </w:t>
      </w:r>
      <w:r>
        <w:fldChar w:fldCharType="begin"/>
      </w:r>
      <w:r>
        <w:instrText xml:space="preserve"> TOC \h \z \c "Abb." </w:instrText>
      </w:r>
      <w:r>
        <w:fldChar w:fldCharType="separate"/>
      </w:r>
    </w:p>
    <w:p w14:paraId="20631DE3" w14:textId="7F50014F" w:rsidR="00CF473F" w:rsidRPr="009334E2" w:rsidRDefault="00CF473F" w:rsidP="009334E2">
      <w:pPr>
        <w:pStyle w:val="TableofFigures"/>
        <w:tabs>
          <w:tab w:val="right" w:leader="dot" w:pos="9174"/>
        </w:tabs>
        <w:spacing w:line="360" w:lineRule="auto"/>
        <w:rPr>
          <w:rFonts w:ascii="Times New Roman" w:eastAsiaTheme="minorEastAsia" w:hAnsi="Times New Roman" w:cs="Times New Roman"/>
          <w:noProof/>
          <w:sz w:val="24"/>
          <w:szCs w:val="24"/>
          <w:lang w:val="de-AT" w:eastAsia="zh-CN"/>
        </w:rPr>
      </w:pPr>
      <w:hyperlink w:anchor="_Toc201601787" w:history="1">
        <w:r w:rsidRPr="009334E2">
          <w:rPr>
            <w:rStyle w:val="Hyperlink"/>
            <w:rFonts w:ascii="Times New Roman" w:hAnsi="Times New Roman" w:cs="Times New Roman"/>
            <w:noProof/>
            <w:sz w:val="24"/>
            <w:szCs w:val="24"/>
          </w:rPr>
          <w:t>Abb. 1: Wetterbericht – 19.05</w:t>
        </w:r>
        <w:r w:rsidRPr="009334E2">
          <w:rPr>
            <w:rFonts w:ascii="Times New Roman" w:hAnsi="Times New Roman" w:cs="Times New Roman"/>
            <w:noProof/>
            <w:webHidden/>
            <w:sz w:val="24"/>
            <w:szCs w:val="24"/>
          </w:rPr>
          <w:tab/>
        </w:r>
        <w:r w:rsidRPr="009334E2">
          <w:rPr>
            <w:rFonts w:ascii="Times New Roman" w:hAnsi="Times New Roman" w:cs="Times New Roman"/>
            <w:noProof/>
            <w:webHidden/>
            <w:sz w:val="24"/>
            <w:szCs w:val="24"/>
          </w:rPr>
          <w:fldChar w:fldCharType="begin"/>
        </w:r>
        <w:r w:rsidRPr="009334E2">
          <w:rPr>
            <w:rFonts w:ascii="Times New Roman" w:hAnsi="Times New Roman" w:cs="Times New Roman"/>
            <w:noProof/>
            <w:webHidden/>
            <w:sz w:val="24"/>
            <w:szCs w:val="24"/>
          </w:rPr>
          <w:instrText xml:space="preserve"> PAGEREF _Toc201601787 \h </w:instrText>
        </w:r>
        <w:r w:rsidRPr="009334E2">
          <w:rPr>
            <w:rFonts w:ascii="Times New Roman" w:hAnsi="Times New Roman" w:cs="Times New Roman"/>
            <w:noProof/>
            <w:webHidden/>
            <w:sz w:val="24"/>
            <w:szCs w:val="24"/>
          </w:rPr>
        </w:r>
        <w:r w:rsidRPr="009334E2">
          <w:rPr>
            <w:rFonts w:ascii="Times New Roman" w:hAnsi="Times New Roman" w:cs="Times New Roman"/>
            <w:noProof/>
            <w:webHidden/>
            <w:sz w:val="24"/>
            <w:szCs w:val="24"/>
          </w:rPr>
          <w:fldChar w:fldCharType="separate"/>
        </w:r>
        <w:r w:rsidRPr="009334E2">
          <w:rPr>
            <w:rFonts w:ascii="Times New Roman" w:hAnsi="Times New Roman" w:cs="Times New Roman"/>
            <w:noProof/>
            <w:webHidden/>
            <w:sz w:val="24"/>
            <w:szCs w:val="24"/>
          </w:rPr>
          <w:t>11</w:t>
        </w:r>
        <w:r w:rsidRPr="009334E2">
          <w:rPr>
            <w:rFonts w:ascii="Times New Roman" w:hAnsi="Times New Roman" w:cs="Times New Roman"/>
            <w:noProof/>
            <w:webHidden/>
            <w:sz w:val="24"/>
            <w:szCs w:val="24"/>
          </w:rPr>
          <w:fldChar w:fldCharType="end"/>
        </w:r>
      </w:hyperlink>
    </w:p>
    <w:p w14:paraId="157E4CEF" w14:textId="0397EC19" w:rsidR="00CF473F" w:rsidRPr="009334E2" w:rsidRDefault="00CF473F" w:rsidP="009334E2">
      <w:pPr>
        <w:pStyle w:val="TableofFigures"/>
        <w:tabs>
          <w:tab w:val="right" w:leader="dot" w:pos="9174"/>
        </w:tabs>
        <w:spacing w:line="360" w:lineRule="auto"/>
        <w:rPr>
          <w:rFonts w:ascii="Times New Roman" w:eastAsiaTheme="minorEastAsia" w:hAnsi="Times New Roman" w:cs="Times New Roman"/>
          <w:noProof/>
          <w:sz w:val="24"/>
          <w:szCs w:val="24"/>
          <w:lang w:val="de-AT" w:eastAsia="zh-CN"/>
        </w:rPr>
      </w:pPr>
      <w:hyperlink w:anchor="_Toc201601788" w:history="1">
        <w:r w:rsidRPr="009334E2">
          <w:rPr>
            <w:rStyle w:val="Hyperlink"/>
            <w:rFonts w:ascii="Times New Roman" w:hAnsi="Times New Roman" w:cs="Times New Roman"/>
            <w:noProof/>
            <w:sz w:val="24"/>
            <w:szCs w:val="24"/>
          </w:rPr>
          <w:t>Abb. 2: Wetterbericht - 20.05</w:t>
        </w:r>
        <w:r w:rsidRPr="009334E2">
          <w:rPr>
            <w:rFonts w:ascii="Times New Roman" w:hAnsi="Times New Roman" w:cs="Times New Roman"/>
            <w:noProof/>
            <w:webHidden/>
            <w:sz w:val="24"/>
            <w:szCs w:val="24"/>
          </w:rPr>
          <w:tab/>
        </w:r>
        <w:r w:rsidRPr="009334E2">
          <w:rPr>
            <w:rFonts w:ascii="Times New Roman" w:hAnsi="Times New Roman" w:cs="Times New Roman"/>
            <w:noProof/>
            <w:webHidden/>
            <w:sz w:val="24"/>
            <w:szCs w:val="24"/>
          </w:rPr>
          <w:fldChar w:fldCharType="begin"/>
        </w:r>
        <w:r w:rsidRPr="009334E2">
          <w:rPr>
            <w:rFonts w:ascii="Times New Roman" w:hAnsi="Times New Roman" w:cs="Times New Roman"/>
            <w:noProof/>
            <w:webHidden/>
            <w:sz w:val="24"/>
            <w:szCs w:val="24"/>
          </w:rPr>
          <w:instrText xml:space="preserve"> PAGEREF _Toc201601788 \h </w:instrText>
        </w:r>
        <w:r w:rsidRPr="009334E2">
          <w:rPr>
            <w:rFonts w:ascii="Times New Roman" w:hAnsi="Times New Roman" w:cs="Times New Roman"/>
            <w:noProof/>
            <w:webHidden/>
            <w:sz w:val="24"/>
            <w:szCs w:val="24"/>
          </w:rPr>
        </w:r>
        <w:r w:rsidRPr="009334E2">
          <w:rPr>
            <w:rFonts w:ascii="Times New Roman" w:hAnsi="Times New Roman" w:cs="Times New Roman"/>
            <w:noProof/>
            <w:webHidden/>
            <w:sz w:val="24"/>
            <w:szCs w:val="24"/>
          </w:rPr>
          <w:fldChar w:fldCharType="separate"/>
        </w:r>
        <w:r w:rsidRPr="009334E2">
          <w:rPr>
            <w:rFonts w:ascii="Times New Roman" w:hAnsi="Times New Roman" w:cs="Times New Roman"/>
            <w:noProof/>
            <w:webHidden/>
            <w:sz w:val="24"/>
            <w:szCs w:val="24"/>
          </w:rPr>
          <w:t>12</w:t>
        </w:r>
        <w:r w:rsidRPr="009334E2">
          <w:rPr>
            <w:rFonts w:ascii="Times New Roman" w:hAnsi="Times New Roman" w:cs="Times New Roman"/>
            <w:noProof/>
            <w:webHidden/>
            <w:sz w:val="24"/>
            <w:szCs w:val="24"/>
          </w:rPr>
          <w:fldChar w:fldCharType="end"/>
        </w:r>
      </w:hyperlink>
    </w:p>
    <w:p w14:paraId="295A1A88" w14:textId="28C14C67" w:rsidR="00CF473F" w:rsidRPr="009334E2" w:rsidRDefault="00CF473F" w:rsidP="009334E2">
      <w:pPr>
        <w:pStyle w:val="TableofFigures"/>
        <w:tabs>
          <w:tab w:val="right" w:leader="dot" w:pos="9174"/>
        </w:tabs>
        <w:spacing w:line="360" w:lineRule="auto"/>
        <w:rPr>
          <w:rFonts w:ascii="Times New Roman" w:eastAsiaTheme="minorEastAsia" w:hAnsi="Times New Roman" w:cs="Times New Roman"/>
          <w:noProof/>
          <w:sz w:val="24"/>
          <w:szCs w:val="24"/>
          <w:lang w:val="de-AT" w:eastAsia="zh-CN"/>
        </w:rPr>
      </w:pPr>
      <w:hyperlink w:anchor="_Toc201601789" w:history="1">
        <w:r w:rsidRPr="009334E2">
          <w:rPr>
            <w:rStyle w:val="Hyperlink"/>
            <w:rFonts w:ascii="Times New Roman" w:hAnsi="Times New Roman" w:cs="Times New Roman"/>
            <w:noProof/>
            <w:sz w:val="24"/>
            <w:szCs w:val="24"/>
          </w:rPr>
          <w:t>Abb. 3: Wetterdiagramm – 21.05</w:t>
        </w:r>
        <w:r w:rsidRPr="009334E2">
          <w:rPr>
            <w:rFonts w:ascii="Times New Roman" w:hAnsi="Times New Roman" w:cs="Times New Roman"/>
            <w:noProof/>
            <w:webHidden/>
            <w:sz w:val="24"/>
            <w:szCs w:val="24"/>
          </w:rPr>
          <w:tab/>
        </w:r>
        <w:r w:rsidRPr="009334E2">
          <w:rPr>
            <w:rFonts w:ascii="Times New Roman" w:hAnsi="Times New Roman" w:cs="Times New Roman"/>
            <w:noProof/>
            <w:webHidden/>
            <w:sz w:val="24"/>
            <w:szCs w:val="24"/>
          </w:rPr>
          <w:fldChar w:fldCharType="begin"/>
        </w:r>
        <w:r w:rsidRPr="009334E2">
          <w:rPr>
            <w:rFonts w:ascii="Times New Roman" w:hAnsi="Times New Roman" w:cs="Times New Roman"/>
            <w:noProof/>
            <w:webHidden/>
            <w:sz w:val="24"/>
            <w:szCs w:val="24"/>
          </w:rPr>
          <w:instrText xml:space="preserve"> PAGEREF _Toc201601789 \h </w:instrText>
        </w:r>
        <w:r w:rsidRPr="009334E2">
          <w:rPr>
            <w:rFonts w:ascii="Times New Roman" w:hAnsi="Times New Roman" w:cs="Times New Roman"/>
            <w:noProof/>
            <w:webHidden/>
            <w:sz w:val="24"/>
            <w:szCs w:val="24"/>
          </w:rPr>
        </w:r>
        <w:r w:rsidRPr="009334E2">
          <w:rPr>
            <w:rFonts w:ascii="Times New Roman" w:hAnsi="Times New Roman" w:cs="Times New Roman"/>
            <w:noProof/>
            <w:webHidden/>
            <w:sz w:val="24"/>
            <w:szCs w:val="24"/>
          </w:rPr>
          <w:fldChar w:fldCharType="separate"/>
        </w:r>
        <w:r w:rsidRPr="009334E2">
          <w:rPr>
            <w:rFonts w:ascii="Times New Roman" w:hAnsi="Times New Roman" w:cs="Times New Roman"/>
            <w:noProof/>
            <w:webHidden/>
            <w:sz w:val="24"/>
            <w:szCs w:val="24"/>
          </w:rPr>
          <w:t>12</w:t>
        </w:r>
        <w:r w:rsidRPr="009334E2">
          <w:rPr>
            <w:rFonts w:ascii="Times New Roman" w:hAnsi="Times New Roman" w:cs="Times New Roman"/>
            <w:noProof/>
            <w:webHidden/>
            <w:sz w:val="24"/>
            <w:szCs w:val="24"/>
          </w:rPr>
          <w:fldChar w:fldCharType="end"/>
        </w:r>
      </w:hyperlink>
    </w:p>
    <w:p w14:paraId="00B8A59B" w14:textId="0629ABCA" w:rsidR="00CF473F" w:rsidRPr="009334E2" w:rsidRDefault="00CF473F" w:rsidP="009334E2">
      <w:pPr>
        <w:pStyle w:val="TableofFigures"/>
        <w:tabs>
          <w:tab w:val="right" w:leader="dot" w:pos="9174"/>
        </w:tabs>
        <w:spacing w:line="360" w:lineRule="auto"/>
        <w:rPr>
          <w:rFonts w:ascii="Times New Roman" w:eastAsiaTheme="minorEastAsia" w:hAnsi="Times New Roman" w:cs="Times New Roman"/>
          <w:noProof/>
          <w:sz w:val="24"/>
          <w:szCs w:val="24"/>
          <w:lang w:val="de-AT" w:eastAsia="zh-CN"/>
        </w:rPr>
      </w:pPr>
      <w:hyperlink w:anchor="_Toc201601790" w:history="1">
        <w:r w:rsidRPr="009334E2">
          <w:rPr>
            <w:rStyle w:val="Hyperlink"/>
            <w:rFonts w:ascii="Times New Roman" w:hAnsi="Times New Roman" w:cs="Times New Roman"/>
            <w:noProof/>
            <w:sz w:val="24"/>
            <w:szCs w:val="24"/>
          </w:rPr>
          <w:t>Abb. 4: Wetterbericht – 21.05</w:t>
        </w:r>
        <w:r w:rsidRPr="009334E2">
          <w:rPr>
            <w:rFonts w:ascii="Times New Roman" w:hAnsi="Times New Roman" w:cs="Times New Roman"/>
            <w:noProof/>
            <w:webHidden/>
            <w:sz w:val="24"/>
            <w:szCs w:val="24"/>
          </w:rPr>
          <w:tab/>
        </w:r>
        <w:r w:rsidRPr="009334E2">
          <w:rPr>
            <w:rFonts w:ascii="Times New Roman" w:hAnsi="Times New Roman" w:cs="Times New Roman"/>
            <w:noProof/>
            <w:webHidden/>
            <w:sz w:val="24"/>
            <w:szCs w:val="24"/>
          </w:rPr>
          <w:fldChar w:fldCharType="begin"/>
        </w:r>
        <w:r w:rsidRPr="009334E2">
          <w:rPr>
            <w:rFonts w:ascii="Times New Roman" w:hAnsi="Times New Roman" w:cs="Times New Roman"/>
            <w:noProof/>
            <w:webHidden/>
            <w:sz w:val="24"/>
            <w:szCs w:val="24"/>
          </w:rPr>
          <w:instrText xml:space="preserve"> PAGEREF _Toc201601790 \h </w:instrText>
        </w:r>
        <w:r w:rsidRPr="009334E2">
          <w:rPr>
            <w:rFonts w:ascii="Times New Roman" w:hAnsi="Times New Roman" w:cs="Times New Roman"/>
            <w:noProof/>
            <w:webHidden/>
            <w:sz w:val="24"/>
            <w:szCs w:val="24"/>
          </w:rPr>
        </w:r>
        <w:r w:rsidRPr="009334E2">
          <w:rPr>
            <w:rFonts w:ascii="Times New Roman" w:hAnsi="Times New Roman" w:cs="Times New Roman"/>
            <w:noProof/>
            <w:webHidden/>
            <w:sz w:val="24"/>
            <w:szCs w:val="24"/>
          </w:rPr>
          <w:fldChar w:fldCharType="separate"/>
        </w:r>
        <w:r w:rsidRPr="009334E2">
          <w:rPr>
            <w:rFonts w:ascii="Times New Roman" w:hAnsi="Times New Roman" w:cs="Times New Roman"/>
            <w:noProof/>
            <w:webHidden/>
            <w:sz w:val="24"/>
            <w:szCs w:val="24"/>
          </w:rPr>
          <w:t>12</w:t>
        </w:r>
        <w:r w:rsidRPr="009334E2">
          <w:rPr>
            <w:rFonts w:ascii="Times New Roman" w:hAnsi="Times New Roman" w:cs="Times New Roman"/>
            <w:noProof/>
            <w:webHidden/>
            <w:sz w:val="24"/>
            <w:szCs w:val="24"/>
          </w:rPr>
          <w:fldChar w:fldCharType="end"/>
        </w:r>
      </w:hyperlink>
    </w:p>
    <w:p w14:paraId="46B5E8C0" w14:textId="60455407" w:rsidR="00CF473F" w:rsidRPr="009334E2" w:rsidRDefault="00CF473F" w:rsidP="009334E2">
      <w:pPr>
        <w:pStyle w:val="TableofFigures"/>
        <w:tabs>
          <w:tab w:val="right" w:leader="dot" w:pos="9174"/>
        </w:tabs>
        <w:spacing w:line="360" w:lineRule="auto"/>
        <w:rPr>
          <w:rFonts w:ascii="Times New Roman" w:eastAsiaTheme="minorEastAsia" w:hAnsi="Times New Roman" w:cs="Times New Roman"/>
          <w:noProof/>
          <w:sz w:val="24"/>
          <w:szCs w:val="24"/>
          <w:lang w:val="de-AT" w:eastAsia="zh-CN"/>
        </w:rPr>
      </w:pPr>
      <w:hyperlink w:anchor="_Toc201601791" w:history="1">
        <w:r w:rsidRPr="009334E2">
          <w:rPr>
            <w:rStyle w:val="Hyperlink"/>
            <w:rFonts w:ascii="Times New Roman" w:hAnsi="Times New Roman" w:cs="Times New Roman"/>
            <w:noProof/>
            <w:sz w:val="24"/>
            <w:szCs w:val="24"/>
          </w:rPr>
          <w:t>Abb. 5: Wetterbericht – 23.05</w:t>
        </w:r>
        <w:r w:rsidRPr="009334E2">
          <w:rPr>
            <w:rFonts w:ascii="Times New Roman" w:hAnsi="Times New Roman" w:cs="Times New Roman"/>
            <w:noProof/>
            <w:webHidden/>
            <w:sz w:val="24"/>
            <w:szCs w:val="24"/>
          </w:rPr>
          <w:tab/>
        </w:r>
        <w:r w:rsidRPr="009334E2">
          <w:rPr>
            <w:rFonts w:ascii="Times New Roman" w:hAnsi="Times New Roman" w:cs="Times New Roman"/>
            <w:noProof/>
            <w:webHidden/>
            <w:sz w:val="24"/>
            <w:szCs w:val="24"/>
          </w:rPr>
          <w:fldChar w:fldCharType="begin"/>
        </w:r>
        <w:r w:rsidRPr="009334E2">
          <w:rPr>
            <w:rFonts w:ascii="Times New Roman" w:hAnsi="Times New Roman" w:cs="Times New Roman"/>
            <w:noProof/>
            <w:webHidden/>
            <w:sz w:val="24"/>
            <w:szCs w:val="24"/>
          </w:rPr>
          <w:instrText xml:space="preserve"> PAGEREF _Toc201601791 \h </w:instrText>
        </w:r>
        <w:r w:rsidRPr="009334E2">
          <w:rPr>
            <w:rFonts w:ascii="Times New Roman" w:hAnsi="Times New Roman" w:cs="Times New Roman"/>
            <w:noProof/>
            <w:webHidden/>
            <w:sz w:val="24"/>
            <w:szCs w:val="24"/>
          </w:rPr>
        </w:r>
        <w:r w:rsidRPr="009334E2">
          <w:rPr>
            <w:rFonts w:ascii="Times New Roman" w:hAnsi="Times New Roman" w:cs="Times New Roman"/>
            <w:noProof/>
            <w:webHidden/>
            <w:sz w:val="24"/>
            <w:szCs w:val="24"/>
          </w:rPr>
          <w:fldChar w:fldCharType="separate"/>
        </w:r>
        <w:r w:rsidRPr="009334E2">
          <w:rPr>
            <w:rFonts w:ascii="Times New Roman" w:hAnsi="Times New Roman" w:cs="Times New Roman"/>
            <w:noProof/>
            <w:webHidden/>
            <w:sz w:val="24"/>
            <w:szCs w:val="24"/>
          </w:rPr>
          <w:t>13</w:t>
        </w:r>
        <w:r w:rsidRPr="009334E2">
          <w:rPr>
            <w:rFonts w:ascii="Times New Roman" w:hAnsi="Times New Roman" w:cs="Times New Roman"/>
            <w:noProof/>
            <w:webHidden/>
            <w:sz w:val="24"/>
            <w:szCs w:val="24"/>
          </w:rPr>
          <w:fldChar w:fldCharType="end"/>
        </w:r>
      </w:hyperlink>
    </w:p>
    <w:p w14:paraId="4BAEE57E" w14:textId="333E35E5" w:rsidR="00CF473F" w:rsidRPr="009334E2" w:rsidRDefault="00CF473F" w:rsidP="009334E2">
      <w:pPr>
        <w:pStyle w:val="TableofFigures"/>
        <w:tabs>
          <w:tab w:val="right" w:leader="dot" w:pos="9174"/>
        </w:tabs>
        <w:spacing w:line="360" w:lineRule="auto"/>
        <w:rPr>
          <w:rFonts w:ascii="Times New Roman" w:eastAsiaTheme="minorEastAsia" w:hAnsi="Times New Roman" w:cs="Times New Roman"/>
          <w:noProof/>
          <w:sz w:val="24"/>
          <w:szCs w:val="24"/>
          <w:lang w:val="de-AT" w:eastAsia="zh-CN"/>
        </w:rPr>
      </w:pPr>
      <w:hyperlink w:anchor="_Toc201601792" w:history="1">
        <w:r w:rsidRPr="009334E2">
          <w:rPr>
            <w:rStyle w:val="Hyperlink"/>
            <w:rFonts w:ascii="Times New Roman" w:hAnsi="Times New Roman" w:cs="Times New Roman"/>
            <w:noProof/>
            <w:sz w:val="24"/>
            <w:szCs w:val="24"/>
          </w:rPr>
          <w:t>Abb. 6: Wetterbericht – 24.05</w:t>
        </w:r>
        <w:r w:rsidRPr="009334E2">
          <w:rPr>
            <w:rFonts w:ascii="Times New Roman" w:hAnsi="Times New Roman" w:cs="Times New Roman"/>
            <w:noProof/>
            <w:webHidden/>
            <w:sz w:val="24"/>
            <w:szCs w:val="24"/>
          </w:rPr>
          <w:tab/>
        </w:r>
        <w:r w:rsidRPr="009334E2">
          <w:rPr>
            <w:rFonts w:ascii="Times New Roman" w:hAnsi="Times New Roman" w:cs="Times New Roman"/>
            <w:noProof/>
            <w:webHidden/>
            <w:sz w:val="24"/>
            <w:szCs w:val="24"/>
          </w:rPr>
          <w:fldChar w:fldCharType="begin"/>
        </w:r>
        <w:r w:rsidRPr="009334E2">
          <w:rPr>
            <w:rFonts w:ascii="Times New Roman" w:hAnsi="Times New Roman" w:cs="Times New Roman"/>
            <w:noProof/>
            <w:webHidden/>
            <w:sz w:val="24"/>
            <w:szCs w:val="24"/>
          </w:rPr>
          <w:instrText xml:space="preserve"> PAGEREF _Toc201601792 \h </w:instrText>
        </w:r>
        <w:r w:rsidRPr="009334E2">
          <w:rPr>
            <w:rFonts w:ascii="Times New Roman" w:hAnsi="Times New Roman" w:cs="Times New Roman"/>
            <w:noProof/>
            <w:webHidden/>
            <w:sz w:val="24"/>
            <w:szCs w:val="24"/>
          </w:rPr>
        </w:r>
        <w:r w:rsidRPr="009334E2">
          <w:rPr>
            <w:rFonts w:ascii="Times New Roman" w:hAnsi="Times New Roman" w:cs="Times New Roman"/>
            <w:noProof/>
            <w:webHidden/>
            <w:sz w:val="24"/>
            <w:szCs w:val="24"/>
          </w:rPr>
          <w:fldChar w:fldCharType="separate"/>
        </w:r>
        <w:r w:rsidRPr="009334E2">
          <w:rPr>
            <w:rFonts w:ascii="Times New Roman" w:hAnsi="Times New Roman" w:cs="Times New Roman"/>
            <w:noProof/>
            <w:webHidden/>
            <w:sz w:val="24"/>
            <w:szCs w:val="24"/>
          </w:rPr>
          <w:t>13</w:t>
        </w:r>
        <w:r w:rsidRPr="009334E2">
          <w:rPr>
            <w:rFonts w:ascii="Times New Roman" w:hAnsi="Times New Roman" w:cs="Times New Roman"/>
            <w:noProof/>
            <w:webHidden/>
            <w:sz w:val="24"/>
            <w:szCs w:val="24"/>
          </w:rPr>
          <w:fldChar w:fldCharType="end"/>
        </w:r>
      </w:hyperlink>
    </w:p>
    <w:p w14:paraId="5E72E581" w14:textId="02929460" w:rsidR="00134F79" w:rsidRPr="00134F79" w:rsidRDefault="00CF473F" w:rsidP="00CF473F">
      <w:pPr>
        <w:rPr>
          <w:rFonts w:ascii="Arial" w:eastAsiaTheme="majorEastAsia" w:hAnsi="Arial" w:cstheme="majorBidi"/>
          <w:b/>
          <w:color w:val="000000" w:themeColor="text1"/>
          <w:sz w:val="32"/>
          <w:szCs w:val="40"/>
        </w:rPr>
      </w:pPr>
      <w:r>
        <w:fldChar w:fldCharType="end"/>
      </w:r>
    </w:p>
    <w:p w14:paraId="79C40F07" w14:textId="09081CAA" w:rsidR="0089248B" w:rsidRPr="00F71F81" w:rsidRDefault="00F879E0" w:rsidP="00CF473F">
      <w:pPr>
        <w:rPr>
          <w:noProof/>
        </w:rPr>
      </w:pPr>
      <w:r>
        <w:fldChar w:fldCharType="begin"/>
      </w:r>
      <w:r>
        <w:instrText xml:space="preserve"> TOC \h \z \c "Abb." </w:instrText>
      </w:r>
      <w:r>
        <w:fldChar w:fldCharType="separate"/>
      </w:r>
      <w:r>
        <w:fldChar w:fldCharType="end"/>
      </w:r>
      <w:r w:rsidR="00CF473F">
        <w:br w:type="page"/>
      </w:r>
    </w:p>
    <w:p w14:paraId="723D0722" w14:textId="1A7A58C5" w:rsidR="00CE0F8E" w:rsidRDefault="6F678241" w:rsidP="006706D2">
      <w:pPr>
        <w:pStyle w:val="Heading1"/>
      </w:pPr>
      <w:bookmarkStart w:id="3" w:name="_Toc202087837"/>
      <w:commentRangeStart w:id="4"/>
      <w:r>
        <w:lastRenderedPageBreak/>
        <w:t>Einleitung</w:t>
      </w:r>
      <w:bookmarkEnd w:id="2"/>
      <w:bookmarkEnd w:id="3"/>
      <w:commentRangeEnd w:id="4"/>
      <w:r w:rsidR="00803B11">
        <w:rPr>
          <w:rStyle w:val="CommentReference"/>
          <w:rFonts w:asciiTheme="minorHAnsi" w:eastAsiaTheme="minorHAnsi" w:hAnsiTheme="minorHAnsi" w:cstheme="minorBidi"/>
          <w:b w:val="0"/>
          <w:color w:val="auto"/>
        </w:rPr>
        <w:commentReference w:id="4"/>
      </w:r>
    </w:p>
    <w:p w14:paraId="708277B8" w14:textId="60E7902F" w:rsidR="3FC1822F" w:rsidRPr="00F62D0C" w:rsidRDefault="3FC1822F" w:rsidP="00F62D0C">
      <w:pPr>
        <w:pStyle w:val="StandardtextHaslehnerHelene"/>
        <w:rPr>
          <w:lang w:val="de-AT"/>
        </w:rPr>
      </w:pPr>
      <w:r w:rsidRPr="00491894">
        <w:rPr>
          <w:lang w:val="de-AT"/>
        </w:rPr>
        <w:t xml:space="preserve">Die mehrtägige Exkursion in das Dachsteingebirge bietet eine wertvolle Möglichkeit, zentrale Inhalte der Lehrveranstaltung „Naturwissenschaftliche </w:t>
      </w:r>
      <w:proofErr w:type="gramStart"/>
      <w:r w:rsidRPr="00491894">
        <w:rPr>
          <w:lang w:val="de-AT"/>
        </w:rPr>
        <w:t>Geographie</w:t>
      </w:r>
      <w:proofErr w:type="gramEnd"/>
      <w:r w:rsidRPr="00491894">
        <w:rPr>
          <w:lang w:val="de-AT"/>
        </w:rPr>
        <w:t xml:space="preserve">“ praxisnah zu vertiefen. </w:t>
      </w:r>
      <w:r w:rsidRPr="00042462">
        <w:rPr>
          <w:lang w:val="de-AT"/>
        </w:rPr>
        <w:t xml:space="preserve">Sie dient nicht nur der Wiederholung der theoretischen Grundlagen, sondern auch der gezielten Vorbereitung auf die mündlichen Abschlussprüfungen, die im Anschluss </w:t>
      </w:r>
      <w:r w:rsidR="00042462" w:rsidRPr="00042462">
        <w:rPr>
          <w:lang w:val="de-AT"/>
        </w:rPr>
        <w:t>s</w:t>
      </w:r>
      <w:r w:rsidR="00042462">
        <w:rPr>
          <w:lang w:val="de-AT"/>
        </w:rPr>
        <w:t>tattfanden</w:t>
      </w:r>
      <w:r w:rsidRPr="00042462">
        <w:rPr>
          <w:lang w:val="de-AT"/>
        </w:rPr>
        <w:t xml:space="preserve">. </w:t>
      </w:r>
      <w:r w:rsidRPr="00491894">
        <w:rPr>
          <w:lang w:val="de-AT"/>
        </w:rPr>
        <w:t xml:space="preserve">Als fakultatives Wahlfach, das mit 2 ECTS-Punkten und einem Umfang von 2 Semesterwochenstunden angerechnet werden kann, richtet sich das Exkursionsangebot insbesondere an Studierende, die eine stärkere Verbindung zwischen wissenschaftlicher Theorie und geographischer Feldforschung anstreben. </w:t>
      </w:r>
      <w:r w:rsidRPr="00F62D0C">
        <w:rPr>
          <w:lang w:val="de-AT"/>
        </w:rPr>
        <w:t xml:space="preserve">Durchgeführt </w:t>
      </w:r>
      <w:r w:rsidR="003D2C09">
        <w:rPr>
          <w:lang w:val="de-AT"/>
        </w:rPr>
        <w:t>wurde</w:t>
      </w:r>
      <w:r w:rsidRPr="00F62D0C">
        <w:rPr>
          <w:lang w:val="de-AT"/>
        </w:rPr>
        <w:t xml:space="preserve"> die Veranstaltung unter der Leitung von Hermann Klug, Alfons Koller und </w:t>
      </w:r>
      <w:r w:rsidR="001D102A">
        <w:rPr>
          <w:lang w:val="de-AT"/>
        </w:rPr>
        <w:t xml:space="preserve">Natalie Spiessberger. </w:t>
      </w:r>
    </w:p>
    <w:p w14:paraId="73C8DC2E" w14:textId="77777777" w:rsidR="00803B11" w:rsidRDefault="3FC1822F" w:rsidP="502AC229">
      <w:pPr>
        <w:pStyle w:val="StandardtextHaslehnerHelene"/>
        <w:rPr>
          <w:ins w:id="5" w:author="Klug Hermann" w:date="2025-07-23T12:42:00Z" w16du:dateUtc="2025-07-23T10:42:00Z"/>
          <w:lang w:val="de-AT"/>
        </w:rPr>
      </w:pPr>
      <w:r w:rsidRPr="502AC229">
        <w:rPr>
          <w:lang w:val="de-AT"/>
        </w:rPr>
        <w:t>Zentrales Ziel dieser geographischen Lehrveranstaltung im Gelände ist die systematische Beobachtung, Erfassung und Analyse natürlicher Systeme und Prozesse der Geosphäre. Die Region des Dachsteingebirges bietet durch ihren charakteristischen Formenschatz eine ideale Grundlage, um die komplexen Wechselwirkungen zwischen verschiedenen geowissenschaftlichen Bereichen zu untersuchen. Dabei werden Teilsysteme wie Meteorologie und Klimatologie, Biosphäre, Relief, Böden (Pedologie), Gewässer (Hydrologie) sowie Gesteine (Lithologie) miteinander verknüpft betrachtet. Die im Rahmen der Vorlesung vermittelten Konzepte, Modelle und wissenschaftlichen Methoden werden im Gelände angewendet, überprüft und kritisch hinterfragt. Ziel ist es, die gewonnenen Erkenntnisse in einen größeren ökologischen und gesellschaftlichen Zusammenhang zu stellen und Handlungsperspektiven abzuleiten.</w:t>
      </w:r>
    </w:p>
    <w:p w14:paraId="35DF063C" w14:textId="5901B918" w:rsidR="3FC1822F" w:rsidRPr="00491894" w:rsidRDefault="3FC1822F" w:rsidP="502AC229">
      <w:pPr>
        <w:pStyle w:val="StandardtextHaslehnerHelene"/>
        <w:rPr>
          <w:lang w:val="de-AT"/>
        </w:rPr>
      </w:pPr>
      <w:del w:id="6" w:author="Klug Hermann" w:date="2025-07-23T12:42:00Z" w16du:dateUtc="2025-07-23T10:42:00Z">
        <w:r w:rsidRPr="00491894" w:rsidDel="00803B11">
          <w:rPr>
            <w:lang w:val="de-AT"/>
          </w:rPr>
          <w:br/>
        </w:r>
      </w:del>
      <w:r w:rsidRPr="310EF76D">
        <w:rPr>
          <w:lang w:val="de-AT"/>
        </w:rPr>
        <w:t xml:space="preserve">Die Exkursion wurde in zwei Gruppen mit unterschiedlichen Terminen durchgeführt, wobei beide Gruppen ein inhaltlich gleichwertiges Programm absolvieren. </w:t>
      </w:r>
      <w:r w:rsidRPr="00491894">
        <w:rPr>
          <w:lang w:val="de-AT"/>
        </w:rPr>
        <w:t>Gruppe 1 fand vom 26. bis 28. Mai 2025 statt, in welcher wir teilgenommen haben.</w:t>
      </w:r>
    </w:p>
    <w:p w14:paraId="338E8831" w14:textId="1C653268" w:rsidR="3FC1822F" w:rsidRPr="00F62D0C" w:rsidDel="00494899" w:rsidRDefault="3FC1822F" w:rsidP="502AC229">
      <w:pPr>
        <w:pStyle w:val="StandardtextHaslehnerHelene"/>
        <w:rPr>
          <w:del w:id="7" w:author="Klug Hermann" w:date="2025-07-23T12:41:00Z" w16du:dateUtc="2025-07-23T10:41:00Z"/>
          <w:lang w:val="de-AT"/>
        </w:rPr>
      </w:pPr>
      <w:del w:id="8" w:author="Klug Hermann" w:date="2025-07-23T12:41:00Z" w16du:dateUtc="2025-07-23T10:41:00Z">
        <w:r w:rsidRPr="00491894" w:rsidDel="00494899">
          <w:rPr>
            <w:lang w:val="de-AT"/>
          </w:rPr>
          <w:br/>
        </w:r>
      </w:del>
      <w:r w:rsidRPr="00491894">
        <w:rPr>
          <w:lang w:val="de-AT"/>
        </w:rPr>
        <w:t>Im Fokus der folgenden Arbeit steht die vertiefende Auseinandersetzung mit den Themen Wetter, Klimadynamik und der Entwicklung von Gletschern in der Region des Dachsteingebirges</w:t>
      </w:r>
      <w:r w:rsidR="651475AF" w:rsidRPr="00491894">
        <w:rPr>
          <w:lang w:val="de-AT"/>
        </w:rPr>
        <w:t xml:space="preserve">, </w:t>
      </w:r>
      <w:r w:rsidRPr="00491894">
        <w:rPr>
          <w:lang w:val="de-AT"/>
        </w:rPr>
        <w:t>zentrale Elemente der geowissenschaftlichen Landschaftsanalyse, die im Rahmen der Exkursion untersucht wurden.</w:t>
      </w:r>
    </w:p>
    <w:p w14:paraId="5996EB75" w14:textId="1E32D4D3" w:rsidR="00103F9B" w:rsidRPr="00F62D0C" w:rsidRDefault="00103F9B">
      <w:pPr>
        <w:pStyle w:val="StandardtextHaslehnerHelene"/>
        <w:rPr>
          <w:lang w:val="de-AT"/>
        </w:rPr>
        <w:pPrChange w:id="9" w:author="Klug Hermann" w:date="2025-07-23T12:41:00Z" w16du:dateUtc="2025-07-23T10:41:00Z">
          <w:pPr/>
        </w:pPrChange>
      </w:pPr>
    </w:p>
    <w:p w14:paraId="61E76270" w14:textId="3009F868" w:rsidR="50E230C1" w:rsidRDefault="11A3E64C" w:rsidP="7C2BE9A1">
      <w:pPr>
        <w:pStyle w:val="Heading1"/>
        <w:rPr>
          <w:lang w:val="de-DE"/>
        </w:rPr>
      </w:pPr>
      <w:bookmarkStart w:id="10" w:name="_Toc34077335"/>
      <w:bookmarkStart w:id="11" w:name="_Toc201596849"/>
      <w:bookmarkStart w:id="12" w:name="_Toc202087838"/>
      <w:commentRangeStart w:id="13"/>
      <w:r w:rsidRPr="05BCACDD">
        <w:rPr>
          <w:lang w:val="de-DE"/>
        </w:rPr>
        <w:lastRenderedPageBreak/>
        <w:t>Klimatisch</w:t>
      </w:r>
      <w:commentRangeEnd w:id="13"/>
      <w:r w:rsidR="0015404D">
        <w:rPr>
          <w:rStyle w:val="CommentReference"/>
          <w:rFonts w:asciiTheme="minorHAnsi" w:eastAsiaTheme="minorHAnsi" w:hAnsiTheme="minorHAnsi" w:cstheme="minorBidi"/>
          <w:b w:val="0"/>
          <w:color w:val="auto"/>
        </w:rPr>
        <w:commentReference w:id="13"/>
      </w:r>
      <w:r w:rsidRPr="1706A7F4">
        <w:rPr>
          <w:lang w:val="de-DE"/>
        </w:rPr>
        <w:t xml:space="preserve"> </w:t>
      </w:r>
      <w:r w:rsidRPr="247FCA1C">
        <w:rPr>
          <w:lang w:val="de-DE"/>
        </w:rPr>
        <w:t>besondere</w:t>
      </w:r>
      <w:r w:rsidRPr="1706A7F4">
        <w:rPr>
          <w:lang w:val="de-DE"/>
        </w:rPr>
        <w:t xml:space="preserve"> Eigenschaften </w:t>
      </w:r>
      <w:r w:rsidRPr="0F0E6D40">
        <w:rPr>
          <w:lang w:val="de-DE"/>
        </w:rPr>
        <w:t>des</w:t>
      </w:r>
      <w:r w:rsidR="2BD93F4C" w:rsidRPr="0F0E6D40">
        <w:rPr>
          <w:lang w:val="de-DE"/>
        </w:rPr>
        <w:t xml:space="preserve"> </w:t>
      </w:r>
      <w:r w:rsidRPr="0F0E6D40">
        <w:rPr>
          <w:lang w:val="de-DE"/>
        </w:rPr>
        <w:t>Dachsteinmassivs</w:t>
      </w:r>
      <w:bookmarkEnd w:id="10"/>
      <w:bookmarkEnd w:id="11"/>
      <w:bookmarkEnd w:id="12"/>
    </w:p>
    <w:p w14:paraId="40A058D6" w14:textId="5FADC747" w:rsidR="00176D28" w:rsidRDefault="55605597" w:rsidP="77129F8B">
      <w:pPr>
        <w:pStyle w:val="Heading2"/>
        <w:rPr>
          <w:lang w:val="de-DE"/>
        </w:rPr>
      </w:pPr>
      <w:bookmarkStart w:id="14" w:name="_Toc1233121978"/>
      <w:bookmarkStart w:id="15" w:name="_Toc201596850"/>
      <w:bookmarkStart w:id="16" w:name="_Toc202087839"/>
      <w:r w:rsidRPr="61CFFF29">
        <w:rPr>
          <w:lang w:val="de-DE"/>
        </w:rPr>
        <w:t>Vegetationsperiode</w:t>
      </w:r>
      <w:bookmarkEnd w:id="14"/>
      <w:bookmarkEnd w:id="15"/>
      <w:bookmarkEnd w:id="16"/>
    </w:p>
    <w:p w14:paraId="5DC5BCA6" w14:textId="49BB1AED" w:rsidR="007A6F95" w:rsidRDefault="00176D28" w:rsidP="00176D28">
      <w:pPr>
        <w:pStyle w:val="Heading3"/>
        <w:rPr>
          <w:lang w:val="de-AT"/>
        </w:rPr>
      </w:pPr>
      <w:bookmarkStart w:id="17" w:name="_Toc562891009"/>
      <w:bookmarkStart w:id="18" w:name="_Toc201596851"/>
      <w:bookmarkStart w:id="19" w:name="_Toc202087840"/>
      <w:commentRangeStart w:id="20"/>
      <w:r w:rsidRPr="00176D28">
        <w:rPr>
          <w:lang w:val="de-AT"/>
        </w:rPr>
        <w:t>Allgemeine Definition</w:t>
      </w:r>
      <w:bookmarkEnd w:id="17"/>
      <w:bookmarkEnd w:id="18"/>
      <w:bookmarkEnd w:id="19"/>
      <w:commentRangeEnd w:id="20"/>
      <w:r w:rsidR="0019435D">
        <w:rPr>
          <w:rStyle w:val="CommentReference"/>
          <w:rFonts w:asciiTheme="minorHAnsi" w:eastAsiaTheme="minorHAnsi" w:hAnsiTheme="minorHAnsi" w:cstheme="minorBidi"/>
          <w:color w:val="auto"/>
        </w:rPr>
        <w:commentReference w:id="20"/>
      </w:r>
    </w:p>
    <w:p w14:paraId="35AB6B47" w14:textId="52575794" w:rsidR="00176D28" w:rsidRDefault="006E6BCA" w:rsidP="007748C4">
      <w:pPr>
        <w:pStyle w:val="StandardtextHaslehnerHelene"/>
      </w:pPr>
      <w:r w:rsidRPr="001E67CC">
        <w:rPr>
          <w:lang w:val="de-AT"/>
        </w:rPr>
        <w:t xml:space="preserve">Unter der Vegetationsperiode versteht man jenen Abschnitt des Jahres, in dem Pflanzen aktiv assimilieren, also Photosynthese betreiben, wodurch Wachstum, Blütenbildung und Fruchtentwicklung ermöglicht werden. </w:t>
      </w:r>
      <w:r w:rsidRPr="00491894">
        <w:rPr>
          <w:lang w:val="de-AT"/>
        </w:rPr>
        <w:t xml:space="preserve">Zur klimatologischen Abgrenzung wird häufig eine Temperaturgrenze von 5 °C herangezogen: Die Periode beginnt mit dem ersten Tag jenes zusammenhängenden Zeitraums, in dem die Tagesmitteltemperatur durchgängig diesen Schwellenwert überschreitet, und endet mit dem letzten Tag desselben Abschnitts. </w:t>
      </w:r>
      <w:r w:rsidRPr="001E67CC">
        <w:rPr>
          <w:lang w:val="de-AT"/>
        </w:rPr>
        <w:t>Liegen vor oder nach diesem Hauptintervall weitere Zeiträume mit vergleichbaren Temperaturen vor, können diese ebenfalls berücksichtigt werden, sofern sie länger andauern als eventuelle kühlere Zwischenphasen. Die Wahl der 5 °C-Grenze ist agrarökologisch begründet, da ab diesem Wert typischerweise ein deutlich verstärktes Pflanzenwachstum einsetzt.</w:t>
      </w:r>
      <w:r w:rsidR="00A077B8" w:rsidRPr="00A077B8">
        <w:rPr>
          <w:lang w:val="de-AT"/>
        </w:rPr>
        <w:t xml:space="preserve"> </w:t>
      </w:r>
      <w:r w:rsidR="001B1795">
        <w:rPr>
          <w:lang w:val="de-AT"/>
        </w:rPr>
        <w:fldChar w:fldCharType="begin"/>
      </w:r>
      <w:r w:rsidR="00D52C04">
        <w:rPr>
          <w:lang w:val="de-AT"/>
        </w:rPr>
        <w:instrText xml:space="preserve"> ADDIN ZOTERO_ITEM CSL_CITATION {"citationID":"M1QXv2Sc","properties":{"formattedCitation":"(Amt der Ober\\uc0\\u246{}sterreichischen Landesregierung, o.\\uc0\\u160{}J.)","plainCitation":"(Amt der Oberösterreichischen Landesregierung, o. J.)","noteIndex":0},"citationItems":[{"id":14,"uris":["http://zotero.org/users/local/FOuZQ4Ms/items/ZWPYPX7L"],"itemData":{"id":14,"type":"webpage","container-title":"Amt der Oberösterreichischen Landesregierung","language":"Deutsch","title":"Vegetation in Oberösterreich","URL":"https://doris.ooe.gv.at/themen/umwelt/clairisa_vegetation.aspx","author":[{"family":"Amt der Oberösterreichischen Landesregierung","given":""}],"accessed":{"date-parts":[["2025",6,23]]}}}],"schema":"https://github.com/citation-style-language/schema/raw/master/csl-citation.json"} </w:instrText>
      </w:r>
      <w:r w:rsidR="001B1795">
        <w:rPr>
          <w:lang w:val="de-AT"/>
        </w:rPr>
        <w:fldChar w:fldCharType="separate"/>
      </w:r>
      <w:r w:rsidR="00D52C04" w:rsidRPr="00D52C04">
        <w:rPr>
          <w:rFonts w:cs="Times New Roman"/>
          <w:color w:val="000000"/>
          <w:kern w:val="0"/>
          <w:szCs w:val="24"/>
          <w:lang w:val="de-DE"/>
        </w:rPr>
        <w:t>(Amt der Oberösterreichischen Landesregierung, o. J.)</w:t>
      </w:r>
      <w:r w:rsidR="001B1795">
        <w:rPr>
          <w:lang w:val="de-AT"/>
        </w:rPr>
        <w:fldChar w:fldCharType="end"/>
      </w:r>
    </w:p>
    <w:p w14:paraId="1F9AE923" w14:textId="2A262AFD" w:rsidR="00A077B8" w:rsidDel="002C2268" w:rsidRDefault="00A077B8" w:rsidP="007748C4">
      <w:pPr>
        <w:pStyle w:val="StandardtextHaslehnerHelene"/>
        <w:rPr>
          <w:del w:id="21" w:author="Klug Hermann" w:date="2025-07-23T12:43:00Z" w16du:dateUtc="2025-07-23T10:43:00Z"/>
        </w:rPr>
      </w:pPr>
    </w:p>
    <w:p w14:paraId="5EE79D9C" w14:textId="5A6A5B18" w:rsidR="00F313A3" w:rsidRPr="00F313A3" w:rsidRDefault="00F313A3" w:rsidP="00F313A3">
      <w:pPr>
        <w:pStyle w:val="Heading3"/>
        <w:rPr>
          <w:lang w:val="de-AT"/>
        </w:rPr>
      </w:pPr>
      <w:bookmarkStart w:id="22" w:name="_Toc1285405772"/>
      <w:bookmarkStart w:id="23" w:name="_Toc201596852"/>
      <w:bookmarkStart w:id="24" w:name="_Toc202087841"/>
      <w:r w:rsidRPr="00F313A3">
        <w:rPr>
          <w:lang w:val="de-AT"/>
        </w:rPr>
        <w:t>Räumliche und Höhenabhängige Variabilität der Vegetationsperiode in Oberösterreich</w:t>
      </w:r>
      <w:bookmarkEnd w:id="22"/>
      <w:bookmarkEnd w:id="23"/>
      <w:bookmarkEnd w:id="24"/>
    </w:p>
    <w:p w14:paraId="16E42EFF" w14:textId="27777589" w:rsidR="00176D28" w:rsidRPr="004B7BB7" w:rsidRDefault="00A077B8" w:rsidP="00A077B8">
      <w:pPr>
        <w:pStyle w:val="StandardtextHaslehnerHelene"/>
        <w:rPr>
          <w:lang w:val="de-AT"/>
        </w:rPr>
      </w:pPr>
      <w:r w:rsidRPr="00A077B8">
        <w:rPr>
          <w:lang w:val="de-AT"/>
        </w:rPr>
        <w:t xml:space="preserve">Im langjährigen Mittel beträgt die Dauer der Vegetationsperiode, definiert über die Fünf-Grad-Mitteltemperaturschwelle, im Zentralraum sowie entlang des Inns etwa sieben bis acht Monate. </w:t>
      </w:r>
      <w:r w:rsidRPr="00491894">
        <w:rPr>
          <w:lang w:val="de-AT"/>
        </w:rPr>
        <w:t xml:space="preserve">Besonders ausgeprägt ist diese in der Region Machland sowie innerhalb der städtischen Wärmeinsel von Linz, wo die Vegetationsphase gewöhnlich Mitte März beginnt und sich bis in den späten Oktober oder frühen November erstreckt. In Gebieten wie dem Mühlviertel, dem Sauwald, dem Hausruck sowie den alpinen Tälern verkürzt sich die Vegetationsperiode um etwa ein bis anderthalb Monate. Dort startet sie meist erst im April und endet in der zweiten Oktoberhälfte. Während der Frühlingsbeginn der Vegetationsperiode mit zunehmender </w:t>
      </w:r>
      <w:proofErr w:type="gramStart"/>
      <w:r w:rsidRPr="00491894">
        <w:rPr>
          <w:lang w:val="de-AT"/>
        </w:rPr>
        <w:t>Höhe relativ</w:t>
      </w:r>
      <w:proofErr w:type="gramEnd"/>
      <w:r w:rsidRPr="00491894">
        <w:rPr>
          <w:lang w:val="de-AT"/>
        </w:rPr>
        <w:t xml:space="preserve"> langsam verläuft, schreitet das Ende im Herbst zügig vom Gebirge zu den Niederungen voran. Auf einer Seehöhe von etwa 1500 Metern fördert die Vegetationsperiode über einen Zeitraum von rund viereinhalb Monaten, etwa von Mitte Mai bis Anfang Oktober, das Pflanzenwachstum. </w:t>
      </w:r>
      <w:r w:rsidRPr="0069745D">
        <w:rPr>
          <w:lang w:val="de-AT"/>
        </w:rPr>
        <w:t>In 2500 Metern Höhe beschränkt sich die Vegetationsdauer auf ungefähr sieben Wochen, die vornehmlich in die Hochsommerzeit fallen</w:t>
      </w:r>
      <w:commentRangeStart w:id="25"/>
      <w:r w:rsidRPr="0069745D">
        <w:rPr>
          <w:lang w:val="de-AT"/>
        </w:rPr>
        <w:t>.</w:t>
      </w:r>
      <w:r w:rsidR="004B7BB7" w:rsidRPr="004B7BB7">
        <w:rPr>
          <w:lang w:val="de-AT"/>
        </w:rPr>
        <w:t xml:space="preserve"> </w:t>
      </w:r>
      <w:r w:rsidR="00C52F04">
        <w:rPr>
          <w:lang w:val="de-AT"/>
        </w:rPr>
        <w:fldChar w:fldCharType="begin"/>
      </w:r>
      <w:r w:rsidR="00695FCC">
        <w:rPr>
          <w:lang w:val="de-AT"/>
        </w:rPr>
        <w:instrText xml:space="preserve"> ADDIN ZOTERO_ITEM CSL_CITATION {"citationID":"kyuz9FBC","properties":{"formattedCitation":"(Amt der Ober\\uc0\\u246{}sterreichischen Landesregierung, o.\\uc0\\u160{}J.)","plainCitation":"(Amt der Oberösterreichischen Landesregierung, o. J.)","noteIndex":0},"citationItems":[{"id":14,"uris":["http://zotero.org/users/local/FOuZQ4Ms/items/ZWPYPX7L"],"itemData":{"id":14,"type":"webpage","container-title":"Amt der Oberösterreichischen Landesregierung","language":"Deutsch","title":"Vegetation in Oberösterreich","URL":"https://doris.ooe.gv.at/themen/umwelt/clairisa_vegetation.aspx","author":[{"family":"Amt der Oberösterreichischen Landesregierung","given":""}],"accessed":{"date-parts":[["2025",6,23]]}}}],"schema":"https://github.com/citation-style-language/schema/raw/master/csl-citation.json"} </w:instrText>
      </w:r>
      <w:r w:rsidR="00C52F04">
        <w:rPr>
          <w:lang w:val="de-AT"/>
        </w:rPr>
        <w:fldChar w:fldCharType="separate"/>
      </w:r>
      <w:r w:rsidR="00695FCC" w:rsidRPr="00695FCC">
        <w:rPr>
          <w:rFonts w:cs="Times New Roman"/>
          <w:color w:val="000000"/>
          <w:kern w:val="0"/>
          <w:szCs w:val="24"/>
          <w:lang w:val="de-DE"/>
        </w:rPr>
        <w:t>(Amt der Oberösterreichischen Landesregierung, o. J.)</w:t>
      </w:r>
      <w:r w:rsidR="00C52F04">
        <w:rPr>
          <w:lang w:val="de-AT"/>
        </w:rPr>
        <w:fldChar w:fldCharType="end"/>
      </w:r>
      <w:commentRangeEnd w:id="25"/>
      <w:r w:rsidR="00195114">
        <w:rPr>
          <w:rStyle w:val="CommentReference"/>
          <w:rFonts w:asciiTheme="minorHAnsi" w:hAnsiTheme="minorHAnsi"/>
          <w:color w:val="auto"/>
        </w:rPr>
        <w:commentReference w:id="25"/>
      </w:r>
    </w:p>
    <w:p w14:paraId="2B8295D9" w14:textId="5EFD7F51" w:rsidR="004B7BB7" w:rsidRPr="004B7BB7" w:rsidRDefault="004B7BB7" w:rsidP="00A077B8">
      <w:pPr>
        <w:pStyle w:val="StandardtextHaslehnerHelene"/>
      </w:pPr>
      <w:r w:rsidRPr="004B7BB7">
        <w:rPr>
          <w:lang w:val="de-AT"/>
        </w:rPr>
        <w:lastRenderedPageBreak/>
        <w:t xml:space="preserve">Während der Vegetationsperiode liegt die durchschnittliche Lufttemperatur in den Tieflagen Oberösterreichs bei etwa </w:t>
      </w:r>
      <w:r w:rsidRPr="146A4FF4">
        <w:rPr>
          <w:lang w:val="de-AT"/>
        </w:rPr>
        <w:t>14 </w:t>
      </w:r>
      <w:r w:rsidRPr="004B7BB7">
        <w:rPr>
          <w:lang w:val="de-AT"/>
        </w:rPr>
        <w:t>°C. Mit zunehmender Seehöhe nimmt dieser Mittelwert allmählich ab</w:t>
      </w:r>
      <w:r w:rsidR="3CAD6B2F" w:rsidRPr="146A4FF4">
        <w:rPr>
          <w:lang w:val="de-AT"/>
        </w:rPr>
        <w:t>,</w:t>
      </w:r>
      <w:r w:rsidRPr="004B7BB7">
        <w:rPr>
          <w:lang w:val="de-AT"/>
        </w:rPr>
        <w:t xml:space="preserve"> auf rund </w:t>
      </w:r>
      <w:r w:rsidRPr="146A4FF4">
        <w:rPr>
          <w:lang w:val="de-AT"/>
        </w:rPr>
        <w:t>10 </w:t>
      </w:r>
      <w:r w:rsidRPr="004B7BB7">
        <w:rPr>
          <w:lang w:val="de-AT"/>
        </w:rPr>
        <w:t xml:space="preserve">°C in 1500 Metern und etwa </w:t>
      </w:r>
      <w:r w:rsidRPr="146A4FF4">
        <w:rPr>
          <w:lang w:val="de-AT"/>
        </w:rPr>
        <w:t>8 </w:t>
      </w:r>
      <w:r w:rsidRPr="004B7BB7">
        <w:rPr>
          <w:lang w:val="de-AT"/>
        </w:rPr>
        <w:t xml:space="preserve">°C in 2500 Metern Höhe. Diese temperaturbedingte Höhenabstufung in Kombination mit orographisch bedingtem Niederschlagsstau an den Gebirgsrändern führt zu einem komplexen räumlichen Muster der Niederschlagsverteilung während des Vegetationszeitraums. In den unteren Lagen treten besonders in den typischen Nordstaubereichen hohe Niederschlagsmengen auf. Das regionale Maximum wird mit über </w:t>
      </w:r>
      <w:r w:rsidRPr="146A4FF4">
        <w:rPr>
          <w:lang w:val="de-AT"/>
        </w:rPr>
        <w:t>1100 mm</w:t>
      </w:r>
      <w:r w:rsidRPr="004B7BB7">
        <w:rPr>
          <w:lang w:val="de-AT"/>
        </w:rPr>
        <w:t xml:space="preserve"> am Hallstätter See erreicht. Dem gegenüber steht das Minimum am nah gelegenen Hohen Dachstein, wo in der kurzen Vegetationsperiode weniger als </w:t>
      </w:r>
      <w:r w:rsidRPr="146A4FF4">
        <w:rPr>
          <w:lang w:val="de-AT"/>
        </w:rPr>
        <w:t>300 mm</w:t>
      </w:r>
      <w:r w:rsidRPr="004B7BB7">
        <w:rPr>
          <w:lang w:val="de-AT"/>
        </w:rPr>
        <w:t xml:space="preserve"> Niederschlag gemessen werden. Der mittlere Niederschlag über die gesamte Landesfläche Oberösterreichs hinweg beträgt in der Vegetationszeit rund </w:t>
      </w:r>
      <w:r w:rsidRPr="146A4FF4">
        <w:rPr>
          <w:lang w:val="de-AT"/>
        </w:rPr>
        <w:t>680 mm</w:t>
      </w:r>
      <w:r w:rsidRPr="004B7BB7">
        <w:rPr>
          <w:lang w:val="de-AT"/>
        </w:rPr>
        <w:t xml:space="preserve"> pro Jahr. </w:t>
      </w:r>
      <w:r w:rsidR="00695FCC">
        <w:rPr>
          <w:lang w:val="de-AT"/>
        </w:rPr>
        <w:fldChar w:fldCharType="begin"/>
      </w:r>
      <w:r w:rsidR="00463BEC">
        <w:rPr>
          <w:lang w:val="de-AT"/>
        </w:rPr>
        <w:instrText xml:space="preserve"> ADDIN ZOTERO_ITEM CSL_CITATION {"citationID":"mINlQcO2","properties":{"formattedCitation":"(Amt der Ober\\uc0\\u246{}sterreichischen Landesregierung, o.\\uc0\\u160{}J.)","plainCitation":"(Amt der Oberösterreichischen Landesregierung, o. J.)","noteIndex":0},"citationItems":[{"id":14,"uris":["http://zotero.org/users/local/FOuZQ4Ms/items/ZWPYPX7L"],"itemData":{"id":14,"type":"webpage","container-title":"Amt der Oberösterreichischen Landesregierung","language":"Deutsch","title":"Vegetation in Oberösterreich","URL":"https://doris.ooe.gv.at/themen/umwelt/clairisa_vegetation.aspx","author":[{"family":"Amt der Oberösterreichischen Landesregierung","given":""}],"accessed":{"date-parts":[["2025",6,23]]}}}],"schema":"https://github.com/citation-style-language/schema/raw/master/csl-citation.json"} </w:instrText>
      </w:r>
      <w:r w:rsidR="00695FCC">
        <w:rPr>
          <w:lang w:val="de-AT"/>
        </w:rPr>
        <w:fldChar w:fldCharType="separate"/>
      </w:r>
      <w:r w:rsidR="00463BEC" w:rsidRPr="00463BEC">
        <w:rPr>
          <w:rFonts w:cs="Times New Roman"/>
          <w:color w:val="000000"/>
          <w:kern w:val="0"/>
          <w:szCs w:val="24"/>
          <w:lang w:val="de-DE"/>
        </w:rPr>
        <w:t>(Amt der Oberösterreichischen Landesregierung, o. J.)</w:t>
      </w:r>
      <w:r w:rsidR="00695FCC">
        <w:rPr>
          <w:lang w:val="de-AT"/>
        </w:rPr>
        <w:fldChar w:fldCharType="end"/>
      </w:r>
    </w:p>
    <w:p w14:paraId="7ADF3F79" w14:textId="4D1F329F" w:rsidR="007A6F95" w:rsidRPr="007A6F95" w:rsidDel="00195114" w:rsidRDefault="007A6F95" w:rsidP="007A6F95">
      <w:pPr>
        <w:rPr>
          <w:del w:id="26" w:author="Klug Hermann" w:date="2025-07-23T13:16:00Z" w16du:dateUtc="2025-07-23T11:16:00Z"/>
          <w:lang w:val="de-AT"/>
        </w:rPr>
      </w:pPr>
    </w:p>
    <w:p w14:paraId="5B3C809A" w14:textId="0828B1DA" w:rsidR="55605597" w:rsidRDefault="00304B5D" w:rsidP="61CFFF29">
      <w:pPr>
        <w:pStyle w:val="Heading2"/>
        <w:rPr>
          <w:lang w:val="de-DE"/>
        </w:rPr>
      </w:pPr>
      <w:bookmarkStart w:id="27" w:name="_Toc1570908179"/>
      <w:bookmarkStart w:id="28" w:name="_Toc201596853"/>
      <w:bookmarkStart w:id="29" w:name="_Toc202087842"/>
      <w:r>
        <w:rPr>
          <w:lang w:val="de-DE"/>
        </w:rPr>
        <w:t>Niederschlag</w:t>
      </w:r>
      <w:bookmarkEnd w:id="27"/>
      <w:bookmarkEnd w:id="28"/>
      <w:bookmarkEnd w:id="29"/>
    </w:p>
    <w:p w14:paraId="74D1D849" w14:textId="5F6F4399" w:rsidR="00304B5D" w:rsidRDefault="00304B5D" w:rsidP="00304B5D">
      <w:pPr>
        <w:pStyle w:val="Heading3"/>
      </w:pPr>
      <w:bookmarkStart w:id="30" w:name="_Toc2107569511"/>
      <w:bookmarkStart w:id="31" w:name="_Toc201596854"/>
      <w:bookmarkStart w:id="32" w:name="_Toc202087843"/>
      <w:r>
        <w:t>Definition</w:t>
      </w:r>
      <w:bookmarkEnd w:id="30"/>
      <w:bookmarkEnd w:id="31"/>
      <w:bookmarkEnd w:id="32"/>
    </w:p>
    <w:p w14:paraId="36C452ED" w14:textId="723902E9" w:rsidR="00A6663E" w:rsidRPr="00A6663E" w:rsidRDefault="00A6663E" w:rsidP="00A6663E">
      <w:pPr>
        <w:pStyle w:val="StandardtextHaslehnerHelene"/>
        <w:rPr>
          <w:lang w:val="de-DE"/>
        </w:rPr>
      </w:pPr>
      <w:r w:rsidRPr="00A6663E">
        <w:rPr>
          <w:lang w:val="de-DE"/>
        </w:rPr>
        <w:t>Niederschlag bezeichnet jenen Anteil des atmosphärischen Wasserdampfes, der im Rahmen des globalen Wasserkreislaufs in flüssiger oder fester Form auf die Erdoberfläche trifft. Der Begriff "Erdoberfläche" umfasst dabei nicht nur den mineralischen Boden, sondern auch Wasserflächen, Eisflächen, Vegetation und bauliche Strukturen.</w:t>
      </w:r>
      <w:r w:rsidR="000D0F4E">
        <w:rPr>
          <w:lang w:val="de-DE"/>
        </w:rPr>
        <w:t xml:space="preserve"> </w:t>
      </w:r>
      <w:r w:rsidR="000D0F4E">
        <w:rPr>
          <w:lang w:val="de-DE"/>
        </w:rPr>
        <w:fldChar w:fldCharType="begin"/>
      </w:r>
      <w:r w:rsidR="001B3F46">
        <w:rPr>
          <w:lang w:val="de-DE"/>
        </w:rPr>
        <w:instrText xml:space="preserve"> ADDIN ZOTERO_ITEM CSL_CITATION {"citationID":"S0kUT7yn","properties":{"formattedCitation":"(Wakonigg, 2025)","plainCitation":"(Wakonigg, 2025)","noteIndex":0},"citationItems":[{"id":16,"uris":["http://zotero.org/users/local/FOuZQ4Ms/items/2TSX3IUV"],"itemData":{"id":16,"type":"webpage","container-title":"Klimaatlas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0D0F4E">
        <w:rPr>
          <w:lang w:val="de-DE"/>
        </w:rPr>
        <w:fldChar w:fldCharType="separate"/>
      </w:r>
      <w:r w:rsidR="001B3F46">
        <w:rPr>
          <w:noProof/>
          <w:lang w:val="de-DE"/>
        </w:rPr>
        <w:t>(Wakonigg, 2025)</w:t>
      </w:r>
      <w:r w:rsidR="000D0F4E">
        <w:rPr>
          <w:lang w:val="de-DE"/>
        </w:rPr>
        <w:fldChar w:fldCharType="end"/>
      </w:r>
    </w:p>
    <w:p w14:paraId="24AE1E93" w14:textId="318CA73C" w:rsidR="00A6663E" w:rsidRPr="00A6663E" w:rsidRDefault="00A6663E" w:rsidP="00A6663E">
      <w:pPr>
        <w:pStyle w:val="StandardtextHaslehnerHelene"/>
        <w:rPr>
          <w:lang w:val="de-DE"/>
        </w:rPr>
      </w:pPr>
      <w:r w:rsidRPr="00A6663E">
        <w:rPr>
          <w:lang w:val="de-DE"/>
        </w:rPr>
        <w:t>Wird der Niederschlag von Pflanzen abgefangen, spricht man von Interzeption. Diese bezeichnet den Anteil des Niederschlags, der auf der Pflanzenoberfläche zurückgehalten und später verdunstet wird. Dadurch reduziert sich die Wassermenge, die den darunterliegenden Boden erreicht. Diese Wirkung wird als Niederschlagsverminderung bezeichnet und ist vor allem im Vergleich zu vegetationsfreien Flächen relevant. Umgekehrt kann durch das Abtropfen oder Abrinnen des auf Pflanzen gesammelten Wassers auch eine zusätzliche Wasserzufuhr zum Boden entstehen – eine sogenannte Niederschlagsvermehrung.</w:t>
      </w:r>
      <w:ins w:id="33" w:author="Klug Hermann" w:date="2025-07-23T13:16:00Z" w16du:dateUtc="2025-07-23T11:16:00Z">
        <w:r w:rsidR="00195114">
          <w:rPr>
            <w:lang w:val="de-DE"/>
          </w:rPr>
          <w:t xml:space="preserve"> </w:t>
        </w:r>
      </w:ins>
      <w:r w:rsidR="001B3F46">
        <w:rPr>
          <w:lang w:val="de-DE"/>
        </w:rPr>
        <w:fldChar w:fldCharType="begin"/>
      </w:r>
      <w:r w:rsidR="00491894">
        <w:rPr>
          <w:lang w:val="de-DE"/>
        </w:rPr>
        <w:instrText xml:space="preserve"> ADDIN ZOTERO_ITEM CSL_CITATION {"citationID":"ENcIS6kU","properties":{"formattedCitation":"(Wakonigg,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1B3F46">
        <w:rPr>
          <w:lang w:val="de-DE"/>
        </w:rPr>
        <w:fldChar w:fldCharType="separate"/>
      </w:r>
      <w:r w:rsidR="00D6341C">
        <w:rPr>
          <w:noProof/>
          <w:lang w:val="de-DE"/>
        </w:rPr>
        <w:t>(Wakonigg, 2025</w:t>
      </w:r>
      <w:r w:rsidR="004A7DD5">
        <w:rPr>
          <w:noProof/>
          <w:lang w:val="de-DE"/>
        </w:rPr>
        <w:t xml:space="preserve">, S. </w:t>
      </w:r>
      <w:r w:rsidR="00D6341C">
        <w:rPr>
          <w:noProof/>
          <w:lang w:val="de-DE"/>
        </w:rPr>
        <w:t>)</w:t>
      </w:r>
      <w:r w:rsidR="001B3F46">
        <w:rPr>
          <w:lang w:val="de-DE"/>
        </w:rPr>
        <w:fldChar w:fldCharType="end"/>
      </w:r>
    </w:p>
    <w:p w14:paraId="46D7A406" w14:textId="588421AD" w:rsidR="00A6663E" w:rsidRPr="00A6663E" w:rsidRDefault="00A6663E" w:rsidP="00A6663E">
      <w:pPr>
        <w:pStyle w:val="StandardtextHaslehnerHelene"/>
        <w:rPr>
          <w:lang w:val="de-DE"/>
        </w:rPr>
      </w:pPr>
      <w:r w:rsidRPr="00A6663E">
        <w:rPr>
          <w:lang w:val="de-DE"/>
        </w:rPr>
        <w:t>Zur wissenschaftlichen Erfassung wird Niederschlag nach seiner Art unterschieden: in abgesetzten, abgefangenen und fallenden Niederschlag. Diese Unterscheidung spielt insbesondere für Messverfahren eine bedeutende Rolle.</w:t>
      </w:r>
      <w:ins w:id="34" w:author="Klug Hermann" w:date="2025-07-23T13:16:00Z" w16du:dateUtc="2025-07-23T11:16:00Z">
        <w:r w:rsidR="00195114">
          <w:rPr>
            <w:lang w:val="de-DE"/>
          </w:rPr>
          <w:t xml:space="preserve"> </w:t>
        </w:r>
      </w:ins>
      <w:r w:rsidR="00D6341C">
        <w:rPr>
          <w:lang w:val="de-DE"/>
        </w:rPr>
        <w:fldChar w:fldCharType="begin"/>
      </w:r>
      <w:r w:rsidR="00712CC7">
        <w:rPr>
          <w:lang w:val="de-DE"/>
        </w:rPr>
        <w:instrText xml:space="preserve"> ADDIN ZOTERO_ITEM CSL_CITATION {"citationID":"ultsnArs","properties":{"formattedCitation":"(Wakonigg, 2025)","plainCitation":"(Wakonigg, 2025)","noteIndex":0},"citationItems":[{"id":16,"uris":["http://zotero.org/users/local/FOuZQ4Ms/items/2TSX3IUV"],"itemData":{"id":16,"type":"webpage","container-title":"Klimaatlas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D6341C">
        <w:rPr>
          <w:lang w:val="de-DE"/>
        </w:rPr>
        <w:fldChar w:fldCharType="separate"/>
      </w:r>
      <w:r w:rsidR="00712CC7">
        <w:rPr>
          <w:noProof/>
          <w:lang w:val="de-DE"/>
        </w:rPr>
        <w:t>(Wakonigg, 2025)</w:t>
      </w:r>
      <w:r w:rsidR="00D6341C">
        <w:rPr>
          <w:lang w:val="de-DE"/>
        </w:rPr>
        <w:fldChar w:fldCharType="end"/>
      </w:r>
    </w:p>
    <w:p w14:paraId="59BC63FA" w14:textId="27831ACC" w:rsidR="00A6663E" w:rsidRPr="00A6663E" w:rsidRDefault="00A6663E" w:rsidP="00A6663E">
      <w:pPr>
        <w:pStyle w:val="StandardtextHaslehnerHelene"/>
        <w:rPr>
          <w:lang w:val="de-DE"/>
        </w:rPr>
      </w:pPr>
      <w:r w:rsidRPr="00A6663E">
        <w:rPr>
          <w:lang w:val="de-DE"/>
        </w:rPr>
        <w:t xml:space="preserve">Abgesetzter Niederschlag entsteht durch direkte Kondensation oder Resublimation von Wasserdampf aus der Atmosphäre auf kühlen Oberflächen. Dabei unterscheidet man Tau, der durch Kondensation entsteht, und Reif, der durch Resublimation bei Unterschreitung des Gefrierpunkts gebildet wird. Beide Formen setzen voraus, dass die betreffende Oberfläche unter </w:t>
      </w:r>
      <w:r w:rsidRPr="00A6663E">
        <w:rPr>
          <w:lang w:val="de-DE"/>
        </w:rPr>
        <w:lastRenderedPageBreak/>
        <w:t>den Taupunkt der Umgebungsluft abkühlt</w:t>
      </w:r>
      <w:r w:rsidR="11660FB3" w:rsidRPr="10A04D24">
        <w:rPr>
          <w:lang w:val="de-DE"/>
        </w:rPr>
        <w:t>,</w:t>
      </w:r>
      <w:r w:rsidR="11660FB3" w:rsidRPr="609D6330">
        <w:rPr>
          <w:lang w:val="de-DE"/>
        </w:rPr>
        <w:t xml:space="preserve"> </w:t>
      </w:r>
      <w:r w:rsidRPr="00A6663E">
        <w:rPr>
          <w:lang w:val="de-DE"/>
        </w:rPr>
        <w:t>typischerweise in klaren Nächten mit hoher Ausstrahlung und hoher relativer Luftfeuchtigkeit. Besonders effektiv ist dieser Prozess in den Sommer- und Frühherbstnächten sowie auf schlecht wärmeleitenden Flächen wie Grasflächen.</w:t>
      </w:r>
      <w:r w:rsidR="003F48FC">
        <w:rPr>
          <w:lang w:val="de-DE"/>
        </w:rPr>
        <w:t xml:space="preserve"> </w:t>
      </w:r>
      <w:r w:rsidR="00712CC7">
        <w:rPr>
          <w:lang w:val="de-DE"/>
        </w:rPr>
        <w:fldChar w:fldCharType="begin"/>
      </w:r>
      <w:r w:rsidR="003F48FC">
        <w:rPr>
          <w:lang w:val="de-DE"/>
        </w:rPr>
        <w:instrText xml:space="preserve"> ADDIN ZOTERO_ITEM CSL_CITATION {"citationID":"VysB4SJI","properties":{"formattedCitation":"(Wakonigg, 2025)","plainCitation":"(Wakonigg, 2025)","noteIndex":0},"citationItems":[{"id":16,"uris":["http://zotero.org/users/local/FOuZQ4Ms/items/2TSX3IUV"],"itemData":{"id":16,"type":"webpage","container-title":"Klimaatlas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712CC7">
        <w:rPr>
          <w:lang w:val="de-DE"/>
        </w:rPr>
        <w:fldChar w:fldCharType="separate"/>
      </w:r>
      <w:r w:rsidR="003F48FC">
        <w:rPr>
          <w:noProof/>
          <w:lang w:val="de-DE"/>
        </w:rPr>
        <w:t>(Wakonigg, 2025)</w:t>
      </w:r>
      <w:r w:rsidR="00712CC7">
        <w:rPr>
          <w:lang w:val="de-DE"/>
        </w:rPr>
        <w:fldChar w:fldCharType="end"/>
      </w:r>
    </w:p>
    <w:p w14:paraId="2B5459F2" w14:textId="6BA7D627" w:rsidR="00A6663E" w:rsidRPr="00A6663E" w:rsidRDefault="00A6663E" w:rsidP="00A6663E">
      <w:pPr>
        <w:pStyle w:val="StandardtextHaslehnerHelene"/>
        <w:rPr>
          <w:lang w:val="de-DE"/>
        </w:rPr>
      </w:pPr>
      <w:r w:rsidRPr="00A6663E">
        <w:rPr>
          <w:lang w:val="de-DE"/>
        </w:rPr>
        <w:t>Aufgrund der starken Temperaturabhängigkeit der Luftfeuchtigkeit fällt die Bildung von Reif mengenmäßig geringer aus als die von Tau. Allerdings können sich unter bestimmten Bedingungen</w:t>
      </w:r>
      <w:r w:rsidR="001335C9">
        <w:rPr>
          <w:lang w:val="de-DE"/>
        </w:rPr>
        <w:t xml:space="preserve">, </w:t>
      </w:r>
      <w:r w:rsidRPr="00A6663E">
        <w:rPr>
          <w:lang w:val="de-DE"/>
        </w:rPr>
        <w:t>wie an beschatteten Standorten bei anhaltender nächtlicher Abkühlung</w:t>
      </w:r>
      <w:r w:rsidR="001335C9">
        <w:rPr>
          <w:lang w:val="de-DE"/>
        </w:rPr>
        <w:t xml:space="preserve">, </w:t>
      </w:r>
      <w:r w:rsidRPr="00A6663E">
        <w:rPr>
          <w:lang w:val="de-DE"/>
        </w:rPr>
        <w:t>auch über mehrere Tage oder Wochen signifikante Mengen Reif bilden.</w:t>
      </w:r>
      <w:r w:rsidR="003F48FC">
        <w:rPr>
          <w:lang w:val="de-DE"/>
        </w:rPr>
        <w:t xml:space="preserve"> </w:t>
      </w:r>
      <w:r w:rsidR="003F48FC">
        <w:rPr>
          <w:lang w:val="de-DE"/>
        </w:rPr>
        <w:fldChar w:fldCharType="begin"/>
      </w:r>
      <w:r w:rsidR="004143F1">
        <w:rPr>
          <w:lang w:val="de-DE"/>
        </w:rPr>
        <w:instrText xml:space="preserve"> ADDIN ZOTERO_ITEM CSL_CITATION {"citationID":"YTtifivy","properties":{"formattedCitation":"(Wakonigg, 2025)","plainCitation":"(Wakonigg, 2025)","noteIndex":0},"citationItems":[{"id":16,"uris":["http://zotero.org/users/local/FOuZQ4Ms/items/2TSX3IUV"],"itemData":{"id":16,"type":"webpage","container-title":"Klimaatlas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3F48FC">
        <w:rPr>
          <w:lang w:val="de-DE"/>
        </w:rPr>
        <w:fldChar w:fldCharType="separate"/>
      </w:r>
      <w:r w:rsidR="004143F1">
        <w:rPr>
          <w:noProof/>
          <w:lang w:val="de-DE"/>
        </w:rPr>
        <w:t>(Wakonigg, 2025)</w:t>
      </w:r>
      <w:r w:rsidR="003F48FC">
        <w:rPr>
          <w:lang w:val="de-DE"/>
        </w:rPr>
        <w:fldChar w:fldCharType="end"/>
      </w:r>
    </w:p>
    <w:p w14:paraId="5E0B5082" w14:textId="57A4B805" w:rsidR="00A6663E" w:rsidRDefault="00A6663E" w:rsidP="00A6663E">
      <w:pPr>
        <w:pStyle w:val="StandardtextHaslehnerHelene"/>
        <w:rPr>
          <w:lang w:val="de-DE"/>
        </w:rPr>
      </w:pPr>
      <w:r w:rsidRPr="00A6663E">
        <w:rPr>
          <w:lang w:val="de-DE"/>
        </w:rPr>
        <w:t>In der Regel werden Tau und Reif von meteorologischen Standardmessprogrammen nicht erfasst. Ihre mengenmäßige Erfassung sowie ihre Relevanz für den Wasserhaushalt sind daher nur unzureichend bekannt. Es ist jedoch davon auszugehen, dass nur ein geringer Anteil dieser Formen den Boden erreicht und dort eine eher untergeordnete Rolle im Wasserhaushalt spielt.</w:t>
      </w:r>
      <w:r w:rsidR="004143F1">
        <w:rPr>
          <w:lang w:val="de-DE"/>
        </w:rPr>
        <w:t xml:space="preserve"> </w:t>
      </w:r>
      <w:r w:rsidR="004143F1">
        <w:rPr>
          <w:lang w:val="de-DE"/>
        </w:rPr>
        <w:fldChar w:fldCharType="begin"/>
      </w:r>
      <w:r w:rsidR="00491894">
        <w:rPr>
          <w:lang w:val="de-DE"/>
        </w:rPr>
        <w:instrText xml:space="preserve"> ADDIN ZOTERO_ITEM CSL_CITATION {"citationID":"DgjWaA19","properties":{"formattedCitation":"(Wakonigg,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4143F1">
        <w:rPr>
          <w:lang w:val="de-DE"/>
        </w:rPr>
        <w:fldChar w:fldCharType="separate"/>
      </w:r>
      <w:r w:rsidR="008A6909">
        <w:rPr>
          <w:noProof/>
          <w:lang w:val="de-DE"/>
        </w:rPr>
        <w:t>(Wakonigg, 2025</w:t>
      </w:r>
      <w:r w:rsidR="004143F1">
        <w:rPr>
          <w:lang w:val="de-DE"/>
        </w:rPr>
        <w:fldChar w:fldCharType="end"/>
      </w:r>
    </w:p>
    <w:p w14:paraId="4F5BA4FE" w14:textId="70C1E490" w:rsidR="00AC3F93" w:rsidRDefault="00AC3F93" w:rsidP="00AC3F93">
      <w:pPr>
        <w:pStyle w:val="Heading3"/>
        <w:rPr>
          <w:lang w:val="de-DE"/>
        </w:rPr>
      </w:pPr>
      <w:bookmarkStart w:id="35" w:name="_Toc766075119"/>
      <w:bookmarkStart w:id="36" w:name="_Toc201596855"/>
      <w:bookmarkStart w:id="37" w:name="_Toc202087844"/>
      <w:r>
        <w:rPr>
          <w:lang w:val="de-DE"/>
        </w:rPr>
        <w:t>Messung des Niederschlags</w:t>
      </w:r>
      <w:bookmarkEnd w:id="35"/>
      <w:bookmarkEnd w:id="36"/>
      <w:bookmarkEnd w:id="37"/>
    </w:p>
    <w:p w14:paraId="231135FE" w14:textId="5724C5BD" w:rsidR="00F41AE1" w:rsidRDefault="00F41AE1" w:rsidP="00F41AE1">
      <w:pPr>
        <w:pStyle w:val="StandardtextHaslehnerHelene"/>
        <w:rPr>
          <w:lang w:val="de-AT"/>
        </w:rPr>
      </w:pPr>
      <w:r w:rsidRPr="00491894">
        <w:rPr>
          <w:lang w:val="de-AT"/>
        </w:rPr>
        <w:t xml:space="preserve">Niederschlag umfasst jenen Anteil des atmosphärischen Wasserdampfes, der im Verlauf des natürlichen Wasserkreislaufs als flüssiges oder festes Wasser auf die Erdoberfläche gelangt. </w:t>
      </w:r>
      <w:r w:rsidRPr="00D97774">
        <w:rPr>
          <w:lang w:val="de-AT"/>
        </w:rPr>
        <w:t>Der Begriff „Erdoberfläche“ schließt dabei nicht nur den mineralischen Boden ein, sondern ebenso Wasserflächen, Eis, Vegetation sowie bauliche Strukturen.</w:t>
      </w:r>
      <w:r w:rsidR="00D97774" w:rsidRPr="00D97774">
        <w:rPr>
          <w:lang w:val="de-AT"/>
        </w:rPr>
        <w:t xml:space="preserve"> </w:t>
      </w:r>
      <w:r w:rsidR="00D97774">
        <w:fldChar w:fldCharType="begin"/>
      </w:r>
      <w:r w:rsidR="00491894">
        <w:rPr>
          <w:lang w:val="de-AT"/>
        </w:rPr>
        <w:instrText xml:space="preserve"> ADDIN ZOTERO_ITEM CSL_CITATION {"citationID":"P6ooL2Dm","properties":{"formattedCitation":"(Wakonigg,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D97774">
        <w:fldChar w:fldCharType="separate"/>
      </w:r>
      <w:r w:rsidR="00841AD9" w:rsidRPr="00491894">
        <w:rPr>
          <w:noProof/>
          <w:lang w:val="de-AT"/>
        </w:rPr>
        <w:t>(Wakonigg, 2025</w:t>
      </w:r>
      <w:r w:rsidR="004B5721" w:rsidRPr="00491894">
        <w:rPr>
          <w:noProof/>
          <w:lang w:val="de-AT"/>
        </w:rPr>
        <w:t>, S. 10</w:t>
      </w:r>
      <w:r w:rsidR="00841AD9" w:rsidRPr="00491894">
        <w:rPr>
          <w:noProof/>
          <w:lang w:val="de-AT"/>
        </w:rPr>
        <w:t>)</w:t>
      </w:r>
      <w:r w:rsidR="00D97774">
        <w:fldChar w:fldCharType="end"/>
      </w:r>
    </w:p>
    <w:p w14:paraId="665116F4" w14:textId="41D0C5C2" w:rsidR="00F41AE1" w:rsidRPr="00841AD9" w:rsidRDefault="00F41AE1" w:rsidP="00F41AE1">
      <w:pPr>
        <w:pStyle w:val="StandardtextHaslehnerHelene"/>
        <w:rPr>
          <w:lang w:val="de-AT"/>
        </w:rPr>
      </w:pPr>
      <w:r w:rsidRPr="00491894">
        <w:rPr>
          <w:lang w:val="de-AT"/>
        </w:rPr>
        <w:t xml:space="preserve">Wenn Niederschlag von pflanzlichen Oberflächen zurückgehalten wird, spricht man von Interzeption. Dieser Prozess beschreibt die temporäre Speicherung des Niederschlags auf Blättern und Zweigen, von wo aus das Wasser teilweise wieder verdunstet. Diese Rückführung in die Atmosphäre reduziert die Wassermenge, die den Boden erreicht, und führt somit zur sogenannten Niederschlagsverminderung. </w:t>
      </w:r>
      <w:r w:rsidRPr="00841AD9">
        <w:rPr>
          <w:lang w:val="de-AT"/>
        </w:rPr>
        <w:t>Gleichzeitig kann durch das Herabrinnen oder Abtropfen von zuvor gespeicherten Wassertropfen auch eine zusätzliche Wasserzufuhr – eine Niederschlagsvermehrung – in den Boden erfolgen.</w:t>
      </w:r>
      <w:r w:rsidR="00841AD9" w:rsidRPr="00841AD9">
        <w:rPr>
          <w:lang w:val="de-AT"/>
        </w:rPr>
        <w:t xml:space="preserve"> </w:t>
      </w:r>
      <w:r w:rsidR="009A4B68">
        <w:rPr>
          <w:lang w:val="de-AT"/>
        </w:rPr>
        <w:fldChar w:fldCharType="begin"/>
      </w:r>
      <w:r w:rsidR="00491894">
        <w:rPr>
          <w:lang w:val="de-AT"/>
        </w:rPr>
        <w:instrText xml:space="preserve"> ADDIN ZOTERO_ITEM CSL_CITATION {"citationID":"EAELmSSY","properties":{"formattedCitation":"(Wakonigg,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9A4B68">
        <w:rPr>
          <w:lang w:val="de-AT"/>
        </w:rPr>
        <w:fldChar w:fldCharType="separate"/>
      </w:r>
      <w:r w:rsidR="00DB2106">
        <w:rPr>
          <w:noProof/>
          <w:lang w:val="de-AT"/>
        </w:rPr>
        <w:t>(Wakonigg, 2025</w:t>
      </w:r>
      <w:r w:rsidR="00313D3A">
        <w:rPr>
          <w:noProof/>
          <w:lang w:val="de-AT"/>
        </w:rPr>
        <w:t>, S. 10</w:t>
      </w:r>
      <w:r w:rsidR="00DB2106">
        <w:rPr>
          <w:noProof/>
          <w:lang w:val="de-AT"/>
        </w:rPr>
        <w:t>)</w:t>
      </w:r>
      <w:r w:rsidR="009A4B68">
        <w:rPr>
          <w:lang w:val="de-AT"/>
        </w:rPr>
        <w:fldChar w:fldCharType="end"/>
      </w:r>
    </w:p>
    <w:p w14:paraId="4FEA8BFF" w14:textId="18E362F0" w:rsidR="00F41AE1" w:rsidRPr="00491894" w:rsidRDefault="00F41AE1" w:rsidP="00F41AE1">
      <w:pPr>
        <w:pStyle w:val="StandardtextHaslehnerHelene"/>
        <w:rPr>
          <w:lang w:val="de-AT"/>
        </w:rPr>
      </w:pPr>
      <w:r w:rsidRPr="00491894">
        <w:rPr>
          <w:lang w:val="de-AT"/>
        </w:rPr>
        <w:t>Für hydrologische und meteorologische Untersuchungen wird Niederschlag in drei Kategorien unterteilt: abgesetzter, abgefangener und fallender Niederschlag. Diese Differenzierung ist insbesondere für Messmethoden von Bedeutung.</w:t>
      </w:r>
      <w:r w:rsidR="00DB2106" w:rsidRPr="00491894">
        <w:rPr>
          <w:lang w:val="de-AT"/>
        </w:rPr>
        <w:t xml:space="preserve"> </w:t>
      </w:r>
      <w:r w:rsidR="00DB2106">
        <w:fldChar w:fldCharType="begin"/>
      </w:r>
      <w:r w:rsidR="00491894">
        <w:rPr>
          <w:lang w:val="de-AT"/>
        </w:rPr>
        <w:instrText xml:space="preserve"> ADDIN ZOTERO_ITEM CSL_CITATION {"citationID":"78i8YDb1","properties":{"formattedCitation":"(Wakonigg,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DB2106">
        <w:fldChar w:fldCharType="separate"/>
      </w:r>
      <w:r w:rsidR="00DB2106" w:rsidRPr="00491894">
        <w:rPr>
          <w:noProof/>
          <w:lang w:val="de-AT"/>
        </w:rPr>
        <w:t>(Wakonigg, 2025</w:t>
      </w:r>
      <w:r w:rsidR="00313D3A" w:rsidRPr="00491894">
        <w:rPr>
          <w:noProof/>
          <w:lang w:val="de-AT"/>
        </w:rPr>
        <w:t>, S. 10</w:t>
      </w:r>
      <w:r w:rsidR="00DB2106" w:rsidRPr="00491894">
        <w:rPr>
          <w:noProof/>
          <w:lang w:val="de-AT"/>
        </w:rPr>
        <w:t>)</w:t>
      </w:r>
      <w:r w:rsidR="00DB2106">
        <w:fldChar w:fldCharType="end"/>
      </w:r>
    </w:p>
    <w:p w14:paraId="74098B0D" w14:textId="2962A58B" w:rsidR="00F41AE1" w:rsidRPr="00DB2106" w:rsidRDefault="00F41AE1" w:rsidP="00F41AE1">
      <w:pPr>
        <w:pStyle w:val="StandardtextHaslehnerHelene"/>
        <w:rPr>
          <w:lang w:val="de-AT"/>
        </w:rPr>
      </w:pPr>
      <w:r w:rsidRPr="00491894">
        <w:rPr>
          <w:lang w:val="de-AT"/>
        </w:rPr>
        <w:t xml:space="preserve">Abgesetzter Niederschlag entsteht durch direkte Phasenübergänge von Wasserdampf an Oberflächen: durch Kondensation bildet sich Tau, durch Resublimation bei Temperaturen unter dem Gefrierpunkt entsteht Reif. Beide Prozesse setzen voraus, dass sich Oberflächen unter den Taupunkt der umgebenden Luft abkühlen – ein Effekt, der vor allem in klaren Nächten bei </w:t>
      </w:r>
      <w:r w:rsidRPr="00491894">
        <w:rPr>
          <w:lang w:val="de-AT"/>
        </w:rPr>
        <w:lastRenderedPageBreak/>
        <w:t xml:space="preserve">gleichzeitig hoher Luftfeuchtigkeit und geringer Wärmespeicherung auftritt. </w:t>
      </w:r>
      <w:r w:rsidRPr="00DB2106">
        <w:rPr>
          <w:lang w:val="de-AT"/>
        </w:rPr>
        <w:t>Besonders deutlich zeigt sich diese Abkühlung in Sommer- und Frühherbstnächten sowie auf schlecht wärmeleitenden Oberflächen wie Gras.</w:t>
      </w:r>
      <w:r w:rsidR="00DB2106" w:rsidRPr="00DB2106">
        <w:rPr>
          <w:lang w:val="de-AT"/>
        </w:rPr>
        <w:t xml:space="preserve"> </w:t>
      </w:r>
      <w:r w:rsidR="00DB2106">
        <w:rPr>
          <w:lang w:val="de-AT"/>
        </w:rPr>
        <w:fldChar w:fldCharType="begin"/>
      </w:r>
      <w:r w:rsidR="00491894">
        <w:rPr>
          <w:lang w:val="de-AT"/>
        </w:rPr>
        <w:instrText xml:space="preserve"> ADDIN ZOTERO_ITEM CSL_CITATION {"citationID":"iLau9j5h","properties":{"formattedCitation":"(Wakonigg,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DB2106">
        <w:rPr>
          <w:lang w:val="de-AT"/>
        </w:rPr>
        <w:fldChar w:fldCharType="separate"/>
      </w:r>
      <w:r w:rsidR="00123405">
        <w:rPr>
          <w:noProof/>
          <w:lang w:val="de-AT"/>
        </w:rPr>
        <w:t>(Wakonigg, 2025</w:t>
      </w:r>
      <w:r w:rsidR="00313D3A">
        <w:rPr>
          <w:noProof/>
          <w:lang w:val="de-AT"/>
        </w:rPr>
        <w:t>, S. 10</w:t>
      </w:r>
      <w:r w:rsidR="00123405">
        <w:rPr>
          <w:noProof/>
          <w:lang w:val="de-AT"/>
        </w:rPr>
        <w:t>)</w:t>
      </w:r>
      <w:r w:rsidR="00DB2106">
        <w:rPr>
          <w:lang w:val="de-AT"/>
        </w:rPr>
        <w:fldChar w:fldCharType="end"/>
      </w:r>
    </w:p>
    <w:p w14:paraId="2D2874A0" w14:textId="16F172F3" w:rsidR="00F41AE1" w:rsidRPr="006148C1" w:rsidRDefault="00F41AE1" w:rsidP="00F41AE1">
      <w:pPr>
        <w:pStyle w:val="StandardtextHaslehnerHelene"/>
        <w:rPr>
          <w:lang w:val="de-AT"/>
        </w:rPr>
      </w:pPr>
      <w:r w:rsidRPr="00491894">
        <w:rPr>
          <w:lang w:val="de-AT"/>
        </w:rPr>
        <w:t xml:space="preserve">Da die Bildung von Reif stark von der Temperatur und der Wasserdampfkonzentration der Luft abhängt, treten Reifmengen in der Regel seltener und in geringeren Mengen auf als Tau. </w:t>
      </w:r>
      <w:r w:rsidRPr="006148C1">
        <w:rPr>
          <w:lang w:val="de-AT"/>
        </w:rPr>
        <w:t>Dennoch kann sich Reif in schattigen Lagen bei fortgesetzter nächtlicher Abkühlung auch über längere Zeiträume hinweg akkumulieren.</w:t>
      </w:r>
      <w:r w:rsidR="006148C1" w:rsidRPr="006148C1">
        <w:rPr>
          <w:lang w:val="de-AT"/>
        </w:rPr>
        <w:t xml:space="preserve"> </w:t>
      </w:r>
      <w:r w:rsidR="006148C1">
        <w:rPr>
          <w:lang w:val="de-AT"/>
        </w:rPr>
        <w:fldChar w:fldCharType="begin"/>
      </w:r>
      <w:r w:rsidR="00491894">
        <w:rPr>
          <w:lang w:val="de-AT"/>
        </w:rPr>
        <w:instrText xml:space="preserve"> ADDIN ZOTERO_ITEM CSL_CITATION {"citationID":"HoKurfUD","properties":{"formattedCitation":"(Wakonigg,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6148C1">
        <w:rPr>
          <w:lang w:val="de-AT"/>
        </w:rPr>
        <w:fldChar w:fldCharType="separate"/>
      </w:r>
      <w:r w:rsidR="00005E98">
        <w:rPr>
          <w:noProof/>
          <w:lang w:val="de-AT"/>
        </w:rPr>
        <w:t>(Wakonigg, 2025</w:t>
      </w:r>
      <w:r w:rsidR="00313D3A">
        <w:rPr>
          <w:noProof/>
          <w:lang w:val="de-AT"/>
        </w:rPr>
        <w:t>, S. 10</w:t>
      </w:r>
      <w:r w:rsidR="00005E98">
        <w:rPr>
          <w:noProof/>
          <w:lang w:val="de-AT"/>
        </w:rPr>
        <w:t>)</w:t>
      </w:r>
      <w:r w:rsidR="006148C1">
        <w:rPr>
          <w:lang w:val="de-AT"/>
        </w:rPr>
        <w:fldChar w:fldCharType="end"/>
      </w:r>
    </w:p>
    <w:p w14:paraId="29BBC235" w14:textId="4C6A7025" w:rsidR="00DF482F" w:rsidRDefault="00F41AE1" w:rsidP="0087115A">
      <w:pPr>
        <w:pStyle w:val="StandardtextHaslehnerHelene"/>
      </w:pPr>
      <w:r w:rsidRPr="00491894">
        <w:rPr>
          <w:lang w:val="de-AT"/>
        </w:rPr>
        <w:t xml:space="preserve">In den standardisierten meteorologischen Messsystemen werden Tau und Reif meist nicht erfasst. Ihre tatsächliche Menge sowie ihre Bedeutung für den Wasserhaushalt bleiben daher weitgehend unbekannt. </w:t>
      </w:r>
      <w:r w:rsidRPr="00005E98">
        <w:rPr>
          <w:lang w:val="de-AT"/>
        </w:rPr>
        <w:t>Es kann jedoch angenommen werden, dass diese Formen nur einen geringen Beitrag zum Bodenwasserhaushalt leisten und im Regelfall keine bedeutende Rolle im hydrologischen Gesamtzusammenhang einnehmen.</w:t>
      </w:r>
      <w:r w:rsidR="00005E98" w:rsidRPr="00005E98">
        <w:rPr>
          <w:lang w:val="de-AT"/>
        </w:rPr>
        <w:t xml:space="preserve"> </w:t>
      </w:r>
      <w:commentRangeStart w:id="38"/>
      <w:r w:rsidR="00005E98">
        <w:fldChar w:fldCharType="begin"/>
      </w:r>
      <w:r w:rsidR="00491894">
        <w:rPr>
          <w:lang w:val="de-AT"/>
        </w:rPr>
        <w:instrText xml:space="preserve"> ADDIN ZOTERO_ITEM CSL_CITATION {"citationID":"EDgBl2TI","properties":{"formattedCitation":"(Wakonigg, 2025)","plainCitation":"(Wakonigg, 2025)","dontUpdate":true,"noteIndex":0},"citationItems":[{"id":16,"uris":["http://zotero.org/users/local/FOuZQ4Ms/items/2TSX3IUV"],"itemData":{"id":16,"type":"webpage","container-title":"Klimaatlas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005E98">
        <w:fldChar w:fldCharType="separate"/>
      </w:r>
      <w:r w:rsidR="008A3709">
        <w:rPr>
          <w:noProof/>
        </w:rPr>
        <w:t>(Wakonigg, 2025</w:t>
      </w:r>
      <w:r w:rsidR="00313D3A">
        <w:rPr>
          <w:noProof/>
        </w:rPr>
        <w:t>, S.10</w:t>
      </w:r>
      <w:r w:rsidR="008A3709">
        <w:rPr>
          <w:noProof/>
        </w:rPr>
        <w:t>)</w:t>
      </w:r>
      <w:r w:rsidR="00005E98">
        <w:fldChar w:fldCharType="end"/>
      </w:r>
      <w:commentRangeEnd w:id="38"/>
      <w:r w:rsidR="00444F14">
        <w:rPr>
          <w:rStyle w:val="CommentReference"/>
          <w:rFonts w:asciiTheme="minorHAnsi" w:hAnsiTheme="minorHAnsi"/>
          <w:color w:val="auto"/>
        </w:rPr>
        <w:commentReference w:id="38"/>
      </w:r>
    </w:p>
    <w:p w14:paraId="08BD80D6" w14:textId="5ED7552C" w:rsidR="00253E0A" w:rsidRPr="0087115A" w:rsidDel="00444F14" w:rsidRDefault="00253E0A" w:rsidP="0087115A">
      <w:pPr>
        <w:pStyle w:val="StandardtextHaslehnerHelene"/>
        <w:rPr>
          <w:del w:id="39" w:author="Klug Hermann" w:date="2025-07-23T13:19:00Z" w16du:dateUtc="2025-07-23T11:19:00Z"/>
        </w:rPr>
      </w:pPr>
    </w:p>
    <w:p w14:paraId="6DF3B051" w14:textId="5F4B4897" w:rsidR="00DF482F" w:rsidRPr="00A6663E" w:rsidRDefault="005503F4" w:rsidP="00376BB2">
      <w:pPr>
        <w:pStyle w:val="Heading3"/>
        <w:rPr>
          <w:lang w:val="de-DE"/>
        </w:rPr>
      </w:pPr>
      <w:bookmarkStart w:id="40" w:name="_Toc219924433"/>
      <w:bookmarkStart w:id="41" w:name="_Toc201596856"/>
      <w:bookmarkStart w:id="42" w:name="_Toc202087845"/>
      <w:r>
        <w:rPr>
          <w:lang w:val="de-DE"/>
        </w:rPr>
        <w:t>Niederschlagsdurchschnitt</w:t>
      </w:r>
      <w:r w:rsidR="00DF482F">
        <w:rPr>
          <w:lang w:val="de-DE"/>
        </w:rPr>
        <w:t xml:space="preserve"> im Dachsteingebiet</w:t>
      </w:r>
      <w:bookmarkEnd w:id="40"/>
      <w:bookmarkEnd w:id="41"/>
      <w:bookmarkEnd w:id="42"/>
    </w:p>
    <w:p w14:paraId="7284155B" w14:textId="5305EE90" w:rsidR="00253E0A" w:rsidRDefault="00253E0A" w:rsidP="00253E0A">
      <w:pPr>
        <w:pStyle w:val="StandardtextHaslehnerHelene"/>
        <w:rPr>
          <w:lang w:val="de-AT"/>
        </w:rPr>
      </w:pPr>
      <w:r w:rsidRPr="005E4573">
        <w:rPr>
          <w:lang w:val="de-AT"/>
        </w:rPr>
        <w:t xml:space="preserve">Im Sommer 2020 wurde der bislang zur Erfassung von Niederschlägen eingesetzte Totalisator im Vorfeld der mittleren Zunge des Hallstätter Gletschers endgültig demontiert. An seine Stelle trat eine automatische Niederschlagsmessstation im Bereich der Simonyhütte, die seit mittlerweile zwei Jahren kontinuierlich Messdaten liefert. </w:t>
      </w:r>
      <w:r w:rsidRPr="00DA0383">
        <w:rPr>
          <w:lang w:val="de-AT"/>
        </w:rPr>
        <w:t>Auch wenn ein direkter Vergleich zwischen den Werten des Totalisators und der neuen Messstation aufgrund unterschiedlicher Erfassungsmethoden nur eingeschränkt möglich ist, bieten die höher aufgelösten Daten der automatischen Messung bereits jetzt detailliertere Einblicke in die Niederschlagsverteilung im Einzugsgebiet des Hallstätter Gletschers.</w:t>
      </w:r>
      <w:r w:rsidR="00DA0383" w:rsidRPr="00DA0383">
        <w:rPr>
          <w:lang w:val="de-AT"/>
        </w:rPr>
        <w:t xml:space="preserve"> </w:t>
      </w:r>
      <w:r w:rsidR="00B50A54">
        <w:rPr>
          <w:rFonts w:cs="Times New Roman"/>
          <w:kern w:val="0"/>
          <w:szCs w:val="24"/>
          <w:lang w:val="de-DE"/>
        </w:rPr>
        <w:t>(</w:t>
      </w:r>
      <w:r w:rsidR="00B50A54" w:rsidRPr="00444F14">
        <w:rPr>
          <w:rFonts w:cs="Times New Roman"/>
          <w:kern w:val="0"/>
          <w:szCs w:val="24"/>
          <w:highlight w:val="yellow"/>
          <w:lang w:val="de-DE"/>
          <w:rPrChange w:id="43" w:author="Klug Hermann" w:date="2025-07-23T13:19:00Z" w16du:dateUtc="2025-07-23T11:19:00Z">
            <w:rPr>
              <w:rFonts w:cs="Times New Roman"/>
              <w:kern w:val="0"/>
              <w:szCs w:val="24"/>
              <w:lang w:val="de-DE"/>
            </w:rPr>
          </w:rPrChange>
        </w:rPr>
        <w:t>Helfricht et al.</w:t>
      </w:r>
      <w:r w:rsidR="00412E8C" w:rsidRPr="00444F14">
        <w:rPr>
          <w:rFonts w:cs="Times New Roman"/>
          <w:kern w:val="0"/>
          <w:szCs w:val="24"/>
          <w:highlight w:val="yellow"/>
          <w:lang w:val="de-DE"/>
          <w:rPrChange w:id="44" w:author="Klug Hermann" w:date="2025-07-23T13:19:00Z" w16du:dateUtc="2025-07-23T11:19:00Z">
            <w:rPr>
              <w:rFonts w:cs="Times New Roman"/>
              <w:kern w:val="0"/>
              <w:szCs w:val="24"/>
              <w:lang w:val="de-DE"/>
            </w:rPr>
          </w:rPrChange>
        </w:rPr>
        <w:t>, S. 9</w:t>
      </w:r>
      <w:r w:rsidR="00B50A54">
        <w:rPr>
          <w:rFonts w:cs="Times New Roman"/>
          <w:kern w:val="0"/>
          <w:szCs w:val="24"/>
          <w:lang w:val="de-DE"/>
        </w:rPr>
        <w:t>)</w:t>
      </w:r>
      <w:r w:rsidR="00B50A54" w:rsidRPr="00491894">
        <w:rPr>
          <w:lang w:val="de-AT"/>
        </w:rPr>
        <w:t xml:space="preserve"> </w:t>
      </w:r>
      <w:r w:rsidR="00DA0383">
        <w:fldChar w:fldCharType="begin"/>
      </w:r>
      <w:r w:rsidR="00B50A54">
        <w:rPr>
          <w:lang w:val="de-AT"/>
        </w:rPr>
        <w:instrText xml:space="preserve"> ADDIN ZOTERO_ITEM CSL_CITATION {"citationID":"gaCcXqnq","properties":{"formattedCitation":"(Helfricht et al., o.\\uc0\\u160{}J.; Wakonigg, 2025)","plainCitation":"","noteIndex":0},"citationItems":[{"id":15,"uris":["http://zotero.org/users/local/FOuZQ4Ms/items/MIK3SHKF"],"itemData":{"id":15,"type":"webpage","container-title":"Hallstätter Gletscher","language":"Deutsch","title":"Massenhaushalt und Klima 2020/2021","URL":"https://dachsteingletscher.info/wp-content/uploads/2022/01/MB_Bericht_HSG_2021.pdf","author":[{"family":"Helfricht","given":"Kay"},{"family":"Reingruber","given":"Klaus"},{"family":"Fischer","given":"Andrea"}],"accessed":{"date-parts":[["2025",6,23]]}}},{"id":16,"uris":["http://zotero.org/users/local/FOuZQ4Ms/items/2TSX3IUV"],"itemData":{"id":16,"type":"webpage","container-title":"Klimaatlas Steiermark","title":"Niederschlag","URL":"https://www.umwelt.steiermark.at/cms/dokumente/10741599_16178332/56180d1d/4_NIEDERSCHLÄGE%2520-%2520Vers_2.0_.pdf","author":[{"family":"Wakonigg","given":"Hermann"}],"issued":{"date-parts":[["2025",6,16]]}}}],"schema":"https://github.com/citation-style-language/schema/raw/master/csl-citation.json"} </w:instrText>
      </w:r>
      <w:r w:rsidR="00DA0383">
        <w:fldChar w:fldCharType="separate"/>
      </w:r>
      <w:r w:rsidR="00DA0383">
        <w:fldChar w:fldCharType="end"/>
      </w:r>
    </w:p>
    <w:p w14:paraId="503444DC" w14:textId="1583E871" w:rsidR="00253E0A" w:rsidRPr="00C63A79" w:rsidRDefault="005E4573" w:rsidP="00253E0A">
      <w:pPr>
        <w:pStyle w:val="StandardtextHaslehnerHelene"/>
        <w:rPr>
          <w:lang w:val="de-AT"/>
        </w:rPr>
      </w:pPr>
      <w:r w:rsidRPr="005E4573">
        <w:rPr>
          <w:lang w:val="de-AT"/>
        </w:rPr>
        <w:t xml:space="preserve">Eine Tabelle </w:t>
      </w:r>
      <w:r w:rsidR="00253E0A" w:rsidRPr="005E4573">
        <w:rPr>
          <w:lang w:val="de-AT"/>
        </w:rPr>
        <w:t xml:space="preserve">dokumentiert die jährlichen Niederschlagssummen ab dem hydrologischen Jahr 2006/07, dem Beginn der systematischen Erhebung. </w:t>
      </w:r>
      <w:r w:rsidR="00253E0A" w:rsidRPr="003858A8">
        <w:rPr>
          <w:lang w:val="de-AT"/>
        </w:rPr>
        <w:t xml:space="preserve">Im betrachteten Haushaltsjahr wurde mit einer Gesamtniederschlagsmenge von 1.641 mm ein auffällig niedriger Wert gemessen – deutlich unter dem Mittelwert von 2.255 mm für den Zeitraum 2006/07 bis 2019/20. </w:t>
      </w:r>
      <w:r w:rsidR="00253E0A" w:rsidRPr="00C63A79">
        <w:rPr>
          <w:lang w:val="de-AT"/>
        </w:rPr>
        <w:t>Besonders auffällig war das Niederschlagsdefizit in den Wintermonaten November, Dezember und Februar</w:t>
      </w:r>
      <w:r w:rsidR="5A55CC15" w:rsidRPr="03BCC4F7">
        <w:rPr>
          <w:lang w:val="de-AT"/>
        </w:rPr>
        <w:t>.</w:t>
      </w:r>
      <w:r w:rsidR="00253E0A" w:rsidRPr="00C63A79">
        <w:rPr>
          <w:lang w:val="de-AT"/>
        </w:rPr>
        <w:t xml:space="preserve"> Auch der Juni fiel ungewöhnlich trocken aus, während im August eine leicht überdurchschnittliche Niederschlagsmenge verzeichnet wurde. </w:t>
      </w:r>
      <w:r w:rsidR="00B50A54">
        <w:rPr>
          <w:lang w:val="de-AT"/>
        </w:rPr>
        <w:fldChar w:fldCharType="begin"/>
      </w:r>
      <w:r w:rsidR="00491894">
        <w:rPr>
          <w:lang w:val="de-AT"/>
        </w:rPr>
        <w:instrText xml:space="preserve"> ADDIN ZOTERO_ITEM CSL_CITATION {"citationID":"1jnZSlBL","properties":{"formattedCitation":"(Helfricht et al., o.\\uc0\\u160{}J.)","plainCitation":"(Helfricht et al., o. J.)","dontUpdate":true,"noteIndex":0},"citationItems":[{"id":15,"uris":["http://zotero.org/users/local/FOuZQ4Ms/items/MIK3SHKF"],"itemData":{"id":15,"type":"webpage","container-title":"Hallstätter Gletscher","language":"Deutsch","title":"Massenhaushalt und Klima 2020/2021","URL":"https://dachsteingletscher.info/wp-content/uploads/2022/01/MB_Bericht_HSG_2021.pdf","author":[{"family":"Helfricht","given":"Kay"},{"family":"Reingruber","given":"Klaus"},{"family":"Fischer","given":"Andrea"}],"accessed":{"date-parts":[["2025",6,23]]}}}],"schema":"https://github.com/citation-style-language/schema/raw/master/csl-citation.json"} </w:instrText>
      </w:r>
      <w:r w:rsidR="00B50A54">
        <w:rPr>
          <w:lang w:val="de-AT"/>
        </w:rPr>
        <w:fldChar w:fldCharType="separate"/>
      </w:r>
      <w:r w:rsidR="00B47F12" w:rsidRPr="00B47F12">
        <w:rPr>
          <w:rFonts w:cs="Times New Roman"/>
          <w:color w:val="000000"/>
          <w:kern w:val="0"/>
          <w:szCs w:val="24"/>
          <w:lang w:val="de-DE"/>
        </w:rPr>
        <w:t>(Helfricht et al., o. J.</w:t>
      </w:r>
      <w:r w:rsidR="00412E8C">
        <w:rPr>
          <w:rFonts w:cs="Times New Roman"/>
          <w:color w:val="000000"/>
          <w:kern w:val="0"/>
          <w:szCs w:val="24"/>
          <w:lang w:val="de-DE"/>
        </w:rPr>
        <w:t>, S. 9</w:t>
      </w:r>
      <w:r w:rsidR="00B47F12" w:rsidRPr="00B47F12">
        <w:rPr>
          <w:rFonts w:cs="Times New Roman"/>
          <w:color w:val="000000"/>
          <w:kern w:val="0"/>
          <w:szCs w:val="24"/>
          <w:lang w:val="de-DE"/>
        </w:rPr>
        <w:t>)</w:t>
      </w:r>
      <w:r w:rsidR="00B50A54">
        <w:rPr>
          <w:lang w:val="de-AT"/>
        </w:rPr>
        <w:fldChar w:fldCharType="end"/>
      </w:r>
    </w:p>
    <w:p w14:paraId="583F2145" w14:textId="3894A153" w:rsidR="00304B5D" w:rsidRPr="00A6663E" w:rsidDel="00444F14" w:rsidRDefault="00304B5D" w:rsidP="00304B5D">
      <w:pPr>
        <w:rPr>
          <w:del w:id="45" w:author="Klug Hermann" w:date="2025-07-23T13:19:00Z" w16du:dateUtc="2025-07-23T11:19:00Z"/>
          <w:lang w:val="de-AT"/>
        </w:rPr>
      </w:pPr>
    </w:p>
    <w:p w14:paraId="43A158B0" w14:textId="3990BD6A" w:rsidR="00304B5D" w:rsidRPr="00304B5D" w:rsidDel="00444F14" w:rsidRDefault="00304B5D" w:rsidP="00304B5D">
      <w:pPr>
        <w:rPr>
          <w:del w:id="46" w:author="Klug Hermann" w:date="2025-07-23T13:19:00Z" w16du:dateUtc="2025-07-23T11:19:00Z"/>
          <w:lang w:val="de-DE"/>
        </w:rPr>
      </w:pPr>
    </w:p>
    <w:p w14:paraId="64E25808" w14:textId="01B03878" w:rsidR="00C63A79" w:rsidRPr="00C63A79" w:rsidRDefault="0087115A" w:rsidP="60F63EA4">
      <w:pPr>
        <w:pStyle w:val="Heading2"/>
        <w:rPr>
          <w:lang w:val="de-DE"/>
        </w:rPr>
      </w:pPr>
      <w:bookmarkStart w:id="47" w:name="_Toc201596857"/>
      <w:bookmarkStart w:id="48" w:name="_Toc202087846"/>
      <w:r>
        <w:rPr>
          <w:lang w:val="de-DE"/>
        </w:rPr>
        <w:t>Temperatur</w:t>
      </w:r>
      <w:bookmarkEnd w:id="47"/>
      <w:bookmarkEnd w:id="48"/>
    </w:p>
    <w:p w14:paraId="2518A5F9" w14:textId="07155D81" w:rsidR="324DB81D" w:rsidDel="00444F14" w:rsidRDefault="324DB81D" w:rsidP="324DB81D">
      <w:pPr>
        <w:rPr>
          <w:del w:id="49" w:author="Klug Hermann" w:date="2025-07-23T13:19:00Z" w16du:dateUtc="2025-07-23T11:19:00Z"/>
          <w:lang w:val="de-DE"/>
        </w:rPr>
      </w:pPr>
    </w:p>
    <w:p w14:paraId="7CA5E276" w14:textId="131B3064" w:rsidR="55605597" w:rsidRDefault="55605597" w:rsidP="0087115A">
      <w:pPr>
        <w:pStyle w:val="Heading3"/>
        <w:rPr>
          <w:lang w:val="de-DE"/>
        </w:rPr>
      </w:pPr>
      <w:bookmarkStart w:id="50" w:name="_Toc173638183"/>
      <w:bookmarkStart w:id="51" w:name="_Toc201596858"/>
      <w:bookmarkStart w:id="52" w:name="_Toc202087847"/>
      <w:r w:rsidRPr="61CFFF29">
        <w:rPr>
          <w:lang w:val="de-DE"/>
        </w:rPr>
        <w:t>Durchschnittstemperatur der verschiedenen Höhenschichten</w:t>
      </w:r>
      <w:bookmarkEnd w:id="50"/>
      <w:bookmarkEnd w:id="51"/>
      <w:bookmarkEnd w:id="52"/>
      <w:r w:rsidRPr="61CFFF29">
        <w:rPr>
          <w:lang w:val="de-DE"/>
        </w:rPr>
        <w:t xml:space="preserve"> </w:t>
      </w:r>
    </w:p>
    <w:p w14:paraId="4D82AD7D" w14:textId="5C54BE49" w:rsidR="43953AE9" w:rsidRPr="00A077B8" w:rsidRDefault="7F1A391F" w:rsidP="00924CD2">
      <w:pPr>
        <w:pStyle w:val="StandardtextHaslehnerHelene"/>
        <w:rPr>
          <w:lang w:val="de-AT"/>
        </w:rPr>
      </w:pPr>
      <w:r w:rsidRPr="1645338E">
        <w:rPr>
          <w:lang w:val="de-DE"/>
        </w:rPr>
        <w:t>Das Dachsteingebirge erstreckt sich über weite Höhenlagen und stellt mit dem Hohen Dachstein (2.995</w:t>
      </w:r>
      <w:commentRangeStart w:id="53"/>
      <w:r w:rsidRPr="1645338E">
        <w:rPr>
          <w:lang w:val="de-DE"/>
        </w:rPr>
        <w:t xml:space="preserve"> </w:t>
      </w:r>
      <w:commentRangeEnd w:id="53"/>
      <w:r w:rsidR="00C0291E">
        <w:rPr>
          <w:rStyle w:val="CommentReference"/>
          <w:rFonts w:asciiTheme="minorHAnsi" w:hAnsiTheme="minorHAnsi"/>
          <w:color w:val="auto"/>
        </w:rPr>
        <w:commentReference w:id="53"/>
      </w:r>
      <w:r w:rsidRPr="1645338E">
        <w:rPr>
          <w:lang w:val="de-DE"/>
        </w:rPr>
        <w:t xml:space="preserve">m) einen der markantesten Gipfel der nördlichen Kalkalpen dar. Die klimatischen </w:t>
      </w:r>
      <w:r w:rsidRPr="1645338E">
        <w:rPr>
          <w:lang w:val="de-DE"/>
        </w:rPr>
        <w:lastRenderedPageBreak/>
        <w:t>Bedingungen im Gebirge unterliegen einem deutlichen vertikalen Gradienten, der sich insbesondere in der Lufttemperatur manifestiert. Die durchschnittliche Temperatur sinkt mit zunehmender Höhe, was in erster Linie durch die abnehmende Dichte und Wärmespeicherung der Atmosphäre bedingt ist.</w:t>
      </w:r>
      <w:r w:rsidR="3A76D1F2" w:rsidRPr="2A944171">
        <w:rPr>
          <w:lang w:val="de-DE"/>
        </w:rPr>
        <w:t xml:space="preserve"> </w:t>
      </w:r>
      <w:r w:rsidRPr="1645338E">
        <w:rPr>
          <w:lang w:val="de-DE"/>
        </w:rPr>
        <w:t>Die mittlere Temperaturabnahme in der freien Atmosphäre beträgt im globalen Mittel rund 0,65 °C pro 100 Höhenmeter, in den Alpen schwankt dieser sogenannte vertikale Temperaturgradient je nach Wetterlage und Luftschichtung zwischen 0,4 °C und 0,7 °C</w:t>
      </w:r>
      <w:r w:rsidR="4E648E19" w:rsidRPr="147DF02E">
        <w:rPr>
          <w:lang w:val="de-DE"/>
        </w:rPr>
        <w:t xml:space="preserve"> </w:t>
      </w:r>
      <w:r w:rsidR="4E648E19" w:rsidRPr="2A944171">
        <w:rPr>
          <w:lang w:val="de-DE"/>
        </w:rPr>
        <w:t xml:space="preserve">pro </w:t>
      </w:r>
      <w:r w:rsidRPr="1645338E">
        <w:rPr>
          <w:lang w:val="de-DE"/>
        </w:rPr>
        <w:t xml:space="preserve">100 m. </w:t>
      </w:r>
      <w:r w:rsidR="0085328C">
        <w:rPr>
          <w:lang w:val="de-DE"/>
        </w:rPr>
        <w:fldChar w:fldCharType="begin"/>
      </w:r>
      <w:r w:rsidR="00491894">
        <w:rPr>
          <w:lang w:val="de-DE"/>
        </w:rPr>
        <w:instrText xml:space="preserve"> ADDIN ZOTERO_ITEM CSL_CITATION {"citationID":"4tzEkJC6","properties":{"formattedCitation":"(Austria Forum, o.\\uc0\\u160{}J.; Wakonigg, o.\\uc0\\u160{}J.)","plainCitation":"(Austria Forum, o. J.; Wakonigg, o. J.)","dontUpdate":true,"noteIndex":0},"citationItems":[{"id":21,"uris":["http://zotero.org/users/local/FOuZQ4Ms/items/4Z975VS2"],"itemData":{"id":21,"type":"webpage","container-title":"Austria-Forum","language":"Deutsch","title":"Dachstein","URL":"https://austria-forum.org/af/AustriaWiki/Dachsteinmassiv","author":[{"family":"Austria Forum","given":""}],"accessed":{"date-parts":[["2025",6,17]]}}},{"id":22,"uris":["http://zotero.org/users/local/FOuZQ4Ms/items/9CP6T98I"],"itemData":{"id":22,"type":"webpage","container-title":"Klimaatlas Steiermark","language":"Deutsch","title":"Temperatur","URL":"https://www.umwelt.steiermark.at/cms/dokumente/10703612_16178332/d62a336e/2_TEMPERATUR%202.0.pdf?","author":[{"family":"Wakonigg","given":"Hermann"}],"accessed":{"date-parts":[["2025",6,17]]}}}],"schema":"https://github.com/citation-style-language/schema/raw/master/csl-citation.json"} </w:instrText>
      </w:r>
      <w:r w:rsidR="0085328C">
        <w:rPr>
          <w:lang w:val="de-DE"/>
        </w:rPr>
        <w:fldChar w:fldCharType="separate"/>
      </w:r>
      <w:r w:rsidR="00F67E48" w:rsidRPr="6E40339C">
        <w:rPr>
          <w:rFonts w:cs="Times New Roman"/>
          <w:color w:val="000000"/>
          <w:kern w:val="0"/>
          <w:lang w:val="de-DE"/>
        </w:rPr>
        <w:t>(Austria Forum, o. J.; Wakonigg, o. J</w:t>
      </w:r>
      <w:r w:rsidR="00F67E48" w:rsidRPr="78B18228">
        <w:rPr>
          <w:rFonts w:cs="Times New Roman"/>
          <w:color w:val="000000"/>
          <w:kern w:val="0"/>
          <w:lang w:val="de-DE"/>
        </w:rPr>
        <w:t>.</w:t>
      </w:r>
      <w:r w:rsidR="4DEA283C" w:rsidRPr="78B18228">
        <w:rPr>
          <w:rFonts w:cs="Times New Roman"/>
          <w:color w:val="000000"/>
          <w:kern w:val="0"/>
          <w:lang w:val="de-DE"/>
        </w:rPr>
        <w:t>, S. 12ff.</w:t>
      </w:r>
      <w:r w:rsidR="00F67E48" w:rsidRPr="78B18228">
        <w:rPr>
          <w:rFonts w:cs="Times New Roman"/>
          <w:color w:val="000000"/>
          <w:kern w:val="0"/>
          <w:lang w:val="de-DE"/>
        </w:rPr>
        <w:t>)</w:t>
      </w:r>
      <w:r w:rsidR="0085328C">
        <w:rPr>
          <w:lang w:val="de-DE"/>
        </w:rPr>
        <w:fldChar w:fldCharType="end"/>
      </w:r>
    </w:p>
    <w:p w14:paraId="3671ADDE" w14:textId="07DD97F5" w:rsidR="43953AE9" w:rsidRDefault="7F1A391F" w:rsidP="1645338E">
      <w:pPr>
        <w:pStyle w:val="StandardtextHaslehnerHelene"/>
        <w:rPr>
          <w:lang w:val="de-DE"/>
        </w:rPr>
      </w:pPr>
      <w:r w:rsidRPr="1645338E">
        <w:rPr>
          <w:lang w:val="de-DE"/>
        </w:rPr>
        <w:t>Basierend auf den verfügbaren klimatologischen Daten der Region, liegt die mittlere Jahrestemperatur in Tallagen des Dachsteinmassivs (z. B. Ramsau auf ca. 1.100 m) bei etwa 5–6 °C. Bereits auf einer Höhe von etwa 2.000 Metern, wie sie in der Nähe der Simonyhütte erreicht wird, sinkt die Jahresmitteltemperatur auf etwa 1 bis 2 °C. Am Gipfel des Hohen Dachsteins, knapp unter 3.000 m, liegen die Mittelwerte nochmals deutlich darunter</w:t>
      </w:r>
      <w:r w:rsidR="2C714DEE" w:rsidRPr="13E55434">
        <w:rPr>
          <w:lang w:val="de-DE"/>
        </w:rPr>
        <w:t>,</w:t>
      </w:r>
      <w:r w:rsidR="2C714DEE" w:rsidRPr="699F1004">
        <w:rPr>
          <w:lang w:val="de-DE"/>
        </w:rPr>
        <w:t xml:space="preserve"> </w:t>
      </w:r>
      <w:r w:rsidRPr="1645338E">
        <w:rPr>
          <w:lang w:val="de-DE"/>
        </w:rPr>
        <w:t>auf etwa -2 bis 0 °C, je nach genauer Lage und Ausrichtung der Messstation.</w:t>
      </w:r>
      <w:r w:rsidR="00D00BA4">
        <w:rPr>
          <w:lang w:val="de-DE"/>
        </w:rPr>
        <w:t xml:space="preserve"> </w:t>
      </w:r>
      <w:r w:rsidR="00F67E48">
        <w:rPr>
          <w:lang w:val="de-DE"/>
        </w:rPr>
        <w:fldChar w:fldCharType="begin"/>
      </w:r>
      <w:r w:rsidR="00491894">
        <w:rPr>
          <w:lang w:val="de-DE"/>
        </w:rPr>
        <w:instrText xml:space="preserve"> ADDIN ZOTERO_ITEM CSL_CITATION {"citationID":"XRtsDkgi","properties":{"formattedCitation":"(Austria Forum, o.\\uc0\\u160{}J.; Wakonigg, o.\\uc0\\u160{}J.)","plainCitation":"(Austria Forum, o. J.; Wakonigg, o. J.)","dontUpdate":true,"noteIndex":0},"citationItems":[{"id":21,"uris":["http://zotero.org/users/local/FOuZQ4Ms/items/4Z975VS2"],"itemData":{"id":21,"type":"webpage","container-title":"Austria-Forum","language":"Deutsch","title":"Dachstein","URL":"https://austria-forum.org/af/AustriaWiki/Dachsteinmassiv","author":[{"family":"Austria Forum","given":""}],"accessed":{"date-parts":[["2025",6,17]]}}},{"id":22,"uris":["http://zotero.org/users/local/FOuZQ4Ms/items/9CP6T98I"],"itemData":{"id":22,"type":"webpage","container-title":"Klimaatlas Steiermark","language":"Deutsch","title":"Temperatur","URL":"https://www.umwelt.steiermark.at/cms/dokumente/10703612_16178332/d62a336e/2_TEMPERATUR%202.0.pdf?","author":[{"family":"Wakonigg","given":"Hermann"}],"accessed":{"date-parts":[["2025",6,17]]}}}],"schema":"https://github.com/citation-style-language/schema/raw/master/csl-citation.json"} </w:instrText>
      </w:r>
      <w:r w:rsidR="00F67E48">
        <w:rPr>
          <w:lang w:val="de-DE"/>
        </w:rPr>
        <w:fldChar w:fldCharType="separate"/>
      </w:r>
      <w:r w:rsidR="00920D20" w:rsidRPr="590D623E">
        <w:rPr>
          <w:rFonts w:cs="Times New Roman"/>
          <w:color w:val="000000"/>
          <w:kern w:val="0"/>
          <w:lang w:val="de-DE"/>
        </w:rPr>
        <w:t>(Austria Forum, o. J.; Wakonigg, o. J.</w:t>
      </w:r>
      <w:r w:rsidR="2B1ED4A0" w:rsidRPr="590D623E">
        <w:rPr>
          <w:rFonts w:cs="Times New Roman"/>
          <w:lang w:val="de-DE"/>
        </w:rPr>
        <w:t>, S. 12ff</w:t>
      </w:r>
      <w:r w:rsidR="00920D20" w:rsidRPr="590D623E">
        <w:rPr>
          <w:rFonts w:cs="Times New Roman"/>
          <w:lang w:val="de-DE"/>
        </w:rPr>
        <w:t>.</w:t>
      </w:r>
      <w:r w:rsidR="00920D20" w:rsidRPr="590D623E">
        <w:rPr>
          <w:rFonts w:cs="Times New Roman"/>
          <w:color w:val="000000"/>
          <w:kern w:val="0"/>
          <w:lang w:val="de-DE"/>
        </w:rPr>
        <w:t>)</w:t>
      </w:r>
      <w:r w:rsidR="00F67E48">
        <w:rPr>
          <w:lang w:val="de-DE"/>
        </w:rPr>
        <w:fldChar w:fldCharType="end"/>
      </w:r>
    </w:p>
    <w:p w14:paraId="67857A95" w14:textId="658DAA9D" w:rsidR="43953AE9" w:rsidRDefault="7F1A391F" w:rsidP="1645338E">
      <w:pPr>
        <w:pStyle w:val="StandardtextHaslehnerHelene"/>
        <w:rPr>
          <w:lang w:val="de-DE"/>
        </w:rPr>
      </w:pPr>
      <w:r w:rsidRPr="1645338E">
        <w:rPr>
          <w:lang w:val="de-DE"/>
        </w:rPr>
        <w:t>Konkret zeigen monatliche Klimamittel</w:t>
      </w:r>
      <w:r w:rsidRPr="3464F0D6">
        <w:rPr>
          <w:lang w:val="de-DE"/>
        </w:rPr>
        <w:t>,</w:t>
      </w:r>
      <w:r w:rsidRPr="1645338E">
        <w:rPr>
          <w:lang w:val="de-DE"/>
        </w:rPr>
        <w:t xml:space="preserve"> dass auf Höhen um 2.995 m im Juli eine mittlere Temperatur von rund 8,9 °C gemessen wird</w:t>
      </w:r>
      <w:r w:rsidR="43829140" w:rsidRPr="4C5D23A6">
        <w:rPr>
          <w:lang w:val="de-DE"/>
        </w:rPr>
        <w:t>,</w:t>
      </w:r>
      <w:r w:rsidR="43829140" w:rsidRPr="501D7163">
        <w:rPr>
          <w:lang w:val="de-DE"/>
        </w:rPr>
        <w:t xml:space="preserve"> </w:t>
      </w:r>
      <w:r w:rsidRPr="1645338E">
        <w:rPr>
          <w:lang w:val="de-DE"/>
        </w:rPr>
        <w:t>mit Tageshöchstwerten um 12–13 °C und nächtlichen Tiefstwerten um 6 °C. Im Gegensatz dazu herrschen im Januar Durchschnittswerte von -8 bis -10 °C vor. Solche Temperaturverläufe sind nicht nur ein Indikator für die klimatischen Bedingungen im Hochgebirge, sondern auch für Prozesse wie Frostverwitterung, Schnee- und Gletscherdynamik.</w:t>
      </w:r>
      <w:r w:rsidR="254F70E4" w:rsidRPr="6E28117C">
        <w:rPr>
          <w:lang w:val="de-DE"/>
        </w:rPr>
        <w:t xml:space="preserve"> </w:t>
      </w:r>
      <w:r w:rsidRPr="1645338E">
        <w:rPr>
          <w:lang w:val="de-DE"/>
        </w:rPr>
        <w:t>Die Thermikstruktur des Dachsteinmassivs ist zudem stark von Inversionswetterlagen, Hangexposition und Schneebedeckung beeinflusst. Während flache Hänge im Sommer tagsüber deutlich erwärmt werden können, bleiben steile Nordhänge oft unterkühlt. Das führt zu mikroklimatischen Unterschieden, die besonders in der Vegetationsverteilung und der Entwicklung von Permafrostzonen sichtbar werden.</w:t>
      </w:r>
      <w:r w:rsidR="00D00BA4" w:rsidRPr="00D00BA4">
        <w:rPr>
          <w:lang w:val="de-DE"/>
        </w:rPr>
        <w:t xml:space="preserve"> </w:t>
      </w:r>
      <w:r w:rsidR="00920D20">
        <w:rPr>
          <w:lang w:val="de-DE"/>
        </w:rPr>
        <w:fldChar w:fldCharType="begin"/>
      </w:r>
      <w:r w:rsidR="00491894">
        <w:rPr>
          <w:lang w:val="de-DE"/>
        </w:rPr>
        <w:instrText xml:space="preserve"> ADDIN ZOTERO_ITEM CSL_CITATION {"citationID":"iq19ul1v","properties":{"formattedCitation":"(Austria Forum, o.\\uc0\\u160{}J.; Wakonigg, o.\\uc0\\u160{}J.)","plainCitation":"(Austria Forum, o. J.; Wakonigg, o. J.)","dontUpdate":true,"noteIndex":0},"citationItems":[{"id":21,"uris":["http://zotero.org/users/local/FOuZQ4Ms/items/4Z975VS2"],"itemData":{"id":21,"type":"webpage","container-title":"Austria-Forum","language":"Deutsch","title":"Dachstein","URL":"https://austria-forum.org/af/AustriaWiki/Dachsteinmassiv","author":[{"family":"Austria Forum","given":""}],"accessed":{"date-parts":[["2025",6,17]]}}},{"id":22,"uris":["http://zotero.org/users/local/FOuZQ4Ms/items/9CP6T98I"],"itemData":{"id":22,"type":"webpage","container-title":"Klimaatlas Steiermark","language":"Deutsch","title":"Temperatur","URL":"https://www.umwelt.steiermark.at/cms/dokumente/10703612_16178332/d62a336e/2_TEMPERATUR%202.0.pdf?","author":[{"family":"Wakonigg","given":"Hermann"}],"accessed":{"date-parts":[["2025",6,17]]}}}],"schema":"https://github.com/citation-style-language/schema/raw/master/csl-citation.json"} </w:instrText>
      </w:r>
      <w:r w:rsidR="00920D20">
        <w:rPr>
          <w:lang w:val="de-DE"/>
        </w:rPr>
        <w:fldChar w:fldCharType="separate"/>
      </w:r>
      <w:r w:rsidR="00A2332A" w:rsidRPr="030E9B7C">
        <w:rPr>
          <w:rFonts w:cs="Times New Roman"/>
          <w:color w:val="000000"/>
          <w:kern w:val="0"/>
          <w:lang w:val="de-DE"/>
        </w:rPr>
        <w:t>(Austria Forum, o. J.; Wakonigg, o. J.</w:t>
      </w:r>
      <w:r w:rsidR="4DA69DCB" w:rsidRPr="030E9B7C">
        <w:rPr>
          <w:rFonts w:cs="Times New Roman"/>
          <w:lang w:val="de-DE"/>
        </w:rPr>
        <w:t>, S. 12ff</w:t>
      </w:r>
      <w:r w:rsidR="00A2332A" w:rsidRPr="030E9B7C">
        <w:rPr>
          <w:rFonts w:cs="Times New Roman"/>
          <w:lang w:val="de-DE"/>
        </w:rPr>
        <w:t>.</w:t>
      </w:r>
      <w:r w:rsidR="00A2332A" w:rsidRPr="030E9B7C">
        <w:rPr>
          <w:rFonts w:cs="Times New Roman"/>
          <w:color w:val="000000"/>
          <w:kern w:val="0"/>
          <w:lang w:val="de-DE"/>
        </w:rPr>
        <w:t>)</w:t>
      </w:r>
      <w:r w:rsidR="00920D20">
        <w:rPr>
          <w:lang w:val="de-DE"/>
        </w:rPr>
        <w:fldChar w:fldCharType="end"/>
      </w:r>
    </w:p>
    <w:p w14:paraId="00D17E36" w14:textId="0AC228AE" w:rsidR="43953AE9" w:rsidRPr="00D00BA4" w:rsidRDefault="7F1A391F" w:rsidP="5764A0D3">
      <w:pPr>
        <w:pStyle w:val="StandardtextHaslehnerHelene"/>
        <w:rPr>
          <w:lang w:val="de-AT"/>
        </w:rPr>
      </w:pPr>
      <w:r w:rsidRPr="1645338E">
        <w:rPr>
          <w:lang w:val="de-DE"/>
        </w:rPr>
        <w:t>Zusammenfassend lässt sich feststellen, dass die Temperatur im Dachsteingebirge mit zunehmender Höhe deutlich abnimmt, wobei der vertikale Temperaturgradient eine wichtige Rolle spielt. Die konkreten Mittelwerte reichen von etwa 6 °C in mittleren Lagen (1.000–1.200 m) bis zu unter 0 °C am Gipfelniveau. Diese klimatischen Gegebenheiten bilden die Grundlage für zahlreiche geomorphologische und ökologische Prozesse, etwa Gletscherbildung, Lawinendynamik oder Höhenstufen der Vegetation. In der vorliegenden Arbeit wird auf dieser Basis insbesondere auf die Entwicklung von Wetter, Klima und Gletschern im Dachsteingebirge eingegangen.</w:t>
      </w:r>
      <w:r w:rsidR="00D00BA4">
        <w:rPr>
          <w:lang w:val="de-DE"/>
        </w:rPr>
        <w:t xml:space="preserve"> </w:t>
      </w:r>
      <w:r w:rsidR="00A2332A">
        <w:rPr>
          <w:lang w:val="de-DE"/>
        </w:rPr>
        <w:fldChar w:fldCharType="begin"/>
      </w:r>
      <w:r w:rsidR="00491894">
        <w:rPr>
          <w:lang w:val="de-DE"/>
        </w:rPr>
        <w:instrText xml:space="preserve"> ADDIN ZOTERO_ITEM CSL_CITATION {"citationID":"rnuf0mcS","properties":{"formattedCitation":"(Austria Forum, o.\\uc0\\u160{}J.; Wakonigg, o.\\uc0\\u160{}J.)","plainCitation":"(Austria Forum, o. J.; Wakonigg, o. J.)","dontUpdate":true,"noteIndex":0},"citationItems":[{"id":21,"uris":["http://zotero.org/users/local/FOuZQ4Ms/items/4Z975VS2"],"itemData":{"id":21,"type":"webpage","container-title":"Austria-Forum","language":"Deutsch","title":"Dachstein","URL":"https://austria-forum.org/af/AustriaWiki/Dachsteinmassiv","author":[{"family":"Austria Forum","given":""}],"accessed":{"date-parts":[["2025",6,17]]}}},{"id":22,"uris":["http://zotero.org/users/local/FOuZQ4Ms/items/9CP6T98I"],"itemData":{"id":22,"type":"webpage","container-title":"Klimaatlas Steiermark","language":"Deutsch","title":"Temperatur","URL":"https://www.umwelt.steiermark.at/cms/dokumente/10703612_16178332/d62a336e/2_TEMPERATUR%202.0.pdf?","author":[{"family":"Wakonigg","given":"Hermann"}],"accessed":{"date-parts":[["2025",6,17]]}}}],"schema":"https://github.com/citation-style-language/schema/raw/master/csl-citation.json"} </w:instrText>
      </w:r>
      <w:r w:rsidR="00A2332A">
        <w:rPr>
          <w:lang w:val="de-DE"/>
        </w:rPr>
        <w:fldChar w:fldCharType="separate"/>
      </w:r>
      <w:r w:rsidR="00592975" w:rsidRPr="030E9B7C">
        <w:rPr>
          <w:rFonts w:cs="Times New Roman"/>
          <w:color w:val="000000"/>
          <w:kern w:val="0"/>
          <w:lang w:val="de-DE"/>
        </w:rPr>
        <w:t>(Austria Forum, o. J.; Wakonigg, o. J.</w:t>
      </w:r>
      <w:r w:rsidR="076882D4" w:rsidRPr="030E9B7C">
        <w:rPr>
          <w:rFonts w:cs="Times New Roman"/>
          <w:lang w:val="de-DE"/>
        </w:rPr>
        <w:t>, S. 12ff</w:t>
      </w:r>
      <w:r w:rsidR="00592975" w:rsidRPr="030E9B7C">
        <w:rPr>
          <w:rFonts w:cs="Times New Roman"/>
          <w:lang w:val="de-DE"/>
        </w:rPr>
        <w:t>.</w:t>
      </w:r>
      <w:r w:rsidR="00592975" w:rsidRPr="030E9B7C">
        <w:rPr>
          <w:rFonts w:cs="Times New Roman"/>
          <w:color w:val="000000"/>
          <w:kern w:val="0"/>
          <w:lang w:val="de-DE"/>
        </w:rPr>
        <w:t>)</w:t>
      </w:r>
      <w:r w:rsidR="00A2332A">
        <w:rPr>
          <w:lang w:val="de-DE"/>
        </w:rPr>
        <w:fldChar w:fldCharType="end"/>
      </w:r>
    </w:p>
    <w:p w14:paraId="5E7B6321" w14:textId="3CF486F5" w:rsidR="22D2D548" w:rsidRPr="00D00BA4" w:rsidDel="005542F0" w:rsidRDefault="22D2D548" w:rsidP="22D2D548">
      <w:pPr>
        <w:pStyle w:val="StandardtextHaslehnerHelene"/>
        <w:rPr>
          <w:del w:id="54" w:author="Klug Hermann" w:date="2025-07-23T13:21:00Z" w16du:dateUtc="2025-07-23T11:21:00Z"/>
          <w:lang w:val="de-AT"/>
        </w:rPr>
      </w:pPr>
    </w:p>
    <w:p w14:paraId="1DB2CBDA" w14:textId="71CA7165" w:rsidR="55605597" w:rsidRDefault="55605597" w:rsidP="44D15B20">
      <w:pPr>
        <w:pStyle w:val="Heading1"/>
        <w:rPr>
          <w:lang w:val="de-DE"/>
        </w:rPr>
      </w:pPr>
      <w:bookmarkStart w:id="55" w:name="_Toc349812721"/>
      <w:bookmarkStart w:id="56" w:name="_Toc201596859"/>
      <w:bookmarkStart w:id="57" w:name="_Toc202087848"/>
      <w:r w:rsidRPr="73C857EC">
        <w:rPr>
          <w:lang w:val="de-DE"/>
        </w:rPr>
        <w:t>Klimadiagramme</w:t>
      </w:r>
      <w:bookmarkEnd w:id="55"/>
      <w:bookmarkEnd w:id="56"/>
      <w:bookmarkEnd w:id="57"/>
    </w:p>
    <w:p w14:paraId="1B317439" w14:textId="3C9BFEE7" w:rsidR="18AE4DDD" w:rsidRPr="00491894" w:rsidRDefault="63FDD352" w:rsidP="67251F82">
      <w:pPr>
        <w:pStyle w:val="StandardtextHaslehnerHelene"/>
        <w:rPr>
          <w:lang w:val="de-AT"/>
        </w:rPr>
      </w:pPr>
      <w:r w:rsidRPr="67251F82">
        <w:rPr>
          <w:lang w:val="de-DE"/>
        </w:rPr>
        <w:t>Klimadiagramme sind grundlegende grafische Hilfsmittel zur Darstellung klimatischer Verhältnisse eines bestimmten Ortes über das gesamte Jahr hinweg. Sie dienen dazu, Temperatur- und Niederschlagswerte übersichtlich und vergleichbar abzubilden. Klimadiagramme werden sowohl in der Schule als auch in der wissenschaftlichen Forschung zur Analyse von Klimazonen, zur Interpretation von Wetterverläufen sowie im Kontext des Klimawandels eingesetzt. Sie ermöglichen einen schnellen Überblick über klimatische Besonderheiten, saisonale Schwankungen und potenzielle Extremwerte.</w:t>
      </w:r>
      <w:r w:rsidR="008B45B5">
        <w:rPr>
          <w:lang w:val="de-DE"/>
        </w:rPr>
        <w:t xml:space="preserve"> </w:t>
      </w:r>
      <w:r w:rsidR="008B45B5">
        <w:rPr>
          <w:lang w:val="de-DE"/>
        </w:rPr>
        <w:fldChar w:fldCharType="begin"/>
      </w:r>
      <w:r w:rsidR="003E141E">
        <w:rPr>
          <w:lang w:val="de-DE"/>
        </w:rPr>
        <w:instrText xml:space="preserve"> ADDIN ZOTERO_ITEM CSL_CITATION {"citationID":"gLbWE5Mf","properties":{"formattedCitation":"(Klett, o.\\uc0\\u160{}J.; Sch\\uc0\\u246{}nwiese, 2013; studyflix, o.\\uc0\\u160{}J.)","plainCitation":"(Klett, o. J.; Schönwiese, 2013; studyflix, o. J.)","noteIndex":0},"citationItems":[{"id":18,"uris":["http://zotero.org/users/local/FOuZQ4Ms/items/NXWJTRHW"],"itemData":{"id":18,"type":"document","publisher":"Ernst Klett Verlag","title":"Klimadiagramme auswerten","URL":"https://www2.klett.de/sixcms/media.php/82/28240_044_045.pdf","author":[{"family":"Klett","given":"MINT"}]}},{"id":20,"uris":["http://zotero.org/users/local/FOuZQ4Ms/items/8W4YT72G"],"itemData":{"id":20,"type":"book","event-place":"Stuttgart","publisher":"Eugen Ulmer","publisher-place":"Stuttgart","title":"Klimatologie","author":[{"family":"Schönwiese","given":"Christian-Dietrich"}],"issued":{"date-parts":[["2013"]]}}},{"id":19,"uris":["http://zotero.org/users/local/FOuZQ4Ms/items/DTL3PV4F"],"itemData":{"id":19,"type":"webpage","container-title":"studyflix","language":"Deutsch","title":"Klimadiagramm auswerten","URL":"https://studyflix.de/erdkunde/klimadiagramm-auswerten-3612","author":[{"family":"studyflix","given":""}],"accessed":{"date-parts":[["2025",6,16]]}}}],"schema":"https://github.com/citation-style-language/schema/raw/master/csl-citation.json"} </w:instrText>
      </w:r>
      <w:r w:rsidR="008B45B5">
        <w:rPr>
          <w:lang w:val="de-DE"/>
        </w:rPr>
        <w:fldChar w:fldCharType="separate"/>
      </w:r>
      <w:r w:rsidR="003E141E" w:rsidRPr="003E141E">
        <w:rPr>
          <w:rFonts w:cs="Times New Roman"/>
          <w:color w:val="000000"/>
          <w:kern w:val="0"/>
          <w:szCs w:val="24"/>
          <w:lang w:val="de-DE"/>
        </w:rPr>
        <w:t>(Klett, o. J.; Schönwiese, 2013; studyflix, o. J.)</w:t>
      </w:r>
      <w:r w:rsidR="008B45B5">
        <w:rPr>
          <w:lang w:val="de-DE"/>
        </w:rPr>
        <w:fldChar w:fldCharType="end"/>
      </w:r>
    </w:p>
    <w:p w14:paraId="184CE022" w14:textId="590F7E29" w:rsidR="18AE4DDD" w:rsidRPr="003E141E" w:rsidRDefault="63FDD352" w:rsidP="67251F82">
      <w:pPr>
        <w:pStyle w:val="StandardtextHaslehnerHelene"/>
        <w:rPr>
          <w:lang w:val="de-AT"/>
        </w:rPr>
      </w:pPr>
      <w:r w:rsidRPr="67251F82">
        <w:rPr>
          <w:lang w:val="de-DE"/>
        </w:rPr>
        <w:t>Ein klassisches Klimadiagramm vereint zwei zentrale Klimaparameter: die durchschnittliche monatliche Temperatur und den monatlichen Niederschlag. Diese beiden Größen werden in einem kombinierten Koordinatensystem dargestellt. Auf der x-Achse sind die zwölf Monate von Januar bis Dezember abgetragen. Die linke y-Achse gibt die Temperatur in Grad Celsius an, während die rechte y-Achse die Niederschlagsmengen in Millimetern zeigt.</w:t>
      </w:r>
      <w:r w:rsidR="003E141E">
        <w:rPr>
          <w:lang w:val="de-DE"/>
        </w:rPr>
        <w:t xml:space="preserve"> </w:t>
      </w:r>
      <w:r w:rsidR="003E141E">
        <w:rPr>
          <w:lang w:val="de-DE"/>
        </w:rPr>
        <w:fldChar w:fldCharType="begin"/>
      </w:r>
      <w:r w:rsidR="00CE2D7C">
        <w:rPr>
          <w:lang w:val="de-DE"/>
        </w:rPr>
        <w:instrText xml:space="preserve"> ADDIN ZOTERO_ITEM CSL_CITATION {"citationID":"u9E5VkwG","properties":{"formattedCitation":"(Klett, o.\\uc0\\u160{}J.; Sch\\uc0\\u246{}nwiese, 2013; studyflix, o.\\uc0\\u160{}J.)","plainCitation":"(Klett, o. J.; Schönwiese, 2013; studyflix, o. J.)","noteIndex":0},"citationItems":[{"id":18,"uris":["http://zotero.org/users/local/FOuZQ4Ms/items/NXWJTRHW"],"itemData":{"id":18,"type":"document","publisher":"Ernst Klett Verlag","title":"Klimadiagramme auswerten","URL":"https://www2.klett.de/sixcms/media.php/82/28240_044_045.pdf","author":[{"family":"Klett","given":"MINT"}]}},{"id":20,"uris":["http://zotero.org/users/local/FOuZQ4Ms/items/8W4YT72G"],"itemData":{"id":20,"type":"book","event-place":"Stuttgart","publisher":"Eugen Ulmer","publisher-place":"Stuttgart","title":"Klimatologie","author":[{"family":"Schönwiese","given":"Christian-Dietrich"}],"issued":{"date-parts":[["2013"]]}}},{"id":19,"uris":["http://zotero.org/users/local/FOuZQ4Ms/items/DTL3PV4F"],"itemData":{"id":19,"type":"webpage","container-title":"studyflix","language":"Deutsch","title":"Klimadiagramm auswerten","URL":"https://studyflix.de/erdkunde/klimadiagramm-auswerten-3612","author":[{"family":"studyflix","given":""}],"accessed":{"date-parts":[["2025",6,16]]}}}],"schema":"https://github.com/citation-style-language/schema/raw/master/csl-citation.json"} </w:instrText>
      </w:r>
      <w:r w:rsidR="003E141E">
        <w:rPr>
          <w:lang w:val="de-DE"/>
        </w:rPr>
        <w:fldChar w:fldCharType="separate"/>
      </w:r>
      <w:r w:rsidR="00CE2D7C" w:rsidRPr="00CE2D7C">
        <w:rPr>
          <w:rFonts w:cs="Times New Roman"/>
          <w:color w:val="000000"/>
          <w:kern w:val="0"/>
          <w:szCs w:val="24"/>
          <w:lang w:val="de-DE"/>
        </w:rPr>
        <w:t>(Klett, o. J.; Schönwiese, 2013; studyflix, o. J.)</w:t>
      </w:r>
      <w:r w:rsidR="003E141E">
        <w:rPr>
          <w:lang w:val="de-DE"/>
        </w:rPr>
        <w:fldChar w:fldCharType="end"/>
      </w:r>
    </w:p>
    <w:p w14:paraId="319F1DE4" w14:textId="2EF8333D" w:rsidR="18AE4DDD" w:rsidRPr="00491894" w:rsidRDefault="63FDD352" w:rsidP="67251F82">
      <w:pPr>
        <w:pStyle w:val="StandardtextHaslehnerHelene"/>
        <w:rPr>
          <w:lang w:val="de-AT"/>
        </w:rPr>
      </w:pPr>
      <w:r w:rsidRPr="67251F82">
        <w:rPr>
          <w:lang w:val="de-DE"/>
        </w:rPr>
        <w:t>Die Temperaturwerte werden üblicherweise durch eine rote Linie dargestellt, die über die Monatsmittel verbunden wird. Die Niederschläge erscheinen als blaue Säulen oder Balken. Anhand dieses zweidimensionalen Schemas lassen sich klimatische Zusammenhänge schnell erkennen, etwa warme und trockene Sommer oder niederschlagsreiche Wintermonate.</w:t>
      </w:r>
      <w:r w:rsidR="42B5295E" w:rsidRPr="1FF26A3F">
        <w:rPr>
          <w:lang w:val="de-DE"/>
        </w:rPr>
        <w:t xml:space="preserve"> </w:t>
      </w:r>
      <w:r w:rsidRPr="67251F82">
        <w:rPr>
          <w:lang w:val="de-DE"/>
        </w:rPr>
        <w:t>Ein besonders verbreiteter Diagrammtyp ist das sogenannte Walter-Lieth-Diagramm, benannt nach den Klimaforschern Heinrich Walter und Helmut Lieth. Es verwendet ein einheitliches Skalierungsverhältnis von 1 °C Temperatur zu 2 mm Niederschlag (in modifizierter Form oft auch 1:10), sodass Monate mit Niederschlagsüberschuss (feucht) und solche mit Defizit (trocken) optisch deutlich hervorgehoben werden. Trockenzeiten erscheinen dort oft als Fläche mit unterbrochener Temperaturkurve.</w:t>
      </w:r>
      <w:r w:rsidR="00CE2D7C">
        <w:rPr>
          <w:lang w:val="de-DE"/>
        </w:rPr>
        <w:t xml:space="preserve"> </w:t>
      </w:r>
      <w:r w:rsidR="00CE2D7C">
        <w:rPr>
          <w:lang w:val="de-DE"/>
        </w:rPr>
        <w:fldChar w:fldCharType="begin"/>
      </w:r>
      <w:r w:rsidR="00EC5376">
        <w:rPr>
          <w:lang w:val="de-DE"/>
        </w:rPr>
        <w:instrText xml:space="preserve"> ADDIN ZOTERO_ITEM CSL_CITATION {"citationID":"j0hwTDAe","properties":{"formattedCitation":"(Klett, o.\\uc0\\u160{}J.; Sch\\uc0\\u246{}nwiese, 2013; studyflix, o.\\uc0\\u160{}J.)","plainCitation":"(Klett, o. J.; Schönwiese, 2013; studyflix, o. J.)","noteIndex":0},"citationItems":[{"id":18,"uris":["http://zotero.org/users/local/FOuZQ4Ms/items/NXWJTRHW"],"itemData":{"id":18,"type":"document","publisher":"Ernst Klett Verlag","title":"Klimadiagramme auswerten","URL":"https://www2.klett.de/sixcms/media.php/82/28240_044_045.pdf","author":[{"family":"Klett","given":"MINT"}]}},{"id":20,"uris":["http://zotero.org/users/local/FOuZQ4Ms/items/8W4YT72G"],"itemData":{"id":20,"type":"book","event-place":"Stuttgart","publisher":"Eugen Ulmer","publisher-place":"Stuttgart","title":"Klimatologie","author":[{"family":"Schönwiese","given":"Christian-Dietrich"}],"issued":{"date-parts":[["2013"]]}}},{"id":19,"uris":["http://zotero.org/users/local/FOuZQ4Ms/items/DTL3PV4F"],"itemData":{"id":19,"type":"webpage","container-title":"studyflix","language":"Deutsch","title":"Klimadiagramm auswerten","URL":"https://studyflix.de/erdkunde/klimadiagramm-auswerten-3612","author":[{"family":"studyflix","given":""}],"accessed":{"date-parts":[["2025",6,16]]}}}],"schema":"https://github.com/citation-style-language/schema/raw/master/csl-citation.json"} </w:instrText>
      </w:r>
      <w:r w:rsidR="00CE2D7C">
        <w:rPr>
          <w:lang w:val="de-DE"/>
        </w:rPr>
        <w:fldChar w:fldCharType="separate"/>
      </w:r>
      <w:r w:rsidR="00EC5376" w:rsidRPr="00EC5376">
        <w:rPr>
          <w:rFonts w:cs="Times New Roman"/>
          <w:color w:val="000000"/>
          <w:kern w:val="0"/>
          <w:szCs w:val="24"/>
          <w:lang w:val="de-DE"/>
        </w:rPr>
        <w:t>(Klett, o. J.; Schönwiese, 2013; studyflix, o. J.)</w:t>
      </w:r>
      <w:r w:rsidR="00CE2D7C">
        <w:rPr>
          <w:lang w:val="de-DE"/>
        </w:rPr>
        <w:fldChar w:fldCharType="end"/>
      </w:r>
    </w:p>
    <w:p w14:paraId="00741A1F" w14:textId="71EDB496" w:rsidR="18AE4DDD" w:rsidRPr="00B033A9" w:rsidRDefault="63FDD352" w:rsidP="67251F82">
      <w:pPr>
        <w:pStyle w:val="StandardtextHaslehnerHelene"/>
        <w:rPr>
          <w:lang w:val="de-AT"/>
        </w:rPr>
      </w:pPr>
      <w:r w:rsidRPr="67251F82">
        <w:rPr>
          <w:lang w:val="de-DE"/>
        </w:rPr>
        <w:t>Die Hauptfunktion von Klimadiagrammen besteht darin, verschiedene Klimate räumlich und zeitlich vergleichbar zu machen. Sie ermöglichen es, Unterschiede zwischen z. B. einem tropischen Regenwaldklima und einem alpinen Hochgebirgsklima auf einen Blick zu erkennen.</w:t>
      </w:r>
      <w:r w:rsidR="0B736FA7" w:rsidRPr="16544B41">
        <w:rPr>
          <w:lang w:val="de-DE"/>
        </w:rPr>
        <w:t xml:space="preserve"> </w:t>
      </w:r>
      <w:r w:rsidRPr="67251F82">
        <w:rPr>
          <w:lang w:val="de-DE"/>
        </w:rPr>
        <w:t>In der Geomorphologie können Klimadiagramme Hinweise auf Prozesse wie Verwitterung, Erosion oder Vegetationsentwicklung liefern.</w:t>
      </w:r>
      <w:r w:rsidR="00B033A9">
        <w:rPr>
          <w:lang w:val="de-DE"/>
        </w:rPr>
        <w:t xml:space="preserve"> </w:t>
      </w:r>
      <w:r w:rsidR="00B033A9">
        <w:rPr>
          <w:lang w:val="de-DE"/>
        </w:rPr>
        <w:fldChar w:fldCharType="begin"/>
      </w:r>
      <w:r w:rsidR="00DE3795">
        <w:rPr>
          <w:lang w:val="de-DE"/>
        </w:rPr>
        <w:instrText xml:space="preserve"> ADDIN ZOTERO_ITEM CSL_CITATION {"citationID":"uf4GaDSD","properties":{"formattedCitation":"(Klett, o.\\uc0\\u160{}J.; Sch\\uc0\\u246{}nwiese, 2013; studyflix, o.\\uc0\\u160{}J.)","plainCitation":"(Klett, o. J.; Schönwiese, 2013; studyflix, o. J.)","noteIndex":0},"citationItems":[{"id":18,"uris":["http://zotero.org/users/local/FOuZQ4Ms/items/NXWJTRHW"],"itemData":{"id":18,"type":"document","publisher":"Ernst Klett Verlag","title":"Klimadiagramme auswerten","URL":"https://www2.klett.de/sixcms/media.php/82/28240_044_045.pdf","author":[{"family":"Klett","given":"MINT"}]}},{"id":20,"uris":["http://zotero.org/users/local/FOuZQ4Ms/items/8W4YT72G"],"itemData":{"id":20,"type":"book","event-place":"Stuttgart","publisher":"Eugen Ulmer","publisher-place":"Stuttgart","title":"Klimatologie","author":[{"family":"Schönwiese","given":"Christian-Dietrich"}],"issued":{"date-parts":[["2013"]]}}},{"id":19,"uris":["http://zotero.org/users/local/FOuZQ4Ms/items/DTL3PV4F"],"itemData":{"id":19,"type":"webpage","container-title":"studyflix","language":"Deutsch","title":"Klimadiagramm auswerten","URL":"https://studyflix.de/erdkunde/klimadiagramm-auswerten-3612","author":[{"family":"studyflix","given":""}],"accessed":{"date-parts":[["2025",6,16]]}}}],"schema":"https://github.com/citation-style-language/schema/raw/master/csl-citation.json"} </w:instrText>
      </w:r>
      <w:r w:rsidR="00B033A9">
        <w:rPr>
          <w:lang w:val="de-DE"/>
        </w:rPr>
        <w:fldChar w:fldCharType="separate"/>
      </w:r>
      <w:r w:rsidR="00DE3795" w:rsidRPr="00DE3795">
        <w:rPr>
          <w:rFonts w:cs="Times New Roman"/>
          <w:color w:val="000000"/>
          <w:kern w:val="0"/>
          <w:szCs w:val="24"/>
          <w:lang w:val="de-DE"/>
        </w:rPr>
        <w:t>(Klett, o. J.; Schönwiese, 2013; studyflix, o. J.)</w:t>
      </w:r>
      <w:r w:rsidR="00B033A9">
        <w:rPr>
          <w:lang w:val="de-DE"/>
        </w:rPr>
        <w:fldChar w:fldCharType="end"/>
      </w:r>
    </w:p>
    <w:p w14:paraId="751C553D" w14:textId="0464C43E" w:rsidR="18AE4DDD" w:rsidRDefault="63FDD352" w:rsidP="67251F82">
      <w:pPr>
        <w:pStyle w:val="StandardtextHaslehnerHelene"/>
        <w:rPr>
          <w:lang w:val="de-DE"/>
        </w:rPr>
      </w:pPr>
      <w:r w:rsidRPr="67251F82">
        <w:rPr>
          <w:lang w:val="de-DE"/>
        </w:rPr>
        <w:t xml:space="preserve">Für bestimmte </w:t>
      </w:r>
      <w:r w:rsidRPr="0A77BDAA">
        <w:rPr>
          <w:lang w:val="de-DE"/>
        </w:rPr>
        <w:t>Regionen</w:t>
      </w:r>
      <w:r w:rsidR="7E2FD4B3" w:rsidRPr="0A77BDAA">
        <w:rPr>
          <w:lang w:val="de-DE"/>
        </w:rPr>
        <w:t xml:space="preserve">, </w:t>
      </w:r>
      <w:r w:rsidRPr="0A77BDAA">
        <w:rPr>
          <w:lang w:val="de-DE"/>
        </w:rPr>
        <w:t>wie</w:t>
      </w:r>
      <w:r w:rsidRPr="67251F82">
        <w:rPr>
          <w:lang w:val="de-DE"/>
        </w:rPr>
        <w:t xml:space="preserve"> etwa das </w:t>
      </w:r>
      <w:r w:rsidRPr="325360FF">
        <w:rPr>
          <w:lang w:val="de-DE"/>
        </w:rPr>
        <w:t>Dachsteingebirge</w:t>
      </w:r>
      <w:r w:rsidR="79ED9A73" w:rsidRPr="325360FF">
        <w:rPr>
          <w:lang w:val="de-DE"/>
        </w:rPr>
        <w:t xml:space="preserve">, </w:t>
      </w:r>
      <w:r w:rsidRPr="325360FF">
        <w:rPr>
          <w:lang w:val="de-DE"/>
        </w:rPr>
        <w:t>sind</w:t>
      </w:r>
      <w:r w:rsidRPr="67251F82">
        <w:rPr>
          <w:lang w:val="de-DE"/>
        </w:rPr>
        <w:t xml:space="preserve"> Klimadiagramme besonders wichtig, da hier extreme Temperaturunterschiede zwischen den Höhenlagen herrschen. Auf Basis klimatischer Daten lassen sich beispielsweise Höhenstufen der Vegetation, </w:t>
      </w:r>
      <w:r w:rsidRPr="67251F82">
        <w:rPr>
          <w:lang w:val="de-DE"/>
        </w:rPr>
        <w:lastRenderedPageBreak/>
        <w:t>Gletscherentwicklungen oder Risiken für Naturgefahren (z. B. Lawinen oder Starkregenereignisse) besser verstehen und modellieren.</w:t>
      </w:r>
      <w:r w:rsidR="00DE3795">
        <w:rPr>
          <w:lang w:val="de-DE"/>
        </w:rPr>
        <w:t xml:space="preserve"> </w:t>
      </w:r>
      <w:r w:rsidR="00DE3795">
        <w:rPr>
          <w:lang w:val="de-DE"/>
        </w:rPr>
        <w:fldChar w:fldCharType="begin"/>
      </w:r>
      <w:r w:rsidR="00C46534">
        <w:rPr>
          <w:lang w:val="de-DE"/>
        </w:rPr>
        <w:instrText xml:space="preserve"> ADDIN ZOTERO_ITEM CSL_CITATION {"citationID":"r7ybHfHd","properties":{"formattedCitation":"(Klett, o.\\uc0\\u160{}J.; Sch\\uc0\\u246{}nwiese, 2013; studyflix, o.\\uc0\\u160{}J.)","plainCitation":"(Klett, o. J.; Schönwiese, 2013; studyflix, o. J.)","noteIndex":0},"citationItems":[{"id":18,"uris":["http://zotero.org/users/local/FOuZQ4Ms/items/NXWJTRHW"],"itemData":{"id":18,"type":"document","publisher":"Ernst Klett Verlag","title":"Klimadiagramme auswerten","URL":"https://www2.klett.de/sixcms/media.php/82/28240_044_045.pdf","author":[{"family":"Klett","given":"MINT"}]}},{"id":20,"uris":["http://zotero.org/users/local/FOuZQ4Ms/items/8W4YT72G"],"itemData":{"id":20,"type":"book","event-place":"Stuttgart","publisher":"Eugen Ulmer","publisher-place":"Stuttgart","title":"Klimatologie","author":[{"family":"Schönwiese","given":"Christian-Dietrich"}],"issued":{"date-parts":[["2013"]]}}},{"id":19,"uris":["http://zotero.org/users/local/FOuZQ4Ms/items/DTL3PV4F"],"itemData":{"id":19,"type":"webpage","container-title":"studyflix","language":"Deutsch","title":"Klimadiagramm auswerten","URL":"https://studyflix.de/erdkunde/klimadiagramm-auswerten-3612","author":[{"family":"studyflix","given":""}],"accessed":{"date-parts":[["2025",6,16]]}}}],"schema":"https://github.com/citation-style-language/schema/raw/master/csl-citation.json"} </w:instrText>
      </w:r>
      <w:r w:rsidR="00DE3795">
        <w:rPr>
          <w:lang w:val="de-DE"/>
        </w:rPr>
        <w:fldChar w:fldCharType="separate"/>
      </w:r>
      <w:r w:rsidR="00C46534" w:rsidRPr="00C46534">
        <w:rPr>
          <w:rFonts w:cs="Times New Roman"/>
          <w:color w:val="000000"/>
          <w:kern w:val="0"/>
          <w:szCs w:val="24"/>
          <w:lang w:val="de-DE"/>
        </w:rPr>
        <w:t>(Klett, o. J.; Schönwiese, 2013; studyflix, o. J.)</w:t>
      </w:r>
      <w:r w:rsidR="00DE3795">
        <w:rPr>
          <w:lang w:val="de-DE"/>
        </w:rPr>
        <w:fldChar w:fldCharType="end"/>
      </w:r>
    </w:p>
    <w:p w14:paraId="52780235" w14:textId="5DE85CD9" w:rsidR="447F49BB" w:rsidRPr="00C46534" w:rsidDel="002004E0" w:rsidRDefault="63FDD352" w:rsidP="447F49BB">
      <w:pPr>
        <w:pStyle w:val="StandardtextHaslehnerHelene"/>
        <w:rPr>
          <w:del w:id="58" w:author="Klug Hermann" w:date="2025-07-23T13:22:00Z" w16du:dateUtc="2025-07-23T11:22:00Z"/>
          <w:lang w:val="de-AT"/>
        </w:rPr>
      </w:pPr>
      <w:r w:rsidRPr="67251F82">
        <w:rPr>
          <w:lang w:val="de-DE"/>
        </w:rPr>
        <w:t>In der heutigen Klimaforschung werden Klimadiagramme auch verwendet, um langfristige Veränderungen der Temperatur- und Niederschlagsverhältnisse sichtbar zu machen. Durch den Vergleich von Diagrammen aus unterschiedlichen Jahrzehnten können Aussagen über den Klimawandel getroffen und Trends visualisiert werden, etwa eine Zunahme der Sommertemperaturen oder eine Verschiebung der Niederschlagsverteilung.</w:t>
      </w:r>
      <w:r w:rsidR="00C46534">
        <w:rPr>
          <w:lang w:val="de-DE"/>
        </w:rPr>
        <w:t xml:space="preserve"> </w:t>
      </w:r>
      <w:r w:rsidR="00C46534">
        <w:rPr>
          <w:lang w:val="de-DE"/>
        </w:rPr>
        <w:fldChar w:fldCharType="begin"/>
      </w:r>
      <w:r w:rsidR="00191F96">
        <w:rPr>
          <w:lang w:val="de-DE"/>
        </w:rPr>
        <w:instrText xml:space="preserve"> ADDIN ZOTERO_ITEM CSL_CITATION {"citationID":"oFJEE4Co","properties":{"formattedCitation":"(Klett, o.\\uc0\\u160{}J.; Sch\\uc0\\u246{}nwiese, 2013; studyflix, o.\\uc0\\u160{}J.)","plainCitation":"(Klett, o. J.; Schönwiese, 2013; studyflix, o. J.)","noteIndex":0},"citationItems":[{"id":18,"uris":["http://zotero.org/users/local/FOuZQ4Ms/items/NXWJTRHW"],"itemData":{"id":18,"type":"document","publisher":"Ernst Klett Verlag","title":"Klimadiagramme auswerten","URL":"https://www2.klett.de/sixcms/media.php/82/28240_044_045.pdf","author":[{"family":"Klett","given":"MINT"}]}},{"id":20,"uris":["http://zotero.org/users/local/FOuZQ4Ms/items/8W4YT72G"],"itemData":{"id":20,"type":"book","event-place":"Stuttgart","publisher":"Eugen Ulmer","publisher-place":"Stuttgart","title":"Klimatologie","author":[{"family":"Schönwiese","given":"Christian-Dietrich"}],"issued":{"date-parts":[["2013"]]}}},{"id":19,"uris":["http://zotero.org/users/local/FOuZQ4Ms/items/DTL3PV4F"],"itemData":{"id":19,"type":"webpage","container-title":"studyflix","language":"Deutsch","title":"Klimadiagramm auswerten","URL":"https://studyflix.de/erdkunde/klimadiagramm-auswerten-3612","author":[{"family":"studyflix","given":""}],"accessed":{"date-parts":[["2025",6,16]]}}}],"schema":"https://github.com/citation-style-language/schema/raw/master/csl-citation.json"} </w:instrText>
      </w:r>
      <w:r w:rsidR="00C46534">
        <w:rPr>
          <w:lang w:val="de-DE"/>
        </w:rPr>
        <w:fldChar w:fldCharType="separate"/>
      </w:r>
      <w:r w:rsidR="00191F96" w:rsidRPr="00191F96">
        <w:rPr>
          <w:rFonts w:cs="Times New Roman"/>
          <w:color w:val="000000"/>
          <w:kern w:val="0"/>
          <w:szCs w:val="24"/>
          <w:lang w:val="de-DE"/>
        </w:rPr>
        <w:t>(Klett, o. J.; Schönwiese, 2013; studyflix, o. J.)</w:t>
      </w:r>
      <w:r w:rsidR="00C46534">
        <w:rPr>
          <w:lang w:val="de-DE"/>
        </w:rPr>
        <w:fldChar w:fldCharType="end"/>
      </w:r>
    </w:p>
    <w:p w14:paraId="5F04EB2F" w14:textId="7FCDDD28" w:rsidR="789EF557" w:rsidRPr="00C46534" w:rsidRDefault="789EF557" w:rsidP="789EF557">
      <w:pPr>
        <w:pStyle w:val="StandardtextHaslehnerHelene"/>
        <w:rPr>
          <w:lang w:val="de-AT"/>
        </w:rPr>
      </w:pPr>
    </w:p>
    <w:p w14:paraId="3D881651" w14:textId="0F94DCC6" w:rsidR="09E1DD3F" w:rsidRDefault="2AEE7E18" w:rsidP="494F26E5">
      <w:pPr>
        <w:pStyle w:val="Heading1"/>
        <w:rPr>
          <w:lang w:val="de-DE"/>
        </w:rPr>
      </w:pPr>
      <w:bookmarkStart w:id="59" w:name="_Toc610988152"/>
      <w:bookmarkStart w:id="60" w:name="_Toc201596860"/>
      <w:bookmarkStart w:id="61" w:name="_Toc202087849"/>
      <w:commentRangeStart w:id="62"/>
      <w:r w:rsidRPr="61CFFF29">
        <w:rPr>
          <w:lang w:val="de-DE"/>
        </w:rPr>
        <w:t>Wetterprognose</w:t>
      </w:r>
      <w:bookmarkEnd w:id="59"/>
      <w:bookmarkEnd w:id="60"/>
      <w:bookmarkEnd w:id="61"/>
      <w:commentRangeEnd w:id="62"/>
      <w:r w:rsidR="006732C5">
        <w:rPr>
          <w:rStyle w:val="CommentReference"/>
          <w:rFonts w:asciiTheme="minorHAnsi" w:eastAsiaTheme="minorHAnsi" w:hAnsiTheme="minorHAnsi" w:cstheme="minorBidi"/>
          <w:b w:val="0"/>
          <w:color w:val="auto"/>
        </w:rPr>
        <w:commentReference w:id="62"/>
      </w:r>
    </w:p>
    <w:p w14:paraId="7DCAFDCA" w14:textId="4B158C23" w:rsidR="001E27C2" w:rsidDel="002004E0" w:rsidRDefault="5B364478" w:rsidP="146DDAA9">
      <w:pPr>
        <w:pStyle w:val="StandardtextHaslehnerHelene"/>
        <w:rPr>
          <w:del w:id="63" w:author="Klug Hermann" w:date="2025-07-23T13:22:00Z" w16du:dateUtc="2025-07-23T11:22:00Z"/>
          <w:rFonts w:cs="Times New Roman"/>
          <w:kern w:val="0"/>
          <w:szCs w:val="24"/>
          <w:lang w:val="de-DE"/>
        </w:rPr>
      </w:pPr>
      <w:r w:rsidRPr="1A59FE7D">
        <w:rPr>
          <w:lang w:val="de-DE"/>
        </w:rPr>
        <w:t>Etwa eine Woche vor Beginn der Exkursion dokumentierten wir die Wetterprognose für die geplanten Tage am Dachstein</w:t>
      </w:r>
      <w:r w:rsidR="10DBA0DA" w:rsidRPr="13C1B0F6">
        <w:rPr>
          <w:lang w:val="de-DE"/>
        </w:rPr>
        <w:t xml:space="preserve">, leider haben wir davon nur die ersten </w:t>
      </w:r>
      <w:r w:rsidR="10DBA0DA" w:rsidRPr="59BD8233">
        <w:rPr>
          <w:lang w:val="de-DE"/>
        </w:rPr>
        <w:t xml:space="preserve">fünf Tage genauer </w:t>
      </w:r>
      <w:r w:rsidR="10DBA0DA" w:rsidRPr="5650FED8">
        <w:rPr>
          <w:lang w:val="de-DE"/>
        </w:rPr>
        <w:t>dokument</w:t>
      </w:r>
      <w:r w:rsidR="11A2464F" w:rsidRPr="5650FED8">
        <w:rPr>
          <w:lang w:val="de-DE"/>
        </w:rPr>
        <w:t>iert.</w:t>
      </w:r>
      <w:r w:rsidRPr="1A59FE7D">
        <w:rPr>
          <w:lang w:val="de-DE"/>
        </w:rPr>
        <w:t xml:space="preserve"> Ziel war es, diese Vorhersagen im Rahmen der Exkursion vor Ort präsentieren und anschließend mit den tatsächlichen Wetterbedingungen vergleichen zu können. Während unsere</w:t>
      </w:r>
      <w:r w:rsidR="76D83C70" w:rsidRPr="1A59FE7D">
        <w:rPr>
          <w:lang w:val="de-DE"/>
        </w:rPr>
        <w:t xml:space="preserve">s </w:t>
      </w:r>
      <w:r w:rsidRPr="1A59FE7D">
        <w:rPr>
          <w:lang w:val="de-DE"/>
        </w:rPr>
        <w:t xml:space="preserve">Aufenthalts im Dachsteingebiet </w:t>
      </w:r>
      <w:r w:rsidR="215FB7FC" w:rsidRPr="1A59FE7D">
        <w:rPr>
          <w:lang w:val="de-DE"/>
        </w:rPr>
        <w:t xml:space="preserve">führten wir an den drei </w:t>
      </w:r>
      <w:r w:rsidRPr="1A59FE7D">
        <w:rPr>
          <w:lang w:val="de-DE"/>
        </w:rPr>
        <w:t xml:space="preserve">Tagen systematische Wetterbeobachtungen durch und </w:t>
      </w:r>
      <w:r w:rsidR="329C72D9" w:rsidRPr="1A59FE7D">
        <w:rPr>
          <w:lang w:val="de-DE"/>
        </w:rPr>
        <w:t>vergl</w:t>
      </w:r>
      <w:r w:rsidR="737A798A" w:rsidRPr="1A59FE7D">
        <w:rPr>
          <w:lang w:val="de-DE"/>
        </w:rPr>
        <w:t xml:space="preserve">ichen sie mit den Werten, die wir </w:t>
      </w:r>
      <w:r w:rsidR="05E4F111" w:rsidRPr="65A2F71D">
        <w:rPr>
          <w:lang w:val="de-DE"/>
        </w:rPr>
        <w:t xml:space="preserve">vor der </w:t>
      </w:r>
      <w:r w:rsidR="05E4F111" w:rsidRPr="01D4CF43">
        <w:rPr>
          <w:lang w:val="de-DE"/>
        </w:rPr>
        <w:t xml:space="preserve">Exkursion </w:t>
      </w:r>
      <w:r w:rsidR="05E4F111" w:rsidRPr="4A20AD04">
        <w:rPr>
          <w:lang w:val="de-DE"/>
        </w:rPr>
        <w:t xml:space="preserve">erfasst </w:t>
      </w:r>
      <w:r w:rsidR="05E4F111" w:rsidRPr="17DFB0B0">
        <w:rPr>
          <w:lang w:val="de-DE"/>
        </w:rPr>
        <w:t>haben</w:t>
      </w:r>
      <w:r w:rsidRPr="17DFB0B0">
        <w:rPr>
          <w:lang w:val="de-DE"/>
        </w:rPr>
        <w:t>.</w:t>
      </w:r>
      <w:r w:rsidRPr="1A59FE7D">
        <w:rPr>
          <w:lang w:val="de-DE"/>
        </w:rPr>
        <w:t xml:space="preserve"> Die Gegenüberstellung von Prognose und Realität ermöglichte uns eine kritische Auseinandersetzung mit der Genauigkeit meteorologischer Vorhersagen im Hochgebirge.</w:t>
      </w:r>
      <w:r w:rsidR="00B11414">
        <w:rPr>
          <w:lang w:val="de-DE"/>
        </w:rPr>
        <w:t xml:space="preserve"> </w:t>
      </w:r>
    </w:p>
    <w:p w14:paraId="5E3FA7CF" w14:textId="074B9533" w:rsidR="5DC8995E" w:rsidRPr="001E27C2" w:rsidRDefault="001E27C2">
      <w:pPr>
        <w:pStyle w:val="StandardtextHaslehnerHelene"/>
        <w:rPr>
          <w:lang w:val="de-DE"/>
        </w:rPr>
        <w:pPrChange w:id="64" w:author="Klug Hermann" w:date="2025-07-23T13:22:00Z" w16du:dateUtc="2025-07-23T11:22:00Z">
          <w:pPr/>
        </w:pPrChange>
      </w:pPr>
      <w:del w:id="65" w:author="Klug Hermann" w:date="2025-07-23T13:22:00Z" w16du:dateUtc="2025-07-23T11:22:00Z">
        <w:r w:rsidDel="002004E0">
          <w:rPr>
            <w:lang w:val="de-DE"/>
          </w:rPr>
          <w:br w:type="page"/>
        </w:r>
      </w:del>
    </w:p>
    <w:p w14:paraId="402436E4" w14:textId="3EB26345" w:rsidR="282477D2" w:rsidRDefault="282477D2" w:rsidP="61AE45A0">
      <w:pPr>
        <w:pStyle w:val="StandardtextHaslehnerHelene"/>
        <w:rPr>
          <w:b/>
          <w:bCs/>
          <w:i/>
          <w:iCs/>
          <w:lang w:val="de-DE"/>
        </w:rPr>
      </w:pPr>
      <w:r w:rsidRPr="49EF71DF">
        <w:rPr>
          <w:b/>
          <w:bCs/>
          <w:i/>
          <w:iCs/>
          <w:lang w:val="de-DE"/>
        </w:rPr>
        <w:t>Unsere 5 Tage der Wetterprognose:</w:t>
      </w:r>
    </w:p>
    <w:p w14:paraId="00F1979B" w14:textId="52D4E5D7" w:rsidR="17DFB0B0" w:rsidRDefault="7C6D3328" w:rsidP="7C6D3328">
      <w:pPr>
        <w:pStyle w:val="StandardtextHaslehnerHelene"/>
        <w:rPr>
          <w:lang w:val="de-DE"/>
        </w:rPr>
      </w:pPr>
      <w:r w:rsidRPr="7C6D3328">
        <w:rPr>
          <w:lang w:val="de-DE"/>
        </w:rPr>
        <w:t xml:space="preserve">1) </w:t>
      </w:r>
    </w:p>
    <w:p w14:paraId="7C927C5B" w14:textId="77777777" w:rsidR="006962EB" w:rsidRDefault="29534229" w:rsidP="006962EB">
      <w:pPr>
        <w:keepNext/>
      </w:pPr>
      <w:r>
        <w:rPr>
          <w:noProof/>
        </w:rPr>
        <w:drawing>
          <wp:inline distT="0" distB="0" distL="0" distR="0" wp14:anchorId="4E24E0FD" wp14:editId="6511A229">
            <wp:extent cx="3109374" cy="1886929"/>
            <wp:effectExtent l="0" t="0" r="0" b="0"/>
            <wp:docPr id="995802463" name="Picture 99580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8024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9374" cy="1886929"/>
                    </a:xfrm>
                    <a:prstGeom prst="rect">
                      <a:avLst/>
                    </a:prstGeom>
                  </pic:spPr>
                </pic:pic>
              </a:graphicData>
            </a:graphic>
          </wp:inline>
        </w:drawing>
      </w:r>
    </w:p>
    <w:p w14:paraId="080BCD63" w14:textId="15E3988D" w:rsidR="17DFB0B0" w:rsidRDefault="006962EB" w:rsidP="006962EB">
      <w:pPr>
        <w:pStyle w:val="Caption"/>
        <w:rPr>
          <w:lang w:val="de-DE"/>
        </w:rPr>
      </w:pPr>
      <w:bookmarkStart w:id="66" w:name="_Toc201601557"/>
      <w:bookmarkStart w:id="67" w:name="_Toc201601787"/>
      <w:r>
        <w:t xml:space="preserve">Abb. </w:t>
      </w:r>
      <w:r>
        <w:fldChar w:fldCharType="begin"/>
      </w:r>
      <w:r>
        <w:instrText xml:space="preserve"> SEQ Abb. \* ARABIC </w:instrText>
      </w:r>
      <w:r>
        <w:fldChar w:fldCharType="separate"/>
      </w:r>
      <w:r w:rsidR="00F71F81">
        <w:rPr>
          <w:noProof/>
        </w:rPr>
        <w:t>1</w:t>
      </w:r>
      <w:r>
        <w:fldChar w:fldCharType="end"/>
      </w:r>
      <w:r>
        <w:t xml:space="preserve">: </w:t>
      </w:r>
      <w:r w:rsidR="00CA3832">
        <w:t>Wetterbericht – 19.05</w:t>
      </w:r>
      <w:bookmarkEnd w:id="66"/>
      <w:bookmarkEnd w:id="67"/>
    </w:p>
    <w:p w14:paraId="40278B7A" w14:textId="77777777" w:rsidR="002004E0" w:rsidRDefault="002004E0">
      <w:pPr>
        <w:rPr>
          <w:ins w:id="68" w:author="Klug Hermann" w:date="2025-07-23T13:22:00Z" w16du:dateUtc="2025-07-23T11:22:00Z"/>
          <w:lang w:val="de-DE"/>
        </w:rPr>
      </w:pPr>
      <w:ins w:id="69" w:author="Klug Hermann" w:date="2025-07-23T13:22:00Z" w16du:dateUtc="2025-07-23T11:22:00Z">
        <w:r>
          <w:rPr>
            <w:lang w:val="de-DE"/>
          </w:rPr>
          <w:br w:type="page"/>
        </w:r>
      </w:ins>
    </w:p>
    <w:p w14:paraId="154AF08A" w14:textId="08550182" w:rsidR="1E6EC7C4" w:rsidRDefault="29534229">
      <w:r w:rsidRPr="41B76AA8">
        <w:rPr>
          <w:lang w:val="de-DE"/>
        </w:rPr>
        <w:lastRenderedPageBreak/>
        <w:t xml:space="preserve">2) </w:t>
      </w:r>
    </w:p>
    <w:p w14:paraId="36A33192" w14:textId="2354B8E7" w:rsidR="00DC35C3" w:rsidRDefault="29534229" w:rsidP="00DC35C3">
      <w:pPr>
        <w:keepNext/>
      </w:pPr>
      <w:r>
        <w:rPr>
          <w:noProof/>
        </w:rPr>
        <w:drawing>
          <wp:inline distT="0" distB="0" distL="0" distR="0" wp14:anchorId="7E44339C" wp14:editId="1793B2AC">
            <wp:extent cx="3210620" cy="1958760"/>
            <wp:effectExtent l="0" t="0" r="0" b="0"/>
            <wp:docPr id="1777129315" name="Picture 39382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20936"/>
                    <pic:cNvPicPr/>
                  </pic:nvPicPr>
                  <pic:blipFill>
                    <a:blip r:embed="rId17">
                      <a:extLst>
                        <a:ext uri="{28A0092B-C50C-407E-A947-70E740481C1C}">
                          <a14:useLocalDpi xmlns:a14="http://schemas.microsoft.com/office/drawing/2010/main" val="0"/>
                        </a:ext>
                      </a:extLst>
                    </a:blip>
                    <a:srcRect t="45312"/>
                    <a:stretch>
                      <a:fillRect/>
                    </a:stretch>
                  </pic:blipFill>
                  <pic:spPr>
                    <a:xfrm>
                      <a:off x="0" y="0"/>
                      <a:ext cx="3210620" cy="1958760"/>
                    </a:xfrm>
                    <a:prstGeom prst="rect">
                      <a:avLst/>
                    </a:prstGeom>
                  </pic:spPr>
                </pic:pic>
              </a:graphicData>
            </a:graphic>
          </wp:inline>
        </w:drawing>
      </w:r>
    </w:p>
    <w:p w14:paraId="6F75A807" w14:textId="1C21725E" w:rsidR="7DC389E4" w:rsidRDefault="00DC35C3" w:rsidP="6F857F07">
      <w:pPr>
        <w:pStyle w:val="Caption"/>
      </w:pPr>
      <w:bookmarkStart w:id="70" w:name="_Toc201601558"/>
      <w:bookmarkStart w:id="71" w:name="_Toc201601788"/>
      <w:r>
        <w:t xml:space="preserve">Abb. </w:t>
      </w:r>
      <w:r>
        <w:fldChar w:fldCharType="begin"/>
      </w:r>
      <w:r>
        <w:instrText xml:space="preserve"> SEQ Abb. \* ARABIC </w:instrText>
      </w:r>
      <w:r>
        <w:fldChar w:fldCharType="separate"/>
      </w:r>
      <w:r w:rsidR="00F71F81">
        <w:rPr>
          <w:noProof/>
        </w:rPr>
        <w:t>2</w:t>
      </w:r>
      <w:r>
        <w:fldChar w:fldCharType="end"/>
      </w:r>
      <w:r>
        <w:t>: Wetterbericht</w:t>
      </w:r>
      <w:r w:rsidR="00D6651B">
        <w:t xml:space="preserve"> -</w:t>
      </w:r>
      <w:r>
        <w:t xml:space="preserve"> 20.05</w:t>
      </w:r>
      <w:bookmarkEnd w:id="70"/>
      <w:bookmarkEnd w:id="71"/>
    </w:p>
    <w:p w14:paraId="68A0D6D8" w14:textId="7D260B5B" w:rsidR="72A12A66" w:rsidRDefault="72A12A66">
      <w:r>
        <w:t>3)</w:t>
      </w:r>
    </w:p>
    <w:p w14:paraId="2B6FE7EE" w14:textId="77777777" w:rsidR="00D6651B" w:rsidRDefault="198625D6" w:rsidP="00D6651B">
      <w:pPr>
        <w:keepNext/>
      </w:pPr>
      <w:r>
        <w:rPr>
          <w:noProof/>
        </w:rPr>
        <w:drawing>
          <wp:inline distT="0" distB="0" distL="0" distR="0" wp14:anchorId="7452372B" wp14:editId="034C48C6">
            <wp:extent cx="3241095" cy="1824108"/>
            <wp:effectExtent l="0" t="0" r="0" b="0"/>
            <wp:docPr id="606569467" name="Picture 60656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1095" cy="1824108"/>
                    </a:xfrm>
                    <a:prstGeom prst="rect">
                      <a:avLst/>
                    </a:prstGeom>
                  </pic:spPr>
                </pic:pic>
              </a:graphicData>
            </a:graphic>
          </wp:inline>
        </w:drawing>
      </w:r>
    </w:p>
    <w:p w14:paraId="7F214E65" w14:textId="3F9F9A97" w:rsidR="00D6651B" w:rsidRDefault="00D6651B" w:rsidP="00D6651B">
      <w:pPr>
        <w:pStyle w:val="Caption"/>
      </w:pPr>
      <w:bookmarkStart w:id="72" w:name="_Toc201601559"/>
      <w:bookmarkStart w:id="73" w:name="_Toc201601789"/>
      <w:r>
        <w:t xml:space="preserve">Abb. </w:t>
      </w:r>
      <w:r>
        <w:fldChar w:fldCharType="begin"/>
      </w:r>
      <w:r>
        <w:instrText xml:space="preserve"> SEQ Abb. \* ARABIC </w:instrText>
      </w:r>
      <w:r>
        <w:fldChar w:fldCharType="separate"/>
      </w:r>
      <w:r w:rsidR="00F71F81">
        <w:rPr>
          <w:noProof/>
        </w:rPr>
        <w:t>3</w:t>
      </w:r>
      <w:r>
        <w:fldChar w:fldCharType="end"/>
      </w:r>
      <w:r>
        <w:t>: Wetterdiagramm – 21.05</w:t>
      </w:r>
      <w:bookmarkEnd w:id="72"/>
      <w:bookmarkEnd w:id="73"/>
    </w:p>
    <w:p w14:paraId="37A7E5C1" w14:textId="77777777" w:rsidR="00D6651B" w:rsidRDefault="198625D6" w:rsidP="00D6651B">
      <w:pPr>
        <w:keepNext/>
      </w:pPr>
      <w:r>
        <w:rPr>
          <w:noProof/>
        </w:rPr>
        <w:drawing>
          <wp:inline distT="0" distB="0" distL="0" distR="0" wp14:anchorId="083D7647" wp14:editId="7826CB25">
            <wp:extent cx="3179433" cy="1992196"/>
            <wp:effectExtent l="0" t="0" r="0" b="0"/>
            <wp:docPr id="1412954173" name="Picture 141295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t="36147"/>
                    <a:stretch>
                      <a:fillRect/>
                    </a:stretch>
                  </pic:blipFill>
                  <pic:spPr>
                    <a:xfrm>
                      <a:off x="0" y="0"/>
                      <a:ext cx="3179433" cy="1992196"/>
                    </a:xfrm>
                    <a:prstGeom prst="rect">
                      <a:avLst/>
                    </a:prstGeom>
                  </pic:spPr>
                </pic:pic>
              </a:graphicData>
            </a:graphic>
          </wp:inline>
        </w:drawing>
      </w:r>
    </w:p>
    <w:p w14:paraId="211E9F68" w14:textId="5CF0215C" w:rsidR="0383F74A" w:rsidRDefault="00D6651B" w:rsidP="00D6651B">
      <w:pPr>
        <w:pStyle w:val="Caption"/>
      </w:pPr>
      <w:bookmarkStart w:id="74" w:name="_Toc201601560"/>
      <w:bookmarkStart w:id="75" w:name="_Toc201601790"/>
      <w:r>
        <w:t xml:space="preserve">Abb. </w:t>
      </w:r>
      <w:r>
        <w:fldChar w:fldCharType="begin"/>
      </w:r>
      <w:r>
        <w:instrText xml:space="preserve"> SEQ Abb. \* ARABIC </w:instrText>
      </w:r>
      <w:r>
        <w:fldChar w:fldCharType="separate"/>
      </w:r>
      <w:r w:rsidR="00F71F81">
        <w:rPr>
          <w:noProof/>
        </w:rPr>
        <w:t>4</w:t>
      </w:r>
      <w:r>
        <w:fldChar w:fldCharType="end"/>
      </w:r>
      <w:r>
        <w:t>: Wetterbericht – 21.05</w:t>
      </w:r>
      <w:bookmarkEnd w:id="74"/>
      <w:bookmarkEnd w:id="75"/>
    </w:p>
    <w:p w14:paraId="05185588" w14:textId="77777777" w:rsidR="005104BE" w:rsidRDefault="005104BE">
      <w:pPr>
        <w:rPr>
          <w:ins w:id="76" w:author="Klug Hermann" w:date="2025-07-23T13:23:00Z" w16du:dateUtc="2025-07-23T11:23:00Z"/>
        </w:rPr>
      </w:pPr>
      <w:ins w:id="77" w:author="Klug Hermann" w:date="2025-07-23T13:23:00Z" w16du:dateUtc="2025-07-23T11:23:00Z">
        <w:r>
          <w:br w:type="page"/>
        </w:r>
      </w:ins>
    </w:p>
    <w:p w14:paraId="4BFF1045" w14:textId="0ECDB7FE" w:rsidR="3C59C5ED" w:rsidRDefault="3C59C5ED">
      <w:r>
        <w:lastRenderedPageBreak/>
        <w:t xml:space="preserve">4) </w:t>
      </w:r>
    </w:p>
    <w:p w14:paraId="2761CFB5" w14:textId="77777777" w:rsidR="00D6651B" w:rsidRDefault="00C82D64" w:rsidP="00D6651B">
      <w:pPr>
        <w:keepNext/>
      </w:pPr>
      <w:r>
        <w:rPr>
          <w:noProof/>
        </w:rPr>
        <w:drawing>
          <wp:inline distT="0" distB="0" distL="0" distR="0" wp14:anchorId="4CC491F2" wp14:editId="32CF3F0E">
            <wp:extent cx="3194966" cy="1999902"/>
            <wp:effectExtent l="0" t="0" r="0" b="0"/>
            <wp:docPr id="903533119" name="Picture 90353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4966" cy="1999902"/>
                    </a:xfrm>
                    <a:prstGeom prst="rect">
                      <a:avLst/>
                    </a:prstGeom>
                  </pic:spPr>
                </pic:pic>
              </a:graphicData>
            </a:graphic>
          </wp:inline>
        </w:drawing>
      </w:r>
    </w:p>
    <w:p w14:paraId="197512C6" w14:textId="585147FC" w:rsidR="00C82D64" w:rsidRDefault="00D6651B" w:rsidP="00D6651B">
      <w:pPr>
        <w:pStyle w:val="Caption"/>
      </w:pPr>
      <w:bookmarkStart w:id="78" w:name="_Toc201601561"/>
      <w:bookmarkStart w:id="79" w:name="_Toc201601791"/>
      <w:r>
        <w:t xml:space="preserve">Abb. </w:t>
      </w:r>
      <w:r>
        <w:fldChar w:fldCharType="begin"/>
      </w:r>
      <w:r>
        <w:instrText xml:space="preserve"> SEQ Abb. \* ARABIC </w:instrText>
      </w:r>
      <w:r>
        <w:fldChar w:fldCharType="separate"/>
      </w:r>
      <w:r w:rsidR="00F71F81">
        <w:rPr>
          <w:noProof/>
        </w:rPr>
        <w:t>5</w:t>
      </w:r>
      <w:r>
        <w:fldChar w:fldCharType="end"/>
      </w:r>
      <w:r w:rsidR="00D552B0">
        <w:t>: Wetterbericht – 23.05</w:t>
      </w:r>
      <w:bookmarkEnd w:id="78"/>
      <w:bookmarkEnd w:id="79"/>
    </w:p>
    <w:p w14:paraId="0BF2B5A1" w14:textId="4F8EAD10" w:rsidR="00C82D64" w:rsidRDefault="00C82D64" w:rsidP="231E6F1E">
      <w:r>
        <w:t>5)</w:t>
      </w:r>
      <w:r w:rsidR="09CA795D">
        <w:t xml:space="preserve"> </w:t>
      </w:r>
    </w:p>
    <w:p w14:paraId="0C3709E8" w14:textId="77777777" w:rsidR="00F71F81" w:rsidRDefault="09CA795D" w:rsidP="00F71F81">
      <w:pPr>
        <w:keepNext/>
      </w:pPr>
      <w:r>
        <w:rPr>
          <w:noProof/>
        </w:rPr>
        <w:drawing>
          <wp:inline distT="0" distB="0" distL="0" distR="0" wp14:anchorId="3359EECA" wp14:editId="29F1CD21">
            <wp:extent cx="3189257" cy="1992636"/>
            <wp:effectExtent l="0" t="0" r="0" b="0"/>
            <wp:docPr id="419301859" name="Picture 41930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9257" cy="1992636"/>
                    </a:xfrm>
                    <a:prstGeom prst="rect">
                      <a:avLst/>
                    </a:prstGeom>
                  </pic:spPr>
                </pic:pic>
              </a:graphicData>
            </a:graphic>
          </wp:inline>
        </w:drawing>
      </w:r>
    </w:p>
    <w:p w14:paraId="321C4DCB" w14:textId="0378B44C" w:rsidR="231E6F1E" w:rsidRPr="00491894" w:rsidRDefault="00F71F81" w:rsidP="00F71F81">
      <w:pPr>
        <w:pStyle w:val="Caption"/>
        <w:rPr>
          <w:lang w:val="de-AT"/>
        </w:rPr>
      </w:pPr>
      <w:bookmarkStart w:id="80" w:name="_Toc201601562"/>
      <w:bookmarkStart w:id="81" w:name="_Toc201601792"/>
      <w:r w:rsidRPr="00491894">
        <w:rPr>
          <w:lang w:val="de-AT"/>
        </w:rPr>
        <w:t xml:space="preserve">Abb. </w:t>
      </w:r>
      <w:r>
        <w:fldChar w:fldCharType="begin"/>
      </w:r>
      <w:r w:rsidRPr="00491894">
        <w:rPr>
          <w:lang w:val="de-AT"/>
        </w:rPr>
        <w:instrText xml:space="preserve"> SEQ Abb. \* ARABIC </w:instrText>
      </w:r>
      <w:r>
        <w:fldChar w:fldCharType="separate"/>
      </w:r>
      <w:r w:rsidRPr="00491894">
        <w:rPr>
          <w:noProof/>
          <w:lang w:val="de-AT"/>
        </w:rPr>
        <w:t>6</w:t>
      </w:r>
      <w:r>
        <w:fldChar w:fldCharType="end"/>
      </w:r>
      <w:r w:rsidRPr="00491894">
        <w:rPr>
          <w:lang w:val="de-AT"/>
        </w:rPr>
        <w:t>: Wetterbericht – 24.05</w:t>
      </w:r>
      <w:bookmarkEnd w:id="80"/>
      <w:bookmarkEnd w:id="81"/>
    </w:p>
    <w:p w14:paraId="6215B3AA" w14:textId="61C3EE8F" w:rsidR="231E6F1E" w:rsidRPr="00491894" w:rsidRDefault="5480C81D" w:rsidP="231E6F1E">
      <w:pPr>
        <w:rPr>
          <w:lang w:val="de-AT"/>
        </w:rPr>
      </w:pPr>
      <w:r w:rsidRPr="00491894">
        <w:rPr>
          <w:rFonts w:eastAsiaTheme="minorEastAsia"/>
          <w:b/>
          <w:bCs/>
          <w:i/>
          <w:iCs/>
          <w:color w:val="000000" w:themeColor="text1"/>
          <w:sz w:val="24"/>
          <w:szCs w:val="24"/>
          <w:lang w:val="de-AT"/>
        </w:rPr>
        <w:t>3 Tage Exkursion +Vergleich:</w:t>
      </w:r>
    </w:p>
    <w:p w14:paraId="7D6B215C" w14:textId="366ACD89" w:rsidR="409BBA8B" w:rsidRDefault="43EC16F8" w:rsidP="744BCBBB">
      <w:pPr>
        <w:pStyle w:val="StandardtextHaslehnerHelene"/>
        <w:rPr>
          <w:lang w:val="de-DE"/>
        </w:rPr>
      </w:pPr>
      <w:r w:rsidRPr="1A323CAD">
        <w:rPr>
          <w:lang w:val="de-DE"/>
        </w:rPr>
        <w:t xml:space="preserve">Während unserer dreitägigen Exkursion vom 26. bis 28. Mai 2025 im Gebiet rund um das Dachsteinmassiv konnten wir die typischen Wetterdynamiken in alpinen Höhenlagen eindrucksvoll miterleben. Die Wetterbeobachtungen erfolgten in einem Bereich um die Simonyhütte (ca. 2.200 m), die als Stützpunkt für geowissenschaftliche Feldarbeiten am Dachstein-Gletscher dient. </w:t>
      </w:r>
    </w:p>
    <w:p w14:paraId="78D500D2" w14:textId="3A5BCE05" w:rsidR="409BBA8B" w:rsidRDefault="43EC16F8" w:rsidP="744BCBBB">
      <w:pPr>
        <w:pStyle w:val="StandardtextHaslehnerHelene"/>
        <w:rPr>
          <w:lang w:val="de-DE"/>
        </w:rPr>
      </w:pPr>
      <w:r w:rsidRPr="44028C28">
        <w:rPr>
          <w:lang w:val="de-DE"/>
        </w:rPr>
        <w:t xml:space="preserve">Am ersten Tag der Exkursion, dem 26. Mai, erlebten wir ein wechselhaftes Gebirgswetter, das von starker Variabilität geprägt war. </w:t>
      </w:r>
      <w:r w:rsidR="20537351" w:rsidRPr="1285E161">
        <w:rPr>
          <w:lang w:val="de-DE"/>
        </w:rPr>
        <w:t xml:space="preserve">Bei unserer Ankunft war das Wetter bereits sehr </w:t>
      </w:r>
      <w:r w:rsidR="20537351" w:rsidRPr="0B1EAA7D">
        <w:rPr>
          <w:lang w:val="de-DE"/>
        </w:rPr>
        <w:t xml:space="preserve">bewölkt, was </w:t>
      </w:r>
      <w:r w:rsidR="20537351" w:rsidRPr="6DDC1A16">
        <w:rPr>
          <w:lang w:val="de-DE"/>
        </w:rPr>
        <w:t>die Sichtverhältnisse auf den Dachstein</w:t>
      </w:r>
      <w:r w:rsidR="0233E109" w:rsidRPr="6DDC1A16">
        <w:rPr>
          <w:lang w:val="de-DE"/>
        </w:rPr>
        <w:t xml:space="preserve">-Gletscher unmöglich </w:t>
      </w:r>
      <w:r w:rsidR="0233E109" w:rsidRPr="0D3B6097">
        <w:rPr>
          <w:lang w:val="de-DE"/>
        </w:rPr>
        <w:t>machte.</w:t>
      </w:r>
      <w:r w:rsidRPr="1285E161">
        <w:rPr>
          <w:lang w:val="de-DE"/>
        </w:rPr>
        <w:t xml:space="preserve"> Doch bereits ab dem späten</w:t>
      </w:r>
      <w:r w:rsidRPr="44028C28">
        <w:rPr>
          <w:lang w:val="de-DE"/>
        </w:rPr>
        <w:t xml:space="preserve"> Vormittag zogen dichte Regenwolken auf, gefolgt von anhaltendem Starkregen im frühen Nachmittag. Diese Wetterverschlechterung schränkte die Geländeaktivitäten zunächst ein, lieferte jedoch auch wertvolle Beobachtungsmöglichkeiten zum oberflächlichen Abfluss und zur Erosion auf unbefestigten Hanglagen. Am Abend</w:t>
      </w:r>
      <w:r w:rsidR="59C83326" w:rsidRPr="3132F8BC">
        <w:rPr>
          <w:lang w:val="de-DE"/>
        </w:rPr>
        <w:t xml:space="preserve"> um</w:t>
      </w:r>
      <w:r w:rsidR="59C83326" w:rsidRPr="688088C1">
        <w:rPr>
          <w:lang w:val="de-DE"/>
        </w:rPr>
        <w:t xml:space="preserve"> ca. </w:t>
      </w:r>
      <w:r w:rsidR="59C83326" w:rsidRPr="733EAA12">
        <w:rPr>
          <w:lang w:val="de-DE"/>
        </w:rPr>
        <w:t>20:</w:t>
      </w:r>
      <w:r w:rsidR="59C83326" w:rsidRPr="2848EEB2">
        <w:rPr>
          <w:lang w:val="de-DE"/>
        </w:rPr>
        <w:t>15</w:t>
      </w:r>
      <w:r w:rsidRPr="44028C28">
        <w:rPr>
          <w:lang w:val="de-DE"/>
        </w:rPr>
        <w:t xml:space="preserve"> überraschte uns ein </w:t>
      </w:r>
      <w:r w:rsidRPr="44028C28">
        <w:rPr>
          <w:lang w:val="de-DE"/>
        </w:rPr>
        <w:lastRenderedPageBreak/>
        <w:t xml:space="preserve">Temperatursturz mit </w:t>
      </w:r>
      <w:r w:rsidR="4B782599" w:rsidRPr="2848EEB2">
        <w:rPr>
          <w:lang w:val="de-DE"/>
        </w:rPr>
        <w:t>leichtem</w:t>
      </w:r>
      <w:r w:rsidR="10F8ABE0" w:rsidRPr="3F246406">
        <w:rPr>
          <w:lang w:val="de-DE"/>
        </w:rPr>
        <w:t xml:space="preserve"> </w:t>
      </w:r>
      <w:r w:rsidRPr="3F246406">
        <w:rPr>
          <w:lang w:val="de-DE"/>
        </w:rPr>
        <w:t>Schneefall</w:t>
      </w:r>
      <w:r w:rsidRPr="44028C28">
        <w:rPr>
          <w:lang w:val="de-DE"/>
        </w:rPr>
        <w:t xml:space="preserve"> oberhalb von etwa 2.000 m, der insbesondere rund um die Simonyhütte eine </w:t>
      </w:r>
      <w:r w:rsidR="0A45CC22" w:rsidRPr="3F15C949">
        <w:rPr>
          <w:lang w:val="de-DE"/>
        </w:rPr>
        <w:t xml:space="preserve">sehr </w:t>
      </w:r>
      <w:r w:rsidRPr="3F15C949">
        <w:rPr>
          <w:lang w:val="de-DE"/>
        </w:rPr>
        <w:t>dünne</w:t>
      </w:r>
      <w:r w:rsidRPr="44028C28">
        <w:rPr>
          <w:lang w:val="de-DE"/>
        </w:rPr>
        <w:t xml:space="preserve"> Neuschneedecke hinterließ</w:t>
      </w:r>
      <w:r w:rsidR="7039F6C5" w:rsidRPr="71A8176B">
        <w:rPr>
          <w:lang w:val="de-DE"/>
        </w:rPr>
        <w:t>,</w:t>
      </w:r>
      <w:r w:rsidRPr="44028C28">
        <w:rPr>
          <w:lang w:val="de-DE"/>
        </w:rPr>
        <w:t xml:space="preserve"> ein anschauliches Beispiel für das Phänomen der Spätwinterlichen Labilität in alpinen Höhenlagen.</w:t>
      </w:r>
    </w:p>
    <w:p w14:paraId="62030F58" w14:textId="63020506" w:rsidR="409BBA8B" w:rsidRDefault="43EC16F8" w:rsidP="744BCBBB">
      <w:pPr>
        <w:pStyle w:val="StandardtextHaslehnerHelene"/>
        <w:rPr>
          <w:lang w:val="de-DE"/>
        </w:rPr>
      </w:pPr>
      <w:r w:rsidRPr="13E415A1">
        <w:rPr>
          <w:lang w:val="de-DE"/>
        </w:rPr>
        <w:t xml:space="preserve">Der zweite Tag, der 27. Mai, begann wieder mit freundlichem Wetter und sonnigen Phasen, wodurch sich ein eindrucksvoller Blick auf die umliegende Gletscherzunge und die beginnende Schmelzwasserbildung bot. </w:t>
      </w:r>
      <w:r w:rsidR="356B2440" w:rsidRPr="0F828BFD">
        <w:rPr>
          <w:lang w:val="de-DE"/>
        </w:rPr>
        <w:t>Gegen späten Vormittag</w:t>
      </w:r>
      <w:r w:rsidRPr="0F828BFD">
        <w:rPr>
          <w:lang w:val="de-DE"/>
        </w:rPr>
        <w:t xml:space="preserve"> zogen erneut dichte Wolkenfelder auf</w:t>
      </w:r>
      <w:r w:rsidR="33E948D7" w:rsidRPr="0F828BFD">
        <w:rPr>
          <w:lang w:val="de-DE"/>
        </w:rPr>
        <w:t xml:space="preserve">. Am Nachmittag wurden wir </w:t>
      </w:r>
      <w:r w:rsidR="33E948D7" w:rsidRPr="174ABF32">
        <w:rPr>
          <w:lang w:val="de-DE"/>
        </w:rPr>
        <w:t xml:space="preserve">wieder von </w:t>
      </w:r>
      <w:r w:rsidR="33E948D7" w:rsidRPr="27134A54">
        <w:rPr>
          <w:lang w:val="de-DE"/>
        </w:rPr>
        <w:t xml:space="preserve">leichtem </w:t>
      </w:r>
      <w:r w:rsidR="33E948D7" w:rsidRPr="00D726EC">
        <w:rPr>
          <w:lang w:val="de-DE"/>
        </w:rPr>
        <w:t xml:space="preserve">Regen </w:t>
      </w:r>
      <w:r w:rsidR="33E948D7" w:rsidRPr="423383C8">
        <w:rPr>
          <w:lang w:val="de-DE"/>
        </w:rPr>
        <w:t>überrascht</w:t>
      </w:r>
      <w:r w:rsidR="33E948D7" w:rsidRPr="3441D7DF">
        <w:rPr>
          <w:lang w:val="de-DE"/>
        </w:rPr>
        <w:t xml:space="preserve">. </w:t>
      </w:r>
      <w:r w:rsidRPr="3441D7DF">
        <w:rPr>
          <w:lang w:val="de-DE"/>
        </w:rPr>
        <w:t>Besonders</w:t>
      </w:r>
      <w:r w:rsidRPr="13E415A1">
        <w:rPr>
          <w:lang w:val="de-DE"/>
        </w:rPr>
        <w:t xml:space="preserve"> aufschlussreich war an diesem Tag die Beobachtung der Interaktion zwischen Wetter und Gletscheroberfläche</w:t>
      </w:r>
      <w:r w:rsidR="26BC88DF" w:rsidRPr="5250B38C">
        <w:rPr>
          <w:lang w:val="de-DE"/>
        </w:rPr>
        <w:t>.</w:t>
      </w:r>
      <w:r w:rsidRPr="13E415A1">
        <w:rPr>
          <w:lang w:val="de-DE"/>
        </w:rPr>
        <w:t xml:space="preserve"> </w:t>
      </w:r>
      <w:r w:rsidRPr="597ACD00">
        <w:rPr>
          <w:lang w:val="de-DE"/>
        </w:rPr>
        <w:t>Gegen Abend verstärkte sich der Wind</w:t>
      </w:r>
      <w:r w:rsidR="6EC181AD" w:rsidRPr="597ACD00">
        <w:rPr>
          <w:lang w:val="de-DE"/>
        </w:rPr>
        <w:t>.</w:t>
      </w:r>
    </w:p>
    <w:p w14:paraId="79BFFC0E" w14:textId="667B945A" w:rsidR="409BBA8B" w:rsidRPr="00F879E0" w:rsidRDefault="43EC16F8" w:rsidP="744BCBBB">
      <w:pPr>
        <w:pStyle w:val="StandardtextHaslehnerHelene"/>
        <w:rPr>
          <w:lang w:val="de-AT"/>
        </w:rPr>
      </w:pPr>
      <w:r w:rsidRPr="00F879E0">
        <w:rPr>
          <w:lang w:val="de-AT"/>
        </w:rPr>
        <w:t xml:space="preserve">Der dritte Exkursionstag, der 28. Mai, war geprägt von einem insgesamt stabileren Wetterverlauf. </w:t>
      </w:r>
      <w:r w:rsidRPr="66B4AE52">
        <w:rPr>
          <w:lang w:val="de-DE"/>
        </w:rPr>
        <w:t>Die Bewölkung war über weite Strecken des Tages leicht bis mäßig, mit einzelnen sonnigen Abschnitten am Vormittag. Die Windverhältnisse blieben konstant mäßig, was zu spürbarer Auskühlung auf den ungeschützten Flächen des Gletschers führte. Im Verlauf des</w:t>
      </w:r>
      <w:r w:rsidR="011A9F37" w:rsidRPr="66B4AE52">
        <w:rPr>
          <w:lang w:val="de-DE"/>
        </w:rPr>
        <w:t xml:space="preserve"> späten Vormittags </w:t>
      </w:r>
      <w:r w:rsidRPr="66B4AE52">
        <w:rPr>
          <w:lang w:val="de-DE"/>
        </w:rPr>
        <w:t>setzten</w:t>
      </w:r>
      <w:r w:rsidRPr="00F879E0">
        <w:rPr>
          <w:lang w:val="de-AT"/>
        </w:rPr>
        <w:t xml:space="preserve"> erneut leichte Regenschauer ein, die </w:t>
      </w:r>
      <w:r w:rsidR="3AAFA897" w:rsidRPr="66B4AE52">
        <w:rPr>
          <w:lang w:val="de-DE"/>
        </w:rPr>
        <w:t>mal stärker mal schwächer waren.</w:t>
      </w:r>
      <w:r w:rsidRPr="00F879E0">
        <w:rPr>
          <w:lang w:val="de-AT"/>
        </w:rPr>
        <w:t xml:space="preserve"> </w:t>
      </w:r>
      <w:r w:rsidRPr="00F543EC">
        <w:rPr>
          <w:lang w:val="de-AT"/>
        </w:rPr>
        <w:t>Diese feuchten Bedingungen verdeutlichten eindrucksvoll die raschen meteorologischen Wechsel, die typisch für den alpinen Raum sind, und unterstrichen die Notwendigkeit sorgfältiger Planung und entsprechender Ausrüstung bei geowissenschaftlichen Arbeiten in diesen Höhen.</w:t>
      </w:r>
    </w:p>
    <w:p w14:paraId="4561CB73" w14:textId="029881EB" w:rsidR="409BBA8B" w:rsidRDefault="43EC16F8" w:rsidP="744BCBBB">
      <w:pPr>
        <w:pStyle w:val="StandardtextHaslehnerHelene"/>
        <w:rPr>
          <w:lang w:val="de-DE"/>
        </w:rPr>
      </w:pPr>
      <w:r w:rsidRPr="00F543EC">
        <w:rPr>
          <w:lang w:val="de-AT"/>
        </w:rPr>
        <w:t>Insgesamt spiegelte das während der Exkursion beobachtete Wetter die typische Frühjahrslage im Hochgebirge wider: milde Tagestemperaturen im Talbereich, begleitet von schnell wechselnden Witterungsbedingungen. Diese Wetterverhältnisse waren für uns von besonderem Wert, da sie konkrete Einblicke in die Prozesse der Schneeschmelze</w:t>
      </w:r>
      <w:r w:rsidR="0F15E512" w:rsidRPr="271D84AE">
        <w:rPr>
          <w:lang w:val="de-DE"/>
        </w:rPr>
        <w:t xml:space="preserve"> und</w:t>
      </w:r>
      <w:r w:rsidRPr="00F543EC">
        <w:rPr>
          <w:lang w:val="de-AT"/>
        </w:rPr>
        <w:t xml:space="preserve"> der Gletscherdynamik </w:t>
      </w:r>
      <w:r w:rsidR="610F5E19" w:rsidRPr="271D84AE">
        <w:rPr>
          <w:lang w:val="de-DE"/>
        </w:rPr>
        <w:t>ermöglichten</w:t>
      </w:r>
      <w:r w:rsidRPr="271D84AE">
        <w:rPr>
          <w:lang w:val="de-DE"/>
        </w:rPr>
        <w:t>.</w:t>
      </w:r>
      <w:r w:rsidRPr="00F543EC">
        <w:rPr>
          <w:lang w:val="de-AT"/>
        </w:rPr>
        <w:t xml:space="preserve"> </w:t>
      </w:r>
    </w:p>
    <w:p w14:paraId="791B54B8" w14:textId="04B69730" w:rsidR="409BBA8B" w:rsidRPr="00491894" w:rsidRDefault="005F2DD2" w:rsidP="005F2DD2">
      <w:pPr>
        <w:rPr>
          <w:lang w:val="de-AT"/>
        </w:rPr>
      </w:pPr>
      <w:r w:rsidRPr="00491894">
        <w:rPr>
          <w:lang w:val="de-AT"/>
        </w:rPr>
        <w:br w:type="page"/>
      </w:r>
    </w:p>
    <w:p w14:paraId="786B631B" w14:textId="03CCCDE4" w:rsidR="00491894" w:rsidRPr="00491894" w:rsidRDefault="50EA2819">
      <w:pPr>
        <w:pStyle w:val="Heading1"/>
        <w:numPr>
          <w:ilvl w:val="0"/>
          <w:numId w:val="0"/>
        </w:numPr>
        <w:ind w:left="432" w:hanging="432"/>
        <w:rPr>
          <w:lang w:val="de-DE"/>
        </w:rPr>
        <w:pPrChange w:id="82" w:author="Klug Hermann" w:date="2025-07-23T12:39:00Z" w16du:dateUtc="2025-07-23T10:39:00Z">
          <w:pPr>
            <w:pStyle w:val="Heading1"/>
          </w:pPr>
        </w:pPrChange>
      </w:pPr>
      <w:bookmarkStart w:id="83" w:name="_Toc966061019"/>
      <w:bookmarkStart w:id="84" w:name="_Toc201596861"/>
      <w:bookmarkStart w:id="85" w:name="_Toc202087850"/>
      <w:commentRangeStart w:id="86"/>
      <w:r w:rsidRPr="5DA35089">
        <w:rPr>
          <w:lang w:val="de-DE"/>
        </w:rPr>
        <w:lastRenderedPageBreak/>
        <w:t>Literaturverzeichnis</w:t>
      </w:r>
      <w:bookmarkEnd w:id="83"/>
      <w:bookmarkEnd w:id="84"/>
      <w:commentRangeEnd w:id="86"/>
      <w:r w:rsidR="00061687">
        <w:rPr>
          <w:rStyle w:val="CommentReference"/>
          <w:rFonts w:asciiTheme="minorHAnsi" w:eastAsiaTheme="minorHAnsi" w:hAnsiTheme="minorHAnsi" w:cstheme="minorBidi"/>
          <w:b w:val="0"/>
          <w:color w:val="auto"/>
        </w:rPr>
        <w:commentReference w:id="86"/>
      </w:r>
      <w:r w:rsidR="007379CB">
        <w:rPr>
          <w:lang w:val="de-DE"/>
        </w:rPr>
        <w:t xml:space="preserve"> (Zotero)</w:t>
      </w:r>
      <w:bookmarkEnd w:id="85"/>
    </w:p>
    <w:p w14:paraId="1E7B8680" w14:textId="77777777" w:rsidR="00491894" w:rsidRDefault="00491894" w:rsidP="00491894">
      <w:pPr>
        <w:pStyle w:val="Bibliography"/>
        <w:rPr>
          <w:rFonts w:ascii="Times New Roman" w:hAnsi="Times New Roman" w:cs="Times New Roman"/>
          <w:sz w:val="24"/>
          <w:lang w:val="de-DE"/>
        </w:rPr>
      </w:pPr>
      <w:r>
        <w:rPr>
          <w:lang w:val="de-DE"/>
        </w:rPr>
        <w:fldChar w:fldCharType="begin"/>
      </w:r>
      <w:r>
        <w:rPr>
          <w:lang w:val="de-DE"/>
        </w:rPr>
        <w:instrText xml:space="preserve"> ADDIN ZOTERO_BIBL {"uncited":[],"omitted":[],"custom":[]} CSL_BIBLIOGRAPHY </w:instrText>
      </w:r>
      <w:r>
        <w:rPr>
          <w:lang w:val="de-DE"/>
        </w:rPr>
        <w:fldChar w:fldCharType="separate"/>
      </w:r>
      <w:r w:rsidRPr="00491894">
        <w:rPr>
          <w:rFonts w:ascii="Times New Roman" w:hAnsi="Times New Roman" w:cs="Times New Roman"/>
          <w:sz w:val="24"/>
          <w:lang w:val="de-DE"/>
        </w:rPr>
        <w:t xml:space="preserve">Amt der Oberösterreichischen Landesregierung. (o. J.). </w:t>
      </w:r>
      <w:r w:rsidRPr="00491894">
        <w:rPr>
          <w:rFonts w:ascii="Times New Roman" w:hAnsi="Times New Roman" w:cs="Times New Roman"/>
          <w:i/>
          <w:iCs/>
          <w:sz w:val="24"/>
          <w:lang w:val="de-DE"/>
        </w:rPr>
        <w:t>Vegetation in Oberösterreich</w:t>
      </w:r>
      <w:r w:rsidRPr="00491894">
        <w:rPr>
          <w:rFonts w:ascii="Times New Roman" w:hAnsi="Times New Roman" w:cs="Times New Roman"/>
          <w:sz w:val="24"/>
          <w:lang w:val="de-DE"/>
        </w:rPr>
        <w:t>. Amt der Oberösterreichischen Landesregierung. Abgerufen 23. Juni 2025, von https://doris.ooe.gv.at/themen/umwelt/clairisa_vegetation.aspx</w:t>
      </w:r>
    </w:p>
    <w:p w14:paraId="105072FF" w14:textId="77777777" w:rsidR="00491894" w:rsidRPr="00491894" w:rsidRDefault="00491894" w:rsidP="00491894">
      <w:pPr>
        <w:rPr>
          <w:lang w:val="de-DE"/>
        </w:rPr>
      </w:pPr>
    </w:p>
    <w:p w14:paraId="03E3A8DB" w14:textId="77777777" w:rsidR="00491894" w:rsidRDefault="00491894" w:rsidP="00491894">
      <w:pPr>
        <w:pStyle w:val="Bibliography"/>
        <w:rPr>
          <w:rFonts w:ascii="Times New Roman" w:hAnsi="Times New Roman" w:cs="Times New Roman"/>
          <w:sz w:val="24"/>
          <w:lang w:val="de-DE"/>
        </w:rPr>
      </w:pPr>
      <w:r w:rsidRPr="00491894">
        <w:rPr>
          <w:rFonts w:ascii="Times New Roman" w:hAnsi="Times New Roman" w:cs="Times New Roman"/>
          <w:sz w:val="24"/>
          <w:lang w:val="de-DE"/>
        </w:rPr>
        <w:t xml:space="preserve">Austria Forum. (o. J.). </w:t>
      </w:r>
      <w:r w:rsidRPr="00491894">
        <w:rPr>
          <w:rFonts w:ascii="Times New Roman" w:hAnsi="Times New Roman" w:cs="Times New Roman"/>
          <w:i/>
          <w:iCs/>
          <w:sz w:val="24"/>
          <w:lang w:val="de-DE"/>
        </w:rPr>
        <w:t>Dachstein</w:t>
      </w:r>
      <w:r w:rsidRPr="00491894">
        <w:rPr>
          <w:rFonts w:ascii="Times New Roman" w:hAnsi="Times New Roman" w:cs="Times New Roman"/>
          <w:sz w:val="24"/>
          <w:lang w:val="de-DE"/>
        </w:rPr>
        <w:t>. Austria-Forum. Abgerufen 17. Juni 2025, von https://austria-forum.org/af/AustriaWiki/Dachsteinmassiv</w:t>
      </w:r>
    </w:p>
    <w:p w14:paraId="4E0F9DA7" w14:textId="77777777" w:rsidR="00491894" w:rsidRPr="00491894" w:rsidRDefault="00491894" w:rsidP="00491894">
      <w:pPr>
        <w:rPr>
          <w:lang w:val="de-DE"/>
        </w:rPr>
      </w:pPr>
    </w:p>
    <w:p w14:paraId="4FD1908E" w14:textId="77777777" w:rsidR="00491894" w:rsidRDefault="00491894" w:rsidP="00491894">
      <w:pPr>
        <w:pStyle w:val="Bibliography"/>
        <w:rPr>
          <w:rFonts w:ascii="Times New Roman" w:hAnsi="Times New Roman" w:cs="Times New Roman"/>
          <w:sz w:val="24"/>
          <w:lang w:val="de-DE"/>
        </w:rPr>
      </w:pPr>
      <w:r w:rsidRPr="00491894">
        <w:rPr>
          <w:rFonts w:ascii="Times New Roman" w:hAnsi="Times New Roman" w:cs="Times New Roman"/>
          <w:sz w:val="24"/>
          <w:lang w:val="de-DE"/>
        </w:rPr>
        <w:t xml:space="preserve">Helfricht, K., Reingruber, K., &amp; Fischer, A. (o. J.). </w:t>
      </w:r>
      <w:r w:rsidRPr="00491894">
        <w:rPr>
          <w:rFonts w:ascii="Times New Roman" w:hAnsi="Times New Roman" w:cs="Times New Roman"/>
          <w:i/>
          <w:iCs/>
          <w:sz w:val="24"/>
          <w:lang w:val="de-DE"/>
        </w:rPr>
        <w:t>Massenhaushalt und Klima 2020/2021</w:t>
      </w:r>
      <w:r w:rsidRPr="00491894">
        <w:rPr>
          <w:rFonts w:ascii="Times New Roman" w:hAnsi="Times New Roman" w:cs="Times New Roman"/>
          <w:sz w:val="24"/>
          <w:lang w:val="de-DE"/>
        </w:rPr>
        <w:t>. Hallstätter Gletscher. Abgerufen 23. Juni 2025, von https://dachsteingletscher.info/wp-content/uploads/2022/01/MB_Bericht_HSG_2021.pdf</w:t>
      </w:r>
    </w:p>
    <w:p w14:paraId="0CACA220" w14:textId="77777777" w:rsidR="00491894" w:rsidRPr="00491894" w:rsidRDefault="00491894" w:rsidP="00491894">
      <w:pPr>
        <w:rPr>
          <w:lang w:val="de-DE"/>
        </w:rPr>
      </w:pPr>
    </w:p>
    <w:p w14:paraId="35A37DDD" w14:textId="77777777" w:rsidR="00491894" w:rsidRDefault="00491894" w:rsidP="00491894">
      <w:pPr>
        <w:pStyle w:val="Bibliography"/>
        <w:rPr>
          <w:rFonts w:ascii="Times New Roman" w:hAnsi="Times New Roman" w:cs="Times New Roman"/>
          <w:sz w:val="24"/>
          <w:lang w:val="de-DE"/>
        </w:rPr>
      </w:pPr>
      <w:r w:rsidRPr="00491894">
        <w:rPr>
          <w:rFonts w:ascii="Times New Roman" w:hAnsi="Times New Roman" w:cs="Times New Roman"/>
          <w:sz w:val="24"/>
          <w:lang w:val="de-DE"/>
        </w:rPr>
        <w:t xml:space="preserve">Klett, M. (o. J.). </w:t>
      </w:r>
      <w:r w:rsidRPr="00491894">
        <w:rPr>
          <w:rFonts w:ascii="Times New Roman" w:hAnsi="Times New Roman" w:cs="Times New Roman"/>
          <w:i/>
          <w:iCs/>
          <w:sz w:val="24"/>
          <w:lang w:val="de-DE"/>
        </w:rPr>
        <w:t>Klimadiagramme auswerten</w:t>
      </w:r>
      <w:r w:rsidRPr="00491894">
        <w:rPr>
          <w:rFonts w:ascii="Times New Roman" w:hAnsi="Times New Roman" w:cs="Times New Roman"/>
          <w:sz w:val="24"/>
          <w:lang w:val="de-DE"/>
        </w:rPr>
        <w:t>. Ernst Klett Verlag. https://www2.klett.de/sixcms/media.php/82/28240_044_045.pdf</w:t>
      </w:r>
    </w:p>
    <w:p w14:paraId="4DBE93E0" w14:textId="77777777" w:rsidR="00491894" w:rsidRPr="00491894" w:rsidRDefault="00491894" w:rsidP="00491894">
      <w:pPr>
        <w:rPr>
          <w:lang w:val="de-DE"/>
        </w:rPr>
      </w:pPr>
    </w:p>
    <w:p w14:paraId="5C205ECD" w14:textId="77777777" w:rsidR="00491894" w:rsidRDefault="00491894" w:rsidP="00491894">
      <w:pPr>
        <w:pStyle w:val="Bibliography"/>
        <w:rPr>
          <w:rFonts w:ascii="Times New Roman" w:hAnsi="Times New Roman" w:cs="Times New Roman"/>
          <w:sz w:val="24"/>
          <w:lang w:val="de-DE"/>
        </w:rPr>
      </w:pPr>
      <w:r w:rsidRPr="00491894">
        <w:rPr>
          <w:rFonts w:ascii="Times New Roman" w:hAnsi="Times New Roman" w:cs="Times New Roman"/>
          <w:sz w:val="24"/>
          <w:lang w:val="de-DE"/>
        </w:rPr>
        <w:t xml:space="preserve">Schönwiese, C.-D. (2013). </w:t>
      </w:r>
      <w:r w:rsidRPr="00491894">
        <w:rPr>
          <w:rFonts w:ascii="Times New Roman" w:hAnsi="Times New Roman" w:cs="Times New Roman"/>
          <w:i/>
          <w:iCs/>
          <w:sz w:val="24"/>
          <w:lang w:val="de-DE"/>
        </w:rPr>
        <w:t>Klimatologie</w:t>
      </w:r>
      <w:r w:rsidRPr="00491894">
        <w:rPr>
          <w:rFonts w:ascii="Times New Roman" w:hAnsi="Times New Roman" w:cs="Times New Roman"/>
          <w:sz w:val="24"/>
          <w:lang w:val="de-DE"/>
        </w:rPr>
        <w:t>. Eugen Ulmer.</w:t>
      </w:r>
    </w:p>
    <w:p w14:paraId="4B7A7CF1" w14:textId="77777777" w:rsidR="00491894" w:rsidRPr="00491894" w:rsidRDefault="00491894" w:rsidP="00491894">
      <w:pPr>
        <w:rPr>
          <w:lang w:val="de-DE"/>
        </w:rPr>
      </w:pPr>
    </w:p>
    <w:p w14:paraId="60E1BE4E" w14:textId="3F99D284" w:rsidR="00491894" w:rsidRDefault="00491894" w:rsidP="00491894">
      <w:pPr>
        <w:pStyle w:val="Bibliography"/>
        <w:rPr>
          <w:rFonts w:ascii="Times New Roman" w:hAnsi="Times New Roman" w:cs="Times New Roman"/>
          <w:sz w:val="24"/>
          <w:lang w:val="de-DE"/>
        </w:rPr>
      </w:pPr>
      <w:r w:rsidRPr="00491894">
        <w:rPr>
          <w:rFonts w:ascii="Times New Roman" w:hAnsi="Times New Roman" w:cs="Times New Roman"/>
          <w:sz w:val="24"/>
          <w:lang w:val="de-DE"/>
        </w:rPr>
        <w:t xml:space="preserve">studyflix. (o. J.). </w:t>
      </w:r>
      <w:r w:rsidRPr="00491894">
        <w:rPr>
          <w:rFonts w:ascii="Times New Roman" w:hAnsi="Times New Roman" w:cs="Times New Roman"/>
          <w:i/>
          <w:iCs/>
          <w:sz w:val="24"/>
          <w:lang w:val="de-DE"/>
        </w:rPr>
        <w:t>Klimadiagramm auswerten</w:t>
      </w:r>
      <w:r w:rsidRPr="00491894">
        <w:rPr>
          <w:rFonts w:ascii="Times New Roman" w:hAnsi="Times New Roman" w:cs="Times New Roman"/>
          <w:sz w:val="24"/>
          <w:lang w:val="de-DE"/>
        </w:rPr>
        <w:t>. studyflix. Abgerufen 16. Juni 2025, von https://studyflix.de/erdkunde/klimadiagramm-auswerten-3612</w:t>
      </w:r>
    </w:p>
    <w:p w14:paraId="7E0BC1C6" w14:textId="77777777" w:rsidR="00491894" w:rsidRPr="00491894" w:rsidRDefault="00491894" w:rsidP="00491894">
      <w:pPr>
        <w:rPr>
          <w:lang w:val="de-DE"/>
        </w:rPr>
      </w:pPr>
    </w:p>
    <w:p w14:paraId="4F4E9C63" w14:textId="23F35D7C" w:rsidR="00491894" w:rsidRDefault="00491894" w:rsidP="00491894">
      <w:pPr>
        <w:pStyle w:val="Bibliography"/>
        <w:rPr>
          <w:rFonts w:ascii="Times New Roman" w:hAnsi="Times New Roman" w:cs="Times New Roman"/>
          <w:sz w:val="24"/>
          <w:lang w:val="de-DE"/>
        </w:rPr>
      </w:pPr>
      <w:r w:rsidRPr="00491894">
        <w:rPr>
          <w:rFonts w:ascii="Times New Roman" w:hAnsi="Times New Roman" w:cs="Times New Roman"/>
          <w:sz w:val="24"/>
          <w:lang w:val="nb-NO"/>
        </w:rPr>
        <w:t xml:space="preserve">Wakonigg, H. (o. J.). </w:t>
      </w:r>
      <w:r w:rsidRPr="00491894">
        <w:rPr>
          <w:rFonts w:ascii="Times New Roman" w:hAnsi="Times New Roman" w:cs="Times New Roman"/>
          <w:i/>
          <w:iCs/>
          <w:sz w:val="24"/>
          <w:lang w:val="nb-NO"/>
        </w:rPr>
        <w:t>Temperatur</w:t>
      </w:r>
      <w:r w:rsidRPr="00491894">
        <w:rPr>
          <w:rFonts w:ascii="Times New Roman" w:hAnsi="Times New Roman" w:cs="Times New Roman"/>
          <w:sz w:val="24"/>
          <w:lang w:val="nb-NO"/>
        </w:rPr>
        <w:t xml:space="preserve">. </w:t>
      </w:r>
      <w:r w:rsidRPr="00491894">
        <w:rPr>
          <w:rFonts w:ascii="Times New Roman" w:hAnsi="Times New Roman" w:cs="Times New Roman"/>
          <w:sz w:val="24"/>
          <w:lang w:val="de-DE"/>
        </w:rPr>
        <w:t>Klimaatlas Steiermark. Abgerufen 17. Juni 2025, von https://www.umwelt.steiermark.at/cms/dokumente/10703612_16178332/d62a336e/2_EMPERATUR%202.0.pdf?</w:t>
      </w:r>
    </w:p>
    <w:p w14:paraId="11667DC3" w14:textId="77777777" w:rsidR="00491894" w:rsidRPr="00491894" w:rsidRDefault="00491894" w:rsidP="00491894">
      <w:pPr>
        <w:rPr>
          <w:lang w:val="de-DE"/>
        </w:rPr>
      </w:pPr>
    </w:p>
    <w:p w14:paraId="15D26AF1" w14:textId="7DA914BF" w:rsidR="00491894" w:rsidRPr="00491894" w:rsidRDefault="00491894" w:rsidP="00491894">
      <w:pPr>
        <w:pStyle w:val="Bibliography"/>
        <w:rPr>
          <w:rFonts w:ascii="Times New Roman" w:hAnsi="Times New Roman" w:cs="Times New Roman"/>
          <w:sz w:val="24"/>
          <w:lang w:val="de-DE"/>
        </w:rPr>
      </w:pPr>
      <w:r w:rsidRPr="00491894">
        <w:rPr>
          <w:rFonts w:ascii="Times New Roman" w:hAnsi="Times New Roman" w:cs="Times New Roman"/>
          <w:sz w:val="24"/>
          <w:lang w:val="de-DE"/>
        </w:rPr>
        <w:lastRenderedPageBreak/>
        <w:t>Wakonigg, H. (</w:t>
      </w:r>
      <w:r>
        <w:rPr>
          <w:rFonts w:ascii="Times New Roman" w:hAnsi="Times New Roman" w:cs="Times New Roman"/>
          <w:sz w:val="24"/>
          <w:lang w:val="de-DE"/>
        </w:rPr>
        <w:t>o.J</w:t>
      </w:r>
      <w:r w:rsidRPr="00491894">
        <w:rPr>
          <w:rFonts w:ascii="Times New Roman" w:hAnsi="Times New Roman" w:cs="Times New Roman"/>
          <w:sz w:val="24"/>
          <w:lang w:val="de-DE"/>
        </w:rPr>
        <w:t xml:space="preserve">). </w:t>
      </w:r>
      <w:r w:rsidRPr="00491894">
        <w:rPr>
          <w:rFonts w:ascii="Times New Roman" w:hAnsi="Times New Roman" w:cs="Times New Roman"/>
          <w:i/>
          <w:iCs/>
          <w:sz w:val="24"/>
          <w:lang w:val="de-DE"/>
        </w:rPr>
        <w:t>Niederschlag</w:t>
      </w:r>
      <w:r w:rsidRPr="00491894">
        <w:rPr>
          <w:rFonts w:ascii="Times New Roman" w:hAnsi="Times New Roman" w:cs="Times New Roman"/>
          <w:sz w:val="24"/>
          <w:lang w:val="de-DE"/>
        </w:rPr>
        <w:t>. Klimaatlas Steiermark. https://www.umwelt.steiermark.at/cms/dokumente/10741599_16178332/56180d1d/4_NIEDERSCHLÄGE%2520-%2520Vers_2.0_.pdf</w:t>
      </w:r>
    </w:p>
    <w:p w14:paraId="55437C7F" w14:textId="40DA8897" w:rsidR="00293B30" w:rsidRPr="00293B30" w:rsidRDefault="00491894" w:rsidP="00293B30">
      <w:pPr>
        <w:pStyle w:val="Heading1"/>
        <w:numPr>
          <w:ilvl w:val="0"/>
          <w:numId w:val="0"/>
        </w:numPr>
        <w:ind w:left="432" w:hanging="432"/>
        <w:rPr>
          <w:ins w:id="87" w:author="Klug Hermann" w:date="2025-07-23T13:29:00Z" w16du:dateUtc="2025-07-23T11:29:00Z"/>
        </w:rPr>
      </w:pPr>
      <w:r>
        <w:rPr>
          <w:rFonts w:ascii="Times New Roman" w:hAnsi="Times New Roman" w:cs="Times New Roman"/>
          <w:sz w:val="24"/>
          <w:szCs w:val="24"/>
          <w:lang w:val="de-DE"/>
        </w:rPr>
        <w:fldChar w:fldCharType="end"/>
      </w:r>
      <w:ins w:id="88" w:author="Klug Hermann" w:date="2025-07-23T13:29:00Z" w16du:dateUtc="2025-07-23T11:29:00Z">
        <w:r w:rsidR="00293B30" w:rsidRPr="00293B30">
          <w:t>Selbstständig</w:t>
        </w:r>
      </w:ins>
      <w:ins w:id="89" w:author="Klug Hermann" w:date="2025-07-24T08:18:00Z" w16du:dateUtc="2025-07-24T06:18:00Z">
        <w:r w:rsidR="00B3324F">
          <w:t>k</w:t>
        </w:r>
      </w:ins>
      <w:ins w:id="90" w:author="Klug Hermann" w:date="2025-07-23T13:29:00Z" w16du:dateUtc="2025-07-23T11:29:00Z">
        <w:r w:rsidR="00293B30" w:rsidRPr="00293B30">
          <w:t>eitserklärung</w:t>
        </w:r>
      </w:ins>
    </w:p>
    <w:p w14:paraId="190C0249" w14:textId="77777777" w:rsidR="00293B30" w:rsidRDefault="00293B30" w:rsidP="00293B30">
      <w:pPr>
        <w:rPr>
          <w:ins w:id="91" w:author="Klug Hermann" w:date="2025-07-23T13:29:00Z" w16du:dateUtc="2025-07-23T11:29:00Z"/>
        </w:rPr>
      </w:pPr>
      <w:proofErr w:type="gramStart"/>
      <w:ins w:id="92" w:author="Klug Hermann" w:date="2025-07-23T13:29:00Z" w16du:dateUtc="2025-07-23T11:29:00Z">
        <w:r>
          <w:t>Spruch ?</w:t>
        </w:r>
        <w:proofErr w:type="gramEnd"/>
      </w:ins>
    </w:p>
    <w:p w14:paraId="7CC069E8" w14:textId="77777777" w:rsidR="00293B30" w:rsidRDefault="00293B30" w:rsidP="00293B30">
      <w:pPr>
        <w:rPr>
          <w:ins w:id="93" w:author="Klug Hermann" w:date="2025-07-23T13:29:00Z" w16du:dateUtc="2025-07-23T11:29:00Z"/>
        </w:rPr>
      </w:pPr>
      <w:proofErr w:type="gramStart"/>
      <w:ins w:id="94" w:author="Klug Hermann" w:date="2025-07-23T13:29:00Z" w16du:dateUtc="2025-07-23T11:29:00Z">
        <w:r>
          <w:t>Datum ?</w:t>
        </w:r>
        <w:proofErr w:type="gramEnd"/>
      </w:ins>
    </w:p>
    <w:p w14:paraId="7CABDCBE" w14:textId="77777777" w:rsidR="00293B30" w:rsidRPr="006A6A62" w:rsidRDefault="00293B30" w:rsidP="00293B30">
      <w:pPr>
        <w:rPr>
          <w:ins w:id="95" w:author="Klug Hermann" w:date="2025-07-23T13:29:00Z" w16du:dateUtc="2025-07-23T11:29:00Z"/>
        </w:rPr>
      </w:pPr>
      <w:proofErr w:type="gramStart"/>
      <w:ins w:id="96" w:author="Klug Hermann" w:date="2025-07-23T13:29:00Z" w16du:dateUtc="2025-07-23T11:29:00Z">
        <w:r>
          <w:t>Signaturen ?</w:t>
        </w:r>
        <w:proofErr w:type="gramEnd"/>
      </w:ins>
    </w:p>
    <w:p w14:paraId="2AC46C60" w14:textId="684061C7" w:rsidR="00491894" w:rsidRPr="00491894" w:rsidRDefault="00491894" w:rsidP="00491894">
      <w:pPr>
        <w:spacing w:line="360" w:lineRule="auto"/>
        <w:rPr>
          <w:rFonts w:ascii="Times New Roman" w:hAnsi="Times New Roman" w:cs="Times New Roman"/>
          <w:sz w:val="24"/>
          <w:szCs w:val="24"/>
          <w:lang w:val="de-DE"/>
        </w:rPr>
      </w:pPr>
    </w:p>
    <w:sectPr w:rsidR="00491894" w:rsidRPr="00491894" w:rsidSect="000B74F4">
      <w:headerReference w:type="default" r:id="rId22"/>
      <w:footerReference w:type="default" r:id="rId23"/>
      <w:pgSz w:w="11906" w:h="16838"/>
      <w:pgMar w:top="1361" w:right="1361" w:bottom="1361" w:left="1361" w:header="709" w:footer="709" w:gutter="0"/>
      <w:pgNumType w:start="2"/>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lug Hermann" w:date="2025-07-23T12:38:00Z" w:initials="HK">
    <w:p w14:paraId="47C65F43" w14:textId="77777777" w:rsidR="006706D2" w:rsidRDefault="006706D2" w:rsidP="006706D2">
      <w:pPr>
        <w:pStyle w:val="CommentText"/>
      </w:pPr>
      <w:r>
        <w:rPr>
          <w:rStyle w:val="CommentReference"/>
        </w:rPr>
        <w:annotationRef/>
      </w:r>
      <w:r>
        <w:t xml:space="preserve">Sinnfreie Leerzeilen vereiden und über Word Formate die Abstände vor und nach einem Text gestalten. Nur dies führt zu einem formal korrekten, einheitlichen Erscheinungsbild einer Arbeit. </w:t>
      </w:r>
    </w:p>
  </w:comment>
  <w:comment w:id="4" w:author="Klug Hermann" w:date="2025-07-23T12:42:00Z" w:initials="HK">
    <w:p w14:paraId="5AA16688" w14:textId="77777777" w:rsidR="00803B11" w:rsidRDefault="00803B11" w:rsidP="00803B11">
      <w:pPr>
        <w:pStyle w:val="CommentText"/>
      </w:pPr>
      <w:r>
        <w:rPr>
          <w:rStyle w:val="CommentReference"/>
        </w:rPr>
        <w:annotationRef/>
      </w:r>
      <w:r>
        <w:rPr>
          <w:lang w:val="de-DE"/>
        </w:rPr>
        <w:t xml:space="preserve">Eine Einleitung in einer wiss. Arbeit beinhaltet die Darstellung des Wissensstandes. Das bedingt die Nennung von Quellen, aus denen das Wissen zusammengeführt wird. Diese Quellenangaben fehlen hier vollständig. </w:t>
      </w:r>
      <w:r>
        <w:rPr>
          <w:lang w:val="de-DE"/>
        </w:rPr>
        <w:br/>
        <w:t>Bitte unbedingt die Inhalte des wissenschaftlichen Arbeitens wiederholen und neben englischsprachigen Zeitschriftenartikeln auch folgende Beispiele einmal ansehen:</w:t>
      </w:r>
    </w:p>
    <w:p w14:paraId="7CE7499E" w14:textId="77777777" w:rsidR="00803B11" w:rsidRDefault="00803B11" w:rsidP="00803B11">
      <w:pPr>
        <w:pStyle w:val="CommentText"/>
      </w:pPr>
      <w:hyperlink r:id="rId1" w:history="1">
        <w:r w:rsidRPr="00521725">
          <w:rPr>
            <w:rStyle w:val="Hyperlink"/>
            <w:lang w:val="de-DE"/>
          </w:rPr>
          <w:t>https://www.mdpi.com/journal/sensors/instructions</w:t>
        </w:r>
      </w:hyperlink>
      <w:r>
        <w:rPr>
          <w:lang w:val="de-DE"/>
        </w:rPr>
        <w:t xml:space="preserve"> --&gt; </w:t>
      </w:r>
      <w:hyperlink r:id="rId2" w:history="1">
        <w:r w:rsidRPr="00521725">
          <w:rPr>
            <w:rStyle w:val="Hyperlink"/>
            <w:lang w:val="de-DE"/>
          </w:rPr>
          <w:t>Microsoft Word template</w:t>
        </w:r>
      </w:hyperlink>
      <w:r>
        <w:rPr>
          <w:lang w:val="de-DE"/>
        </w:rPr>
        <w:t xml:space="preserve"> </w:t>
      </w:r>
    </w:p>
    <w:p w14:paraId="286A9101" w14:textId="77777777" w:rsidR="00803B11" w:rsidRDefault="00803B11" w:rsidP="00803B11">
      <w:pPr>
        <w:pStyle w:val="CommentText"/>
      </w:pPr>
      <w:hyperlink r:id="rId3" w:history="1">
        <w:r w:rsidRPr="00521725">
          <w:rPr>
            <w:rStyle w:val="Hyperlink"/>
            <w:lang w:val="de-DE"/>
          </w:rPr>
          <w:t>https://link.springer.com/article/10.1007/s10980-011-9674-3</w:t>
        </w:r>
      </w:hyperlink>
    </w:p>
  </w:comment>
  <w:comment w:id="13" w:author="Klug Hermann" w:date="2025-07-23T12:43:00Z" w:initials="HK">
    <w:p w14:paraId="10F65978" w14:textId="77777777" w:rsidR="0015404D" w:rsidRDefault="0015404D" w:rsidP="0015404D">
      <w:pPr>
        <w:pStyle w:val="CommentText"/>
      </w:pPr>
      <w:r>
        <w:rPr>
          <w:rStyle w:val="CommentReference"/>
        </w:rPr>
        <w:annotationRef/>
      </w:r>
      <w:r>
        <w:t xml:space="preserve">Die Inhalte dieses Kapitels entsprechen in etwa dem der Einleitung. </w:t>
      </w:r>
    </w:p>
  </w:comment>
  <w:comment w:id="20" w:author="Klug Hermann" w:date="2025-07-23T12:45:00Z" w:initials="HK">
    <w:p w14:paraId="160A8A99" w14:textId="77777777" w:rsidR="0019435D" w:rsidRDefault="0019435D" w:rsidP="0019435D">
      <w:pPr>
        <w:pStyle w:val="CommentText"/>
      </w:pPr>
      <w:r>
        <w:rPr>
          <w:rStyle w:val="CommentReference"/>
        </w:rPr>
        <w:annotationRef/>
      </w:r>
      <w:r>
        <w:t>NIEMALS nur einen Absatz nach einer Überschrift anführen. Sämtliche Überschriften können entfernt werden. Die Inhalte der Überschrift in den Einführungssatz vom Absatz einfließen lassen. Nachdem eine Einleitung KEINE Unterkapitel hat (siehe Zeitschriftenliteratur) wäre dieses Kapitel zwei die Einleitung, welche über Absätze gesteuert den roten Faden von Vegetationsperiode über Niederschlag bis Temperatur bilden.</w:t>
      </w:r>
    </w:p>
  </w:comment>
  <w:comment w:id="25" w:author="Klug Hermann" w:date="2025-07-23T13:16:00Z" w:initials="HK">
    <w:p w14:paraId="15758CF1" w14:textId="77777777" w:rsidR="00195114" w:rsidRDefault="00195114" w:rsidP="00195114">
      <w:pPr>
        <w:pStyle w:val="CommentText"/>
      </w:pPr>
      <w:r>
        <w:rPr>
          <w:rStyle w:val="CommentReference"/>
        </w:rPr>
        <w:annotationRef/>
      </w:r>
      <w:r>
        <w:t>Prinzipiell passt das Absatz-Zitatformat. Allerdings zeugt es auch von wenig Qualität. Jede der einzelnen Aussagen kann mit unterschiedlicher (englischsprachiger) Zeitschriftenliteratur untermauert werden. Das würde zeigen, dass ihr entsprechende Literatur finden, lesen, verstehen und wiedergeben könnt. Zudem zeigt es, dass ihr über ein Portfolio von themenrelevanter Literatur einen Überblick über den aktuellen Stand des Wissens habt. Daher ist dieses Zitierformat auch in Zeitschriftenartikeln nicht zu finden.</w:t>
      </w:r>
    </w:p>
  </w:comment>
  <w:comment w:id="38" w:author="Klug Hermann" w:date="2025-07-23T13:19:00Z" w:initials="HK">
    <w:p w14:paraId="56C59CDD" w14:textId="77777777" w:rsidR="00444F14" w:rsidRDefault="00444F14" w:rsidP="00444F14">
      <w:pPr>
        <w:pStyle w:val="CommentText"/>
      </w:pPr>
      <w:r>
        <w:rPr>
          <w:rStyle w:val="CommentReference"/>
        </w:rPr>
        <w:annotationRef/>
      </w:r>
      <w:r>
        <w:t>Nachdem jetzt zwölfmal der gleiche Artikel zitiert wurde noch einmal zur Qualität. Es gilt einen Überblick über die Literatur und nicht nur EINE Literaturquelle zu bekommen. Es wäre schon gewesen, auch in Zeitschriften verwendete Zitierformate zu nutzen. Beispiel:</w:t>
      </w:r>
    </w:p>
    <w:p w14:paraId="761FAB2A" w14:textId="77777777" w:rsidR="00444F14" w:rsidRDefault="00444F14" w:rsidP="00444F14">
      <w:pPr>
        <w:pStyle w:val="CommentText"/>
      </w:pPr>
      <w:r>
        <w:t>Das ist eine Aussage (Auto, Jahr).</w:t>
      </w:r>
    </w:p>
    <w:p w14:paraId="7BF9BEA0" w14:textId="77777777" w:rsidR="00444F14" w:rsidRDefault="00444F14" w:rsidP="00444F14">
      <w:pPr>
        <w:pStyle w:val="CommentText"/>
      </w:pPr>
      <w:r>
        <w:t xml:space="preserve">Autor (Jahr) beschreibt dies und das. </w:t>
      </w:r>
    </w:p>
  </w:comment>
  <w:comment w:id="53" w:author="Klug Hermann" w:date="2025-07-23T13:20:00Z" w:initials="HK">
    <w:p w14:paraId="22B06B4F" w14:textId="77777777" w:rsidR="005542F0" w:rsidRDefault="00C0291E" w:rsidP="005542F0">
      <w:pPr>
        <w:pStyle w:val="CommentText"/>
      </w:pPr>
      <w:r>
        <w:rPr>
          <w:rStyle w:val="CommentReference"/>
        </w:rPr>
        <w:annotationRef/>
      </w:r>
      <w:r w:rsidR="005542F0">
        <w:t>Zahlen und Einheiten sollten durch ein geschütztes Leerzeichen getrennt werden. Dies unterbindet eine Trennung zum Beispiel am Seitenrand. Unten habt ihr das auch gemacht.</w:t>
      </w:r>
    </w:p>
  </w:comment>
  <w:comment w:id="62" w:author="Klug Hermann" w:date="2025-07-23T13:29:00Z" w:initials="HK">
    <w:p w14:paraId="5C92445E" w14:textId="77777777" w:rsidR="006732C5" w:rsidRDefault="006732C5" w:rsidP="006732C5">
      <w:pPr>
        <w:pStyle w:val="CommentText"/>
      </w:pPr>
      <w:r>
        <w:rPr>
          <w:rStyle w:val="CommentReference"/>
        </w:rPr>
        <w:annotationRef/>
      </w:r>
      <w:r>
        <w:t>In der Einleitung könnte das Ziel formuliert werden die Vorhersagegenauigkeit am Dachstein auf Basis  von Wetterprognosen zu bestimmen.</w:t>
      </w:r>
    </w:p>
    <w:p w14:paraId="7255C3FB" w14:textId="77777777" w:rsidR="006732C5" w:rsidRDefault="006732C5" w:rsidP="006732C5">
      <w:pPr>
        <w:pStyle w:val="CommentText"/>
      </w:pPr>
      <w:r>
        <w:t xml:space="preserve">In den Methoden beschreibt ihr dann die Vorgehensweise, bei einem/mehreren Anbieter die Wetterprognosen aufzunehmen und abschließend mit dem aktuellen Wetter am Dachstein zu vergleichen. </w:t>
      </w:r>
    </w:p>
    <w:p w14:paraId="5F4C5B5C" w14:textId="77777777" w:rsidR="006732C5" w:rsidRDefault="006732C5" w:rsidP="006732C5">
      <w:pPr>
        <w:pStyle w:val="CommentText"/>
      </w:pPr>
      <w:r>
        <w:t>Die Ergebnisse zeigen dann die Screenshot mit einer entsprechenden Beschreibung. Die einzelnen Beobachtungen werden wertneutral gegenübergestellt.</w:t>
      </w:r>
    </w:p>
    <w:p w14:paraId="0F59B6E9" w14:textId="77777777" w:rsidR="006732C5" w:rsidRDefault="006732C5" w:rsidP="006732C5">
      <w:pPr>
        <w:pStyle w:val="CommentText"/>
      </w:pPr>
      <w:r>
        <w:t>In der Diskussion werden dann die Ergebnisse interpretiert und mit den Erkenntnissen der Literatur verglichen und die Fragestellung/Hypothese/Ziele aus der Einleitung verglichen.</w:t>
      </w:r>
    </w:p>
    <w:p w14:paraId="7FCABDFD" w14:textId="77777777" w:rsidR="006732C5" w:rsidRDefault="006732C5" w:rsidP="006732C5">
      <w:pPr>
        <w:pStyle w:val="CommentText"/>
      </w:pPr>
      <w:r>
        <w:t xml:space="preserve">In der Schlussfolgerung und dem Ausblick werden dann die Erkenntnisse zusammengeführt auf den Punkt gebracht und eine zukünftige Empfehlung ausgegeben. </w:t>
      </w:r>
    </w:p>
    <w:p w14:paraId="5213FDAD" w14:textId="77777777" w:rsidR="006732C5" w:rsidRDefault="006732C5" w:rsidP="006732C5">
      <w:pPr>
        <w:pStyle w:val="CommentText"/>
      </w:pPr>
      <w:r>
        <w:t>Damit wäre an einem Beispiel das IMRAD Prinzip durchgespielt.</w:t>
      </w:r>
    </w:p>
  </w:comment>
  <w:comment w:id="86" w:author="Klug Hermann" w:date="2025-07-23T12:40:00Z" w:initials="HK">
    <w:p w14:paraId="3DA7D323" w14:textId="13E67B8F" w:rsidR="00494899" w:rsidRDefault="00061687" w:rsidP="00494899">
      <w:pPr>
        <w:pStyle w:val="CommentText"/>
      </w:pPr>
      <w:r>
        <w:rPr>
          <w:rStyle w:val="CommentReference"/>
        </w:rPr>
        <w:annotationRef/>
      </w:r>
      <w:r w:rsidR="00494899">
        <w:t>Keine fortlaufende Nummerierung beim Literaturverzeichnis</w:t>
      </w:r>
    </w:p>
    <w:p w14:paraId="5EE7267A" w14:textId="77777777" w:rsidR="00494899" w:rsidRDefault="00494899" w:rsidP="00494899">
      <w:pPr>
        <w:pStyle w:val="CommentText"/>
      </w:pPr>
      <w:r>
        <w:t>Keine Leerzeilen zwischen den Referenzen und gleiches Erscheinungsbild (Font Typ, Größe, Zeilenabstand) wie beim Standardtext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C65F43" w15:done="0"/>
  <w15:commentEx w15:paraId="286A9101" w15:done="0"/>
  <w15:commentEx w15:paraId="10F65978" w15:done="0"/>
  <w15:commentEx w15:paraId="160A8A99" w15:done="0"/>
  <w15:commentEx w15:paraId="15758CF1" w15:done="0"/>
  <w15:commentEx w15:paraId="7BF9BEA0" w15:done="0"/>
  <w15:commentEx w15:paraId="22B06B4F" w15:done="0"/>
  <w15:commentEx w15:paraId="5213FDAD" w15:done="0"/>
  <w15:commentEx w15:paraId="5EE726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3B3ADE" w16cex:dateUtc="2025-07-23T10:38:00Z"/>
  <w16cex:commentExtensible w16cex:durableId="3E9B55E1" w16cex:dateUtc="2025-07-23T10:42:00Z"/>
  <w16cex:commentExtensible w16cex:durableId="3C3C5609" w16cex:dateUtc="2025-07-23T10:43:00Z"/>
  <w16cex:commentExtensible w16cex:durableId="771EAD70" w16cex:dateUtc="2025-07-23T10:45:00Z"/>
  <w16cex:commentExtensible w16cex:durableId="2D4F380E" w16cex:dateUtc="2025-07-23T11:16:00Z"/>
  <w16cex:commentExtensible w16cex:durableId="70347813" w16cex:dateUtc="2025-07-23T11:19:00Z"/>
  <w16cex:commentExtensible w16cex:durableId="1B13B47E" w16cex:dateUtc="2025-07-23T11:20:00Z"/>
  <w16cex:commentExtensible w16cex:durableId="53DAD36E" w16cex:dateUtc="2025-07-23T11:29:00Z"/>
  <w16cex:commentExtensible w16cex:durableId="349224D0" w16cex:dateUtc="2025-07-23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C65F43" w16cid:durableId="373B3ADE"/>
  <w16cid:commentId w16cid:paraId="286A9101" w16cid:durableId="3E9B55E1"/>
  <w16cid:commentId w16cid:paraId="10F65978" w16cid:durableId="3C3C5609"/>
  <w16cid:commentId w16cid:paraId="160A8A99" w16cid:durableId="771EAD70"/>
  <w16cid:commentId w16cid:paraId="15758CF1" w16cid:durableId="2D4F380E"/>
  <w16cid:commentId w16cid:paraId="7BF9BEA0" w16cid:durableId="70347813"/>
  <w16cid:commentId w16cid:paraId="22B06B4F" w16cid:durableId="1B13B47E"/>
  <w16cid:commentId w16cid:paraId="5213FDAD" w16cid:durableId="53DAD36E"/>
  <w16cid:commentId w16cid:paraId="5EE7267A" w16cid:durableId="349224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EABBC" w14:textId="77777777" w:rsidR="008A594F" w:rsidRDefault="008A594F" w:rsidP="00E968E8">
      <w:pPr>
        <w:spacing w:after="0" w:line="240" w:lineRule="auto"/>
      </w:pPr>
      <w:r>
        <w:separator/>
      </w:r>
    </w:p>
  </w:endnote>
  <w:endnote w:type="continuationSeparator" w:id="0">
    <w:p w14:paraId="75BF4229" w14:textId="77777777" w:rsidR="008A594F" w:rsidRDefault="008A594F" w:rsidP="00E968E8">
      <w:pPr>
        <w:spacing w:after="0" w:line="240" w:lineRule="auto"/>
      </w:pPr>
      <w:r>
        <w:continuationSeparator/>
      </w:r>
    </w:p>
  </w:endnote>
  <w:endnote w:type="continuationNotice" w:id="1">
    <w:p w14:paraId="2B4B6C25" w14:textId="77777777" w:rsidR="008A594F" w:rsidRDefault="008A59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abic Typesetting">
    <w:charset w:val="B2"/>
    <w:family w:val="script"/>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5B170C19" w14:paraId="06160731" w14:textId="77777777" w:rsidTr="5B170C19">
      <w:trPr>
        <w:trHeight w:val="300"/>
      </w:trPr>
      <w:tc>
        <w:tcPr>
          <w:tcW w:w="3060" w:type="dxa"/>
        </w:tcPr>
        <w:p w14:paraId="145E4D52" w14:textId="266476F7" w:rsidR="5B170C19" w:rsidRDefault="5B170C19" w:rsidP="5B170C19">
          <w:pPr>
            <w:pStyle w:val="Header"/>
            <w:ind w:left="-115"/>
          </w:pPr>
        </w:p>
      </w:tc>
      <w:tc>
        <w:tcPr>
          <w:tcW w:w="3060" w:type="dxa"/>
        </w:tcPr>
        <w:p w14:paraId="036F9A43" w14:textId="2843037E" w:rsidR="5B170C19" w:rsidRDefault="5B170C19" w:rsidP="5B170C19">
          <w:pPr>
            <w:pStyle w:val="Header"/>
            <w:jc w:val="center"/>
          </w:pPr>
        </w:p>
      </w:tc>
      <w:tc>
        <w:tcPr>
          <w:tcW w:w="3060" w:type="dxa"/>
        </w:tcPr>
        <w:p w14:paraId="578740A2" w14:textId="219D6F6A" w:rsidR="5B170C19" w:rsidRDefault="5B170C19" w:rsidP="5B170C19">
          <w:pPr>
            <w:pStyle w:val="Header"/>
            <w:ind w:right="-115"/>
            <w:jc w:val="right"/>
          </w:pPr>
        </w:p>
      </w:tc>
    </w:tr>
  </w:tbl>
  <w:p w14:paraId="45317FEC" w14:textId="08F5A33E" w:rsidR="002A3AE5" w:rsidRDefault="002A3A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049475"/>
      <w:docPartObj>
        <w:docPartGallery w:val="Page Numbers (Bottom of Page)"/>
        <w:docPartUnique/>
      </w:docPartObj>
    </w:sdtPr>
    <w:sdtEndPr/>
    <w:sdtContent>
      <w:p w14:paraId="62118896" w14:textId="77777777" w:rsidR="002003FA" w:rsidRDefault="002003FA">
        <w:pPr>
          <w:pStyle w:val="Footer"/>
          <w:jc w:val="right"/>
        </w:pPr>
        <w:r>
          <w:fldChar w:fldCharType="begin"/>
        </w:r>
        <w:r>
          <w:instrText>PAGE   \* MERGEFORMAT</w:instrText>
        </w:r>
        <w:r>
          <w:fldChar w:fldCharType="separate"/>
        </w:r>
        <w:r>
          <w:rPr>
            <w:lang w:val="de-DE"/>
          </w:rPr>
          <w:t>2</w:t>
        </w:r>
        <w:r>
          <w:fldChar w:fldCharType="end"/>
        </w:r>
      </w:p>
    </w:sdtContent>
  </w:sdt>
  <w:p w14:paraId="55B1DF9F" w14:textId="77777777" w:rsidR="002003FA" w:rsidRDefault="00200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54D27" w14:textId="77777777" w:rsidR="008A594F" w:rsidRDefault="008A594F" w:rsidP="00E968E8">
      <w:pPr>
        <w:spacing w:after="0" w:line="240" w:lineRule="auto"/>
      </w:pPr>
      <w:r>
        <w:separator/>
      </w:r>
    </w:p>
  </w:footnote>
  <w:footnote w:type="continuationSeparator" w:id="0">
    <w:p w14:paraId="105DC326" w14:textId="77777777" w:rsidR="008A594F" w:rsidRDefault="008A594F" w:rsidP="00E968E8">
      <w:pPr>
        <w:spacing w:after="0" w:line="240" w:lineRule="auto"/>
      </w:pPr>
      <w:r>
        <w:continuationSeparator/>
      </w:r>
    </w:p>
  </w:footnote>
  <w:footnote w:type="continuationNotice" w:id="1">
    <w:p w14:paraId="3C64BBCD" w14:textId="77777777" w:rsidR="008A594F" w:rsidRDefault="008A59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5B170C19" w14:paraId="0A1FAC89" w14:textId="77777777" w:rsidTr="5B170C19">
      <w:trPr>
        <w:trHeight w:val="300"/>
      </w:trPr>
      <w:tc>
        <w:tcPr>
          <w:tcW w:w="3060" w:type="dxa"/>
        </w:tcPr>
        <w:p w14:paraId="3FDFD079" w14:textId="7114E3C4" w:rsidR="5B170C19" w:rsidRDefault="5B170C19" w:rsidP="5B170C19">
          <w:pPr>
            <w:pStyle w:val="Header"/>
            <w:ind w:left="-115"/>
          </w:pPr>
        </w:p>
      </w:tc>
      <w:tc>
        <w:tcPr>
          <w:tcW w:w="3060" w:type="dxa"/>
        </w:tcPr>
        <w:p w14:paraId="1D3D7047" w14:textId="727DF145" w:rsidR="5B170C19" w:rsidRDefault="5B170C19" w:rsidP="5B170C19">
          <w:pPr>
            <w:pStyle w:val="Header"/>
            <w:jc w:val="center"/>
          </w:pPr>
        </w:p>
      </w:tc>
      <w:tc>
        <w:tcPr>
          <w:tcW w:w="3060" w:type="dxa"/>
        </w:tcPr>
        <w:p w14:paraId="2ACB174A" w14:textId="39535438" w:rsidR="5B170C19" w:rsidRDefault="5B170C19" w:rsidP="5B170C19">
          <w:pPr>
            <w:pStyle w:val="Header"/>
            <w:ind w:right="-115"/>
            <w:jc w:val="right"/>
          </w:pPr>
        </w:p>
      </w:tc>
    </w:tr>
  </w:tbl>
  <w:p w14:paraId="1F5EEDFA" w14:textId="485B0FE0" w:rsidR="002A3AE5" w:rsidRDefault="002A3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5B170C19" w14:paraId="59B3532C" w14:textId="77777777" w:rsidTr="5B170C19">
      <w:trPr>
        <w:trHeight w:val="300"/>
      </w:trPr>
      <w:tc>
        <w:tcPr>
          <w:tcW w:w="3060" w:type="dxa"/>
        </w:tcPr>
        <w:p w14:paraId="429AB1A5" w14:textId="5A83D638" w:rsidR="5B170C19" w:rsidRDefault="5B170C19" w:rsidP="5B170C19">
          <w:pPr>
            <w:pStyle w:val="Header"/>
            <w:ind w:left="-115"/>
          </w:pPr>
        </w:p>
      </w:tc>
      <w:tc>
        <w:tcPr>
          <w:tcW w:w="3060" w:type="dxa"/>
        </w:tcPr>
        <w:p w14:paraId="2C8388C5" w14:textId="3BFB8637" w:rsidR="5B170C19" w:rsidRDefault="5B170C19" w:rsidP="5B170C19">
          <w:pPr>
            <w:pStyle w:val="Header"/>
            <w:jc w:val="center"/>
          </w:pPr>
        </w:p>
      </w:tc>
      <w:tc>
        <w:tcPr>
          <w:tcW w:w="3060" w:type="dxa"/>
        </w:tcPr>
        <w:p w14:paraId="4CDF4D52" w14:textId="6F4C6AD4" w:rsidR="5B170C19" w:rsidRDefault="5B170C19" w:rsidP="5B170C19">
          <w:pPr>
            <w:pStyle w:val="Header"/>
            <w:ind w:right="-115"/>
            <w:jc w:val="right"/>
          </w:pPr>
        </w:p>
      </w:tc>
    </w:tr>
  </w:tbl>
  <w:p w14:paraId="2940F525" w14:textId="61D4706E" w:rsidR="002A3AE5" w:rsidRDefault="002A3AE5"/>
</w:hdr>
</file>

<file path=word/intelligence2.xml><?xml version="1.0" encoding="utf-8"?>
<int2:intelligence xmlns:int2="http://schemas.microsoft.com/office/intelligence/2020/intelligence" xmlns:oel="http://schemas.microsoft.com/office/2019/extlst">
  <int2:observations>
    <int2:textHash int2:hashCode="5IFsN2E/4Jh/1A" int2:id="AHxNFbPL">
      <int2:state int2:value="Rejected" int2:type="spell"/>
    </int2:textHash>
    <int2:textHash int2:hashCode="wf/RPeIdxhuD/N" int2:id="mcDLCT1o">
      <int2:state int2:value="Rejected" int2:type="spell"/>
    </int2:textHash>
    <int2:textHash int2:hashCode="sWfQqdzuwlPaYl" int2:id="pA2jvwH3">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53046"/>
    <w:multiLevelType w:val="hybridMultilevel"/>
    <w:tmpl w:val="B40E1F8C"/>
    <w:lvl w:ilvl="0" w:tplc="2D509B88">
      <w:start w:val="1"/>
      <w:numFmt w:val="decimal"/>
      <w:lvlText w:val="%1."/>
      <w:lvlJc w:val="left"/>
      <w:pPr>
        <w:ind w:left="720" w:hanging="360"/>
      </w:pPr>
      <w:rPr>
        <w:rFonts w:ascii="Arabic Typesetting" w:hAnsi="Arabic Typesetting" w:hint="cs"/>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3D8A7A"/>
    <w:multiLevelType w:val="hybridMultilevel"/>
    <w:tmpl w:val="FFFFFFFF"/>
    <w:lvl w:ilvl="0" w:tplc="65A62BC2">
      <w:start w:val="1"/>
      <w:numFmt w:val="decimal"/>
      <w:lvlText w:val="%1)"/>
      <w:lvlJc w:val="left"/>
      <w:pPr>
        <w:ind w:left="720" w:hanging="360"/>
      </w:pPr>
    </w:lvl>
    <w:lvl w:ilvl="1" w:tplc="3FCA8C06">
      <w:start w:val="1"/>
      <w:numFmt w:val="lowerLetter"/>
      <w:lvlText w:val="%2."/>
      <w:lvlJc w:val="left"/>
      <w:pPr>
        <w:ind w:left="1440" w:hanging="360"/>
      </w:pPr>
    </w:lvl>
    <w:lvl w:ilvl="2" w:tplc="3B6E3FCA">
      <w:start w:val="1"/>
      <w:numFmt w:val="lowerRoman"/>
      <w:lvlText w:val="%3."/>
      <w:lvlJc w:val="right"/>
      <w:pPr>
        <w:ind w:left="2160" w:hanging="180"/>
      </w:pPr>
    </w:lvl>
    <w:lvl w:ilvl="3" w:tplc="BDC0F1F6">
      <w:start w:val="1"/>
      <w:numFmt w:val="decimal"/>
      <w:lvlText w:val="%4."/>
      <w:lvlJc w:val="left"/>
      <w:pPr>
        <w:ind w:left="2880" w:hanging="360"/>
      </w:pPr>
    </w:lvl>
    <w:lvl w:ilvl="4" w:tplc="F42E476E">
      <w:start w:val="1"/>
      <w:numFmt w:val="lowerLetter"/>
      <w:lvlText w:val="%5."/>
      <w:lvlJc w:val="left"/>
      <w:pPr>
        <w:ind w:left="3600" w:hanging="360"/>
      </w:pPr>
    </w:lvl>
    <w:lvl w:ilvl="5" w:tplc="DCF410CA">
      <w:start w:val="1"/>
      <w:numFmt w:val="lowerRoman"/>
      <w:lvlText w:val="%6."/>
      <w:lvlJc w:val="right"/>
      <w:pPr>
        <w:ind w:left="4320" w:hanging="180"/>
      </w:pPr>
    </w:lvl>
    <w:lvl w:ilvl="6" w:tplc="68B09B5A">
      <w:start w:val="1"/>
      <w:numFmt w:val="decimal"/>
      <w:lvlText w:val="%7."/>
      <w:lvlJc w:val="left"/>
      <w:pPr>
        <w:ind w:left="5040" w:hanging="360"/>
      </w:pPr>
    </w:lvl>
    <w:lvl w:ilvl="7" w:tplc="4BAEABF2">
      <w:start w:val="1"/>
      <w:numFmt w:val="lowerLetter"/>
      <w:lvlText w:val="%8."/>
      <w:lvlJc w:val="left"/>
      <w:pPr>
        <w:ind w:left="5760" w:hanging="360"/>
      </w:pPr>
    </w:lvl>
    <w:lvl w:ilvl="8" w:tplc="FE8ABF02">
      <w:start w:val="1"/>
      <w:numFmt w:val="lowerRoman"/>
      <w:lvlText w:val="%9."/>
      <w:lvlJc w:val="right"/>
      <w:pPr>
        <w:ind w:left="6480" w:hanging="180"/>
      </w:pPr>
    </w:lvl>
  </w:abstractNum>
  <w:abstractNum w:abstractNumId="2" w15:restartNumberingAfterBreak="0">
    <w:nsid w:val="21C5C525"/>
    <w:multiLevelType w:val="hybridMultilevel"/>
    <w:tmpl w:val="FFFFFFFF"/>
    <w:lvl w:ilvl="0" w:tplc="4AF625FA">
      <w:start w:val="1"/>
      <w:numFmt w:val="decimal"/>
      <w:lvlText w:val="%1)"/>
      <w:lvlJc w:val="left"/>
      <w:pPr>
        <w:ind w:left="720" w:hanging="360"/>
      </w:pPr>
    </w:lvl>
    <w:lvl w:ilvl="1" w:tplc="4092875A">
      <w:start w:val="1"/>
      <w:numFmt w:val="lowerLetter"/>
      <w:lvlText w:val="%2."/>
      <w:lvlJc w:val="left"/>
      <w:pPr>
        <w:ind w:left="1440" w:hanging="360"/>
      </w:pPr>
    </w:lvl>
    <w:lvl w:ilvl="2" w:tplc="0016959E">
      <w:start w:val="1"/>
      <w:numFmt w:val="lowerRoman"/>
      <w:lvlText w:val="%3."/>
      <w:lvlJc w:val="right"/>
      <w:pPr>
        <w:ind w:left="2160" w:hanging="180"/>
      </w:pPr>
    </w:lvl>
    <w:lvl w:ilvl="3" w:tplc="4F8E637C">
      <w:start w:val="1"/>
      <w:numFmt w:val="decimal"/>
      <w:lvlText w:val="%4."/>
      <w:lvlJc w:val="left"/>
      <w:pPr>
        <w:ind w:left="2880" w:hanging="360"/>
      </w:pPr>
    </w:lvl>
    <w:lvl w:ilvl="4" w:tplc="E960A262">
      <w:start w:val="1"/>
      <w:numFmt w:val="lowerLetter"/>
      <w:lvlText w:val="%5."/>
      <w:lvlJc w:val="left"/>
      <w:pPr>
        <w:ind w:left="3600" w:hanging="360"/>
      </w:pPr>
    </w:lvl>
    <w:lvl w:ilvl="5" w:tplc="F9BE9C3C">
      <w:start w:val="1"/>
      <w:numFmt w:val="lowerRoman"/>
      <w:lvlText w:val="%6."/>
      <w:lvlJc w:val="right"/>
      <w:pPr>
        <w:ind w:left="4320" w:hanging="180"/>
      </w:pPr>
    </w:lvl>
    <w:lvl w:ilvl="6" w:tplc="18CCBA32">
      <w:start w:val="1"/>
      <w:numFmt w:val="decimal"/>
      <w:lvlText w:val="%7."/>
      <w:lvlJc w:val="left"/>
      <w:pPr>
        <w:ind w:left="5040" w:hanging="360"/>
      </w:pPr>
    </w:lvl>
    <w:lvl w:ilvl="7" w:tplc="8A1E406C">
      <w:start w:val="1"/>
      <w:numFmt w:val="lowerLetter"/>
      <w:lvlText w:val="%8."/>
      <w:lvlJc w:val="left"/>
      <w:pPr>
        <w:ind w:left="5760" w:hanging="360"/>
      </w:pPr>
    </w:lvl>
    <w:lvl w:ilvl="8" w:tplc="DCB80E06">
      <w:start w:val="1"/>
      <w:numFmt w:val="lowerRoman"/>
      <w:lvlText w:val="%9."/>
      <w:lvlJc w:val="right"/>
      <w:pPr>
        <w:ind w:left="6480" w:hanging="180"/>
      </w:pPr>
    </w:lvl>
  </w:abstractNum>
  <w:abstractNum w:abstractNumId="3" w15:restartNumberingAfterBreak="0">
    <w:nsid w:val="23B17DAD"/>
    <w:multiLevelType w:val="hybridMultilevel"/>
    <w:tmpl w:val="D04A37F2"/>
    <w:lvl w:ilvl="0" w:tplc="AD58B872">
      <w:start w:val="1"/>
      <w:numFmt w:val="bullet"/>
      <w:pStyle w:val="Formatvorlage1"/>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BD94DF0"/>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1135AE2"/>
    <w:multiLevelType w:val="hybridMultilevel"/>
    <w:tmpl w:val="D3BEDCE0"/>
    <w:lvl w:ilvl="0" w:tplc="17BE29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CD261B"/>
    <w:multiLevelType w:val="hybridMultilevel"/>
    <w:tmpl w:val="0A3E713C"/>
    <w:lvl w:ilvl="0" w:tplc="0680A82A">
      <w:start w:val="1"/>
      <w:numFmt w:val="decimal"/>
      <w:lvlText w:val="%1."/>
      <w:lvlJc w:val="left"/>
      <w:pPr>
        <w:ind w:left="720" w:hanging="360"/>
      </w:pPr>
      <w:rPr>
        <w:rFonts w:ascii="Arabic Typesetting" w:hAnsi="Arabic Typesetting" w:hint="cs"/>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C251829"/>
    <w:multiLevelType w:val="hybridMultilevel"/>
    <w:tmpl w:val="1974B682"/>
    <w:lvl w:ilvl="0" w:tplc="CA664A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436DA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08B6496"/>
    <w:multiLevelType w:val="hybridMultilevel"/>
    <w:tmpl w:val="2682CF72"/>
    <w:lvl w:ilvl="0" w:tplc="C5D40CBE">
      <w:start w:val="1"/>
      <w:numFmt w:val="decimal"/>
      <w:pStyle w:val="NummerierteAufzhlungHaslehnerHelene"/>
      <w:lvlText w:val="%1."/>
      <w:lvlJc w:val="left"/>
      <w:pPr>
        <w:ind w:left="720" w:hanging="360"/>
      </w:pPr>
      <w:rPr>
        <w:rFonts w:ascii="Arabic Typesetting" w:hAnsi="Arabic Typesetting" w:hint="cs"/>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53210308">
    <w:abstractNumId w:val="9"/>
  </w:num>
  <w:num w:numId="2" w16cid:durableId="214776769">
    <w:abstractNumId w:val="3"/>
  </w:num>
  <w:num w:numId="3" w16cid:durableId="731468081">
    <w:abstractNumId w:val="6"/>
  </w:num>
  <w:num w:numId="4" w16cid:durableId="1644697267">
    <w:abstractNumId w:val="0"/>
  </w:num>
  <w:num w:numId="5" w16cid:durableId="1064067912">
    <w:abstractNumId w:val="5"/>
  </w:num>
  <w:num w:numId="6" w16cid:durableId="2115637227">
    <w:abstractNumId w:val="7"/>
  </w:num>
  <w:num w:numId="7" w16cid:durableId="1387683817">
    <w:abstractNumId w:val="4"/>
  </w:num>
  <w:num w:numId="8" w16cid:durableId="1894072642">
    <w:abstractNumId w:val="8"/>
  </w:num>
  <w:num w:numId="9" w16cid:durableId="1508246429">
    <w:abstractNumId w:val="2"/>
  </w:num>
  <w:num w:numId="10" w16cid:durableId="22094135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ug Hermann">
    <w15:presenceInfo w15:providerId="AD" w15:userId="S::hermann.klug@plus.ac.at::23eecc8b-47e4-4a8a-90cb-28d9ad891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trackRevision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03"/>
    <w:rsid w:val="00000B49"/>
    <w:rsid w:val="0000159F"/>
    <w:rsid w:val="0000173C"/>
    <w:rsid w:val="000031B1"/>
    <w:rsid w:val="00005507"/>
    <w:rsid w:val="00005704"/>
    <w:rsid w:val="00005E98"/>
    <w:rsid w:val="00011253"/>
    <w:rsid w:val="0001141B"/>
    <w:rsid w:val="0001203C"/>
    <w:rsid w:val="00012739"/>
    <w:rsid w:val="000129FA"/>
    <w:rsid w:val="00013018"/>
    <w:rsid w:val="000156B3"/>
    <w:rsid w:val="00016737"/>
    <w:rsid w:val="00016990"/>
    <w:rsid w:val="00017B4E"/>
    <w:rsid w:val="00017D88"/>
    <w:rsid w:val="00020C27"/>
    <w:rsid w:val="000213B2"/>
    <w:rsid w:val="000240C4"/>
    <w:rsid w:val="000249CD"/>
    <w:rsid w:val="00026B20"/>
    <w:rsid w:val="00031CEE"/>
    <w:rsid w:val="00032475"/>
    <w:rsid w:val="000405E4"/>
    <w:rsid w:val="00040DAE"/>
    <w:rsid w:val="00042462"/>
    <w:rsid w:val="0004268E"/>
    <w:rsid w:val="00042ADF"/>
    <w:rsid w:val="00042E6C"/>
    <w:rsid w:val="000443F7"/>
    <w:rsid w:val="00044603"/>
    <w:rsid w:val="00051D98"/>
    <w:rsid w:val="0005201D"/>
    <w:rsid w:val="0005283C"/>
    <w:rsid w:val="000528BF"/>
    <w:rsid w:val="0005400A"/>
    <w:rsid w:val="000542DF"/>
    <w:rsid w:val="00054AB2"/>
    <w:rsid w:val="000552C7"/>
    <w:rsid w:val="0005566A"/>
    <w:rsid w:val="000563A5"/>
    <w:rsid w:val="000578C1"/>
    <w:rsid w:val="0006056C"/>
    <w:rsid w:val="00060BD3"/>
    <w:rsid w:val="00060D51"/>
    <w:rsid w:val="00061687"/>
    <w:rsid w:val="0006289D"/>
    <w:rsid w:val="00062CE2"/>
    <w:rsid w:val="00063041"/>
    <w:rsid w:val="00063B13"/>
    <w:rsid w:val="000663E0"/>
    <w:rsid w:val="000664F4"/>
    <w:rsid w:val="000668EE"/>
    <w:rsid w:val="00067A7A"/>
    <w:rsid w:val="00067E18"/>
    <w:rsid w:val="0007007E"/>
    <w:rsid w:val="0007106A"/>
    <w:rsid w:val="00071744"/>
    <w:rsid w:val="00073BEE"/>
    <w:rsid w:val="00074107"/>
    <w:rsid w:val="000747EC"/>
    <w:rsid w:val="00076F4F"/>
    <w:rsid w:val="000770FD"/>
    <w:rsid w:val="0007762A"/>
    <w:rsid w:val="0007FCD5"/>
    <w:rsid w:val="00080ADC"/>
    <w:rsid w:val="00080D26"/>
    <w:rsid w:val="00081279"/>
    <w:rsid w:val="00081E38"/>
    <w:rsid w:val="0009025D"/>
    <w:rsid w:val="00090CCF"/>
    <w:rsid w:val="00092674"/>
    <w:rsid w:val="000929AE"/>
    <w:rsid w:val="00096FBA"/>
    <w:rsid w:val="000A081E"/>
    <w:rsid w:val="000A0DC9"/>
    <w:rsid w:val="000A100E"/>
    <w:rsid w:val="000A1C43"/>
    <w:rsid w:val="000A56F4"/>
    <w:rsid w:val="000A5D73"/>
    <w:rsid w:val="000A6987"/>
    <w:rsid w:val="000A69AD"/>
    <w:rsid w:val="000A7432"/>
    <w:rsid w:val="000B2681"/>
    <w:rsid w:val="000B27B4"/>
    <w:rsid w:val="000B462B"/>
    <w:rsid w:val="000B62F5"/>
    <w:rsid w:val="000B74F4"/>
    <w:rsid w:val="000B753A"/>
    <w:rsid w:val="000B7961"/>
    <w:rsid w:val="000D0F4E"/>
    <w:rsid w:val="000D27A5"/>
    <w:rsid w:val="000D4CE6"/>
    <w:rsid w:val="000D5D9B"/>
    <w:rsid w:val="000D7EB7"/>
    <w:rsid w:val="000E0674"/>
    <w:rsid w:val="000E0E1E"/>
    <w:rsid w:val="000E1A5D"/>
    <w:rsid w:val="000E2980"/>
    <w:rsid w:val="000E4E9D"/>
    <w:rsid w:val="000E57D7"/>
    <w:rsid w:val="000E7487"/>
    <w:rsid w:val="000F02E8"/>
    <w:rsid w:val="000F0A68"/>
    <w:rsid w:val="000F2C3B"/>
    <w:rsid w:val="000F3A88"/>
    <w:rsid w:val="000F3E52"/>
    <w:rsid w:val="000F45FD"/>
    <w:rsid w:val="000F4647"/>
    <w:rsid w:val="000F5A6C"/>
    <w:rsid w:val="000F7037"/>
    <w:rsid w:val="001011D9"/>
    <w:rsid w:val="00103519"/>
    <w:rsid w:val="00103F9B"/>
    <w:rsid w:val="00105E4E"/>
    <w:rsid w:val="00105E8F"/>
    <w:rsid w:val="00106365"/>
    <w:rsid w:val="00107A77"/>
    <w:rsid w:val="00110813"/>
    <w:rsid w:val="00111AF6"/>
    <w:rsid w:val="00111EE5"/>
    <w:rsid w:val="001151A5"/>
    <w:rsid w:val="001153DE"/>
    <w:rsid w:val="00115C2C"/>
    <w:rsid w:val="00117F7D"/>
    <w:rsid w:val="00121BFE"/>
    <w:rsid w:val="00123405"/>
    <w:rsid w:val="0012395C"/>
    <w:rsid w:val="00123A9A"/>
    <w:rsid w:val="0012716F"/>
    <w:rsid w:val="00130266"/>
    <w:rsid w:val="00130F06"/>
    <w:rsid w:val="001335C9"/>
    <w:rsid w:val="00134F79"/>
    <w:rsid w:val="00136641"/>
    <w:rsid w:val="001414D6"/>
    <w:rsid w:val="00143443"/>
    <w:rsid w:val="00143CC0"/>
    <w:rsid w:val="001447D0"/>
    <w:rsid w:val="00144C74"/>
    <w:rsid w:val="00145BDC"/>
    <w:rsid w:val="00151E12"/>
    <w:rsid w:val="0015285A"/>
    <w:rsid w:val="00152F20"/>
    <w:rsid w:val="001534D1"/>
    <w:rsid w:val="00153E29"/>
    <w:rsid w:val="0015404D"/>
    <w:rsid w:val="0015418B"/>
    <w:rsid w:val="0015485F"/>
    <w:rsid w:val="00156242"/>
    <w:rsid w:val="00156DAE"/>
    <w:rsid w:val="00156DD9"/>
    <w:rsid w:val="001570AD"/>
    <w:rsid w:val="00160724"/>
    <w:rsid w:val="001646E5"/>
    <w:rsid w:val="001676F4"/>
    <w:rsid w:val="00170AE3"/>
    <w:rsid w:val="0017139B"/>
    <w:rsid w:val="00171B3E"/>
    <w:rsid w:val="00174905"/>
    <w:rsid w:val="00175745"/>
    <w:rsid w:val="00176976"/>
    <w:rsid w:val="00176D28"/>
    <w:rsid w:val="001773DC"/>
    <w:rsid w:val="00177DFC"/>
    <w:rsid w:val="001803EC"/>
    <w:rsid w:val="0018256D"/>
    <w:rsid w:val="00182ED1"/>
    <w:rsid w:val="001831DA"/>
    <w:rsid w:val="001838AF"/>
    <w:rsid w:val="00185066"/>
    <w:rsid w:val="0018526E"/>
    <w:rsid w:val="00185973"/>
    <w:rsid w:val="00191848"/>
    <w:rsid w:val="00191F96"/>
    <w:rsid w:val="00192561"/>
    <w:rsid w:val="00192A57"/>
    <w:rsid w:val="00193696"/>
    <w:rsid w:val="0019435D"/>
    <w:rsid w:val="00194E5A"/>
    <w:rsid w:val="00195114"/>
    <w:rsid w:val="00197A5F"/>
    <w:rsid w:val="001A2734"/>
    <w:rsid w:val="001A3146"/>
    <w:rsid w:val="001A6D17"/>
    <w:rsid w:val="001A7626"/>
    <w:rsid w:val="001B1795"/>
    <w:rsid w:val="001B27F7"/>
    <w:rsid w:val="001B33D0"/>
    <w:rsid w:val="001B37FE"/>
    <w:rsid w:val="001B3F46"/>
    <w:rsid w:val="001B4C61"/>
    <w:rsid w:val="001B509D"/>
    <w:rsid w:val="001B5858"/>
    <w:rsid w:val="001B58F8"/>
    <w:rsid w:val="001B61A5"/>
    <w:rsid w:val="001B7FCB"/>
    <w:rsid w:val="001C1BF0"/>
    <w:rsid w:val="001C342A"/>
    <w:rsid w:val="001C5655"/>
    <w:rsid w:val="001D102A"/>
    <w:rsid w:val="001D1C69"/>
    <w:rsid w:val="001D20BC"/>
    <w:rsid w:val="001D2439"/>
    <w:rsid w:val="001D4114"/>
    <w:rsid w:val="001D54D9"/>
    <w:rsid w:val="001D5B5A"/>
    <w:rsid w:val="001D6E3B"/>
    <w:rsid w:val="001E09DB"/>
    <w:rsid w:val="001E0EB0"/>
    <w:rsid w:val="001E2093"/>
    <w:rsid w:val="001E27C2"/>
    <w:rsid w:val="001E6063"/>
    <w:rsid w:val="001E67CC"/>
    <w:rsid w:val="001E7823"/>
    <w:rsid w:val="001F0BA3"/>
    <w:rsid w:val="001F128B"/>
    <w:rsid w:val="001F16D9"/>
    <w:rsid w:val="001F1CC5"/>
    <w:rsid w:val="001F23B9"/>
    <w:rsid w:val="001F5CCF"/>
    <w:rsid w:val="001F5CD8"/>
    <w:rsid w:val="001F6E2E"/>
    <w:rsid w:val="001F7ECB"/>
    <w:rsid w:val="002003FA"/>
    <w:rsid w:val="002004E0"/>
    <w:rsid w:val="00201B02"/>
    <w:rsid w:val="00206142"/>
    <w:rsid w:val="002134E4"/>
    <w:rsid w:val="002134E9"/>
    <w:rsid w:val="00214D55"/>
    <w:rsid w:val="00215269"/>
    <w:rsid w:val="00215D90"/>
    <w:rsid w:val="002166C0"/>
    <w:rsid w:val="002172EE"/>
    <w:rsid w:val="00217E1A"/>
    <w:rsid w:val="002200AD"/>
    <w:rsid w:val="00222429"/>
    <w:rsid w:val="00222EDB"/>
    <w:rsid w:val="0022328D"/>
    <w:rsid w:val="0022709B"/>
    <w:rsid w:val="002302A2"/>
    <w:rsid w:val="002304DD"/>
    <w:rsid w:val="002329B8"/>
    <w:rsid w:val="00232D25"/>
    <w:rsid w:val="00233297"/>
    <w:rsid w:val="002336B3"/>
    <w:rsid w:val="002343B6"/>
    <w:rsid w:val="00234996"/>
    <w:rsid w:val="00234A2B"/>
    <w:rsid w:val="002369EB"/>
    <w:rsid w:val="00237738"/>
    <w:rsid w:val="0024105C"/>
    <w:rsid w:val="00241411"/>
    <w:rsid w:val="00241EC4"/>
    <w:rsid w:val="00244F61"/>
    <w:rsid w:val="002456E7"/>
    <w:rsid w:val="002462A0"/>
    <w:rsid w:val="00246BE3"/>
    <w:rsid w:val="002474A0"/>
    <w:rsid w:val="00247B88"/>
    <w:rsid w:val="00251AE6"/>
    <w:rsid w:val="00252B43"/>
    <w:rsid w:val="002532B7"/>
    <w:rsid w:val="00253E0A"/>
    <w:rsid w:val="00254632"/>
    <w:rsid w:val="00256173"/>
    <w:rsid w:val="00260918"/>
    <w:rsid w:val="0026174B"/>
    <w:rsid w:val="00262C94"/>
    <w:rsid w:val="00262D0B"/>
    <w:rsid w:val="00264756"/>
    <w:rsid w:val="0026673F"/>
    <w:rsid w:val="00267DD6"/>
    <w:rsid w:val="00270D26"/>
    <w:rsid w:val="00272460"/>
    <w:rsid w:val="00273389"/>
    <w:rsid w:val="00274099"/>
    <w:rsid w:val="002749E7"/>
    <w:rsid w:val="00274D2D"/>
    <w:rsid w:val="00275375"/>
    <w:rsid w:val="002759ED"/>
    <w:rsid w:val="00276DDD"/>
    <w:rsid w:val="00277A65"/>
    <w:rsid w:val="00281E58"/>
    <w:rsid w:val="00282502"/>
    <w:rsid w:val="002875BA"/>
    <w:rsid w:val="002879DD"/>
    <w:rsid w:val="00287AB3"/>
    <w:rsid w:val="0029045B"/>
    <w:rsid w:val="002923EB"/>
    <w:rsid w:val="00292DC3"/>
    <w:rsid w:val="002933B8"/>
    <w:rsid w:val="0029343A"/>
    <w:rsid w:val="00293641"/>
    <w:rsid w:val="00293B30"/>
    <w:rsid w:val="0029463A"/>
    <w:rsid w:val="00294D42"/>
    <w:rsid w:val="00294FA2"/>
    <w:rsid w:val="002959E1"/>
    <w:rsid w:val="002A0299"/>
    <w:rsid w:val="002A0FF9"/>
    <w:rsid w:val="002A3AE5"/>
    <w:rsid w:val="002A4142"/>
    <w:rsid w:val="002A58E7"/>
    <w:rsid w:val="002A5944"/>
    <w:rsid w:val="002A5CED"/>
    <w:rsid w:val="002A7072"/>
    <w:rsid w:val="002A70F9"/>
    <w:rsid w:val="002B59EF"/>
    <w:rsid w:val="002B77CF"/>
    <w:rsid w:val="002B79B8"/>
    <w:rsid w:val="002C2268"/>
    <w:rsid w:val="002C2E1C"/>
    <w:rsid w:val="002C4E08"/>
    <w:rsid w:val="002C5AA5"/>
    <w:rsid w:val="002C5BCD"/>
    <w:rsid w:val="002C649A"/>
    <w:rsid w:val="002D047C"/>
    <w:rsid w:val="002D4098"/>
    <w:rsid w:val="002D6453"/>
    <w:rsid w:val="002D6ACD"/>
    <w:rsid w:val="002E2D46"/>
    <w:rsid w:val="002E406B"/>
    <w:rsid w:val="002E5A1E"/>
    <w:rsid w:val="002E6E76"/>
    <w:rsid w:val="002F0333"/>
    <w:rsid w:val="002F11BC"/>
    <w:rsid w:val="002F367F"/>
    <w:rsid w:val="002F6861"/>
    <w:rsid w:val="002F7052"/>
    <w:rsid w:val="002F7E53"/>
    <w:rsid w:val="0030087C"/>
    <w:rsid w:val="00301AE6"/>
    <w:rsid w:val="00302118"/>
    <w:rsid w:val="00303D20"/>
    <w:rsid w:val="00304B5D"/>
    <w:rsid w:val="003060BC"/>
    <w:rsid w:val="003101D2"/>
    <w:rsid w:val="003105E5"/>
    <w:rsid w:val="00311C16"/>
    <w:rsid w:val="003123AE"/>
    <w:rsid w:val="00313D3A"/>
    <w:rsid w:val="00316F1A"/>
    <w:rsid w:val="00317232"/>
    <w:rsid w:val="00317B23"/>
    <w:rsid w:val="00317F6F"/>
    <w:rsid w:val="00320D75"/>
    <w:rsid w:val="003214A4"/>
    <w:rsid w:val="00321829"/>
    <w:rsid w:val="00321847"/>
    <w:rsid w:val="00322993"/>
    <w:rsid w:val="0032394F"/>
    <w:rsid w:val="00326110"/>
    <w:rsid w:val="00326DBF"/>
    <w:rsid w:val="003278E3"/>
    <w:rsid w:val="00327C24"/>
    <w:rsid w:val="00330DB5"/>
    <w:rsid w:val="00330EDE"/>
    <w:rsid w:val="00332C41"/>
    <w:rsid w:val="00332FA0"/>
    <w:rsid w:val="0033370E"/>
    <w:rsid w:val="00335389"/>
    <w:rsid w:val="00336117"/>
    <w:rsid w:val="00337509"/>
    <w:rsid w:val="00337AFF"/>
    <w:rsid w:val="00337E87"/>
    <w:rsid w:val="00343017"/>
    <w:rsid w:val="00345E09"/>
    <w:rsid w:val="00347D9B"/>
    <w:rsid w:val="00350540"/>
    <w:rsid w:val="00351521"/>
    <w:rsid w:val="00353662"/>
    <w:rsid w:val="00361DFC"/>
    <w:rsid w:val="0036337A"/>
    <w:rsid w:val="00363EDE"/>
    <w:rsid w:val="0036769C"/>
    <w:rsid w:val="00370666"/>
    <w:rsid w:val="00370680"/>
    <w:rsid w:val="00370C39"/>
    <w:rsid w:val="003755BA"/>
    <w:rsid w:val="00376BB2"/>
    <w:rsid w:val="003778B2"/>
    <w:rsid w:val="0038161D"/>
    <w:rsid w:val="00383B53"/>
    <w:rsid w:val="003840F8"/>
    <w:rsid w:val="00385242"/>
    <w:rsid w:val="003858A8"/>
    <w:rsid w:val="00386B93"/>
    <w:rsid w:val="00387ABA"/>
    <w:rsid w:val="0039076E"/>
    <w:rsid w:val="00391AC2"/>
    <w:rsid w:val="00392075"/>
    <w:rsid w:val="00392D01"/>
    <w:rsid w:val="00394254"/>
    <w:rsid w:val="00395111"/>
    <w:rsid w:val="0039559C"/>
    <w:rsid w:val="003968D1"/>
    <w:rsid w:val="003A4E3C"/>
    <w:rsid w:val="003A6A9A"/>
    <w:rsid w:val="003B0636"/>
    <w:rsid w:val="003B2F34"/>
    <w:rsid w:val="003B2F36"/>
    <w:rsid w:val="003B434F"/>
    <w:rsid w:val="003B445A"/>
    <w:rsid w:val="003B5E23"/>
    <w:rsid w:val="003B7CBD"/>
    <w:rsid w:val="003C110C"/>
    <w:rsid w:val="003C1454"/>
    <w:rsid w:val="003C2F0D"/>
    <w:rsid w:val="003C5EB1"/>
    <w:rsid w:val="003C707A"/>
    <w:rsid w:val="003D060A"/>
    <w:rsid w:val="003D2C09"/>
    <w:rsid w:val="003D33C3"/>
    <w:rsid w:val="003D46D4"/>
    <w:rsid w:val="003D4C90"/>
    <w:rsid w:val="003D7958"/>
    <w:rsid w:val="003D7BB5"/>
    <w:rsid w:val="003E141E"/>
    <w:rsid w:val="003E16F0"/>
    <w:rsid w:val="003E3070"/>
    <w:rsid w:val="003E3521"/>
    <w:rsid w:val="003E3B4B"/>
    <w:rsid w:val="003E3FBF"/>
    <w:rsid w:val="003E6217"/>
    <w:rsid w:val="003E7153"/>
    <w:rsid w:val="003E7B6A"/>
    <w:rsid w:val="003E7CAF"/>
    <w:rsid w:val="003E7CE2"/>
    <w:rsid w:val="003F19A3"/>
    <w:rsid w:val="003F26C6"/>
    <w:rsid w:val="003F343A"/>
    <w:rsid w:val="003F38E5"/>
    <w:rsid w:val="003F414B"/>
    <w:rsid w:val="003F48FC"/>
    <w:rsid w:val="003F6AAE"/>
    <w:rsid w:val="003F6C27"/>
    <w:rsid w:val="003F6EC5"/>
    <w:rsid w:val="004009BE"/>
    <w:rsid w:val="00400D73"/>
    <w:rsid w:val="00402CB4"/>
    <w:rsid w:val="004037D5"/>
    <w:rsid w:val="0040388C"/>
    <w:rsid w:val="004055E8"/>
    <w:rsid w:val="004061C6"/>
    <w:rsid w:val="004064E3"/>
    <w:rsid w:val="0040787C"/>
    <w:rsid w:val="00407B1D"/>
    <w:rsid w:val="00411055"/>
    <w:rsid w:val="00412E8C"/>
    <w:rsid w:val="004135CA"/>
    <w:rsid w:val="004143F1"/>
    <w:rsid w:val="00414C75"/>
    <w:rsid w:val="00415B2D"/>
    <w:rsid w:val="00415F5F"/>
    <w:rsid w:val="00416188"/>
    <w:rsid w:val="00417B55"/>
    <w:rsid w:val="00421C3D"/>
    <w:rsid w:val="00423B42"/>
    <w:rsid w:val="004247A5"/>
    <w:rsid w:val="004265F4"/>
    <w:rsid w:val="004272FA"/>
    <w:rsid w:val="00427642"/>
    <w:rsid w:val="00427C41"/>
    <w:rsid w:val="00430527"/>
    <w:rsid w:val="00432D77"/>
    <w:rsid w:val="00434DB0"/>
    <w:rsid w:val="00435069"/>
    <w:rsid w:val="0043580D"/>
    <w:rsid w:val="00436506"/>
    <w:rsid w:val="004378D0"/>
    <w:rsid w:val="00440BDA"/>
    <w:rsid w:val="0044364C"/>
    <w:rsid w:val="004441D3"/>
    <w:rsid w:val="00444F14"/>
    <w:rsid w:val="00445943"/>
    <w:rsid w:val="0044655B"/>
    <w:rsid w:val="0045105D"/>
    <w:rsid w:val="00451572"/>
    <w:rsid w:val="00451E43"/>
    <w:rsid w:val="004567ED"/>
    <w:rsid w:val="00457238"/>
    <w:rsid w:val="00461E9E"/>
    <w:rsid w:val="0046277A"/>
    <w:rsid w:val="00462BBB"/>
    <w:rsid w:val="004636E1"/>
    <w:rsid w:val="00463BEC"/>
    <w:rsid w:val="00464538"/>
    <w:rsid w:val="00465D61"/>
    <w:rsid w:val="00475107"/>
    <w:rsid w:val="0047535D"/>
    <w:rsid w:val="00475ACB"/>
    <w:rsid w:val="004762A3"/>
    <w:rsid w:val="004766C5"/>
    <w:rsid w:val="00476CDA"/>
    <w:rsid w:val="00480DB6"/>
    <w:rsid w:val="004811BC"/>
    <w:rsid w:val="00481A50"/>
    <w:rsid w:val="004829B9"/>
    <w:rsid w:val="00482A85"/>
    <w:rsid w:val="00483851"/>
    <w:rsid w:val="00483DFD"/>
    <w:rsid w:val="00483F58"/>
    <w:rsid w:val="004846BE"/>
    <w:rsid w:val="00485E67"/>
    <w:rsid w:val="00485F5C"/>
    <w:rsid w:val="004868DB"/>
    <w:rsid w:val="00490427"/>
    <w:rsid w:val="0049082F"/>
    <w:rsid w:val="00490927"/>
    <w:rsid w:val="0049132A"/>
    <w:rsid w:val="00491894"/>
    <w:rsid w:val="00492223"/>
    <w:rsid w:val="0049229C"/>
    <w:rsid w:val="0049345E"/>
    <w:rsid w:val="00494899"/>
    <w:rsid w:val="00497DD2"/>
    <w:rsid w:val="004A05C4"/>
    <w:rsid w:val="004A3F0A"/>
    <w:rsid w:val="004A42AB"/>
    <w:rsid w:val="004A4376"/>
    <w:rsid w:val="004A4650"/>
    <w:rsid w:val="004A5717"/>
    <w:rsid w:val="004A5A23"/>
    <w:rsid w:val="004A608E"/>
    <w:rsid w:val="004A7B54"/>
    <w:rsid w:val="004A7DD5"/>
    <w:rsid w:val="004B298B"/>
    <w:rsid w:val="004B44E4"/>
    <w:rsid w:val="004B558A"/>
    <w:rsid w:val="004B5721"/>
    <w:rsid w:val="004B75AC"/>
    <w:rsid w:val="004B7BB7"/>
    <w:rsid w:val="004B7F36"/>
    <w:rsid w:val="004C04FE"/>
    <w:rsid w:val="004C0810"/>
    <w:rsid w:val="004C2258"/>
    <w:rsid w:val="004C2F27"/>
    <w:rsid w:val="004CF47A"/>
    <w:rsid w:val="004D047A"/>
    <w:rsid w:val="004D2215"/>
    <w:rsid w:val="004D2E3F"/>
    <w:rsid w:val="004D4CB3"/>
    <w:rsid w:val="004D5C35"/>
    <w:rsid w:val="004E0A30"/>
    <w:rsid w:val="004E1167"/>
    <w:rsid w:val="004E134C"/>
    <w:rsid w:val="004E2565"/>
    <w:rsid w:val="004E2854"/>
    <w:rsid w:val="004E3F26"/>
    <w:rsid w:val="004E6103"/>
    <w:rsid w:val="004E7B68"/>
    <w:rsid w:val="004E7C68"/>
    <w:rsid w:val="004F0805"/>
    <w:rsid w:val="004F3B59"/>
    <w:rsid w:val="004F519D"/>
    <w:rsid w:val="004F7E36"/>
    <w:rsid w:val="005005C1"/>
    <w:rsid w:val="0050061A"/>
    <w:rsid w:val="00500B2F"/>
    <w:rsid w:val="005020C2"/>
    <w:rsid w:val="00503E9B"/>
    <w:rsid w:val="005042AF"/>
    <w:rsid w:val="00505413"/>
    <w:rsid w:val="00505729"/>
    <w:rsid w:val="0050717A"/>
    <w:rsid w:val="005104BE"/>
    <w:rsid w:val="005129CB"/>
    <w:rsid w:val="00514485"/>
    <w:rsid w:val="00517487"/>
    <w:rsid w:val="00520F80"/>
    <w:rsid w:val="00522B1E"/>
    <w:rsid w:val="00523AB9"/>
    <w:rsid w:val="005249D1"/>
    <w:rsid w:val="00527081"/>
    <w:rsid w:val="00527BB1"/>
    <w:rsid w:val="00530542"/>
    <w:rsid w:val="005370B0"/>
    <w:rsid w:val="00537F8E"/>
    <w:rsid w:val="00542E0B"/>
    <w:rsid w:val="00543B24"/>
    <w:rsid w:val="00543F4B"/>
    <w:rsid w:val="00544BA6"/>
    <w:rsid w:val="005503F4"/>
    <w:rsid w:val="00550F7F"/>
    <w:rsid w:val="00552A4C"/>
    <w:rsid w:val="00553D2B"/>
    <w:rsid w:val="005542F0"/>
    <w:rsid w:val="00554858"/>
    <w:rsid w:val="00554AF2"/>
    <w:rsid w:val="00554FA3"/>
    <w:rsid w:val="0055614D"/>
    <w:rsid w:val="00556D56"/>
    <w:rsid w:val="005572BC"/>
    <w:rsid w:val="005575B8"/>
    <w:rsid w:val="00557929"/>
    <w:rsid w:val="00566116"/>
    <w:rsid w:val="00566D71"/>
    <w:rsid w:val="005702E0"/>
    <w:rsid w:val="005718B4"/>
    <w:rsid w:val="005720E4"/>
    <w:rsid w:val="00576899"/>
    <w:rsid w:val="00576B53"/>
    <w:rsid w:val="005779B5"/>
    <w:rsid w:val="0058052F"/>
    <w:rsid w:val="00581BCF"/>
    <w:rsid w:val="0058265B"/>
    <w:rsid w:val="005860F5"/>
    <w:rsid w:val="00586574"/>
    <w:rsid w:val="00586631"/>
    <w:rsid w:val="00587F9F"/>
    <w:rsid w:val="00587FBF"/>
    <w:rsid w:val="00592975"/>
    <w:rsid w:val="005A0092"/>
    <w:rsid w:val="005A066D"/>
    <w:rsid w:val="005A0966"/>
    <w:rsid w:val="005A2E55"/>
    <w:rsid w:val="005A635B"/>
    <w:rsid w:val="005A6A42"/>
    <w:rsid w:val="005A6C37"/>
    <w:rsid w:val="005B1A62"/>
    <w:rsid w:val="005B2DC0"/>
    <w:rsid w:val="005B4272"/>
    <w:rsid w:val="005B59C8"/>
    <w:rsid w:val="005C16FB"/>
    <w:rsid w:val="005C32AD"/>
    <w:rsid w:val="005C4889"/>
    <w:rsid w:val="005C4D26"/>
    <w:rsid w:val="005C4F8D"/>
    <w:rsid w:val="005D0387"/>
    <w:rsid w:val="005D0574"/>
    <w:rsid w:val="005D128D"/>
    <w:rsid w:val="005D15B2"/>
    <w:rsid w:val="005D3D02"/>
    <w:rsid w:val="005D4DCE"/>
    <w:rsid w:val="005D4F31"/>
    <w:rsid w:val="005D6092"/>
    <w:rsid w:val="005D683C"/>
    <w:rsid w:val="005D6F0C"/>
    <w:rsid w:val="005D7A88"/>
    <w:rsid w:val="005E1B95"/>
    <w:rsid w:val="005E2154"/>
    <w:rsid w:val="005E2A00"/>
    <w:rsid w:val="005E2C50"/>
    <w:rsid w:val="005E4573"/>
    <w:rsid w:val="005E6BC3"/>
    <w:rsid w:val="005F24A9"/>
    <w:rsid w:val="005F2DD2"/>
    <w:rsid w:val="005F3C3D"/>
    <w:rsid w:val="005F4E30"/>
    <w:rsid w:val="005F5C64"/>
    <w:rsid w:val="005F6779"/>
    <w:rsid w:val="005F67B1"/>
    <w:rsid w:val="005F6CA8"/>
    <w:rsid w:val="00600746"/>
    <w:rsid w:val="00600869"/>
    <w:rsid w:val="006074BD"/>
    <w:rsid w:val="00607987"/>
    <w:rsid w:val="00607C85"/>
    <w:rsid w:val="006112C6"/>
    <w:rsid w:val="00611C55"/>
    <w:rsid w:val="006125AA"/>
    <w:rsid w:val="006125B4"/>
    <w:rsid w:val="006148C1"/>
    <w:rsid w:val="0061496E"/>
    <w:rsid w:val="00614D7B"/>
    <w:rsid w:val="0061512E"/>
    <w:rsid w:val="00615A46"/>
    <w:rsid w:val="00617728"/>
    <w:rsid w:val="00623138"/>
    <w:rsid w:val="0062625E"/>
    <w:rsid w:val="00626DA0"/>
    <w:rsid w:val="00627826"/>
    <w:rsid w:val="00631166"/>
    <w:rsid w:val="00631D62"/>
    <w:rsid w:val="00632F1B"/>
    <w:rsid w:val="006363D6"/>
    <w:rsid w:val="006368B5"/>
    <w:rsid w:val="00636BAE"/>
    <w:rsid w:val="00641A84"/>
    <w:rsid w:val="006421D9"/>
    <w:rsid w:val="0064226D"/>
    <w:rsid w:val="0064523D"/>
    <w:rsid w:val="00645340"/>
    <w:rsid w:val="00645712"/>
    <w:rsid w:val="00645EB6"/>
    <w:rsid w:val="00647A6E"/>
    <w:rsid w:val="0065007C"/>
    <w:rsid w:val="00651574"/>
    <w:rsid w:val="00652A52"/>
    <w:rsid w:val="006536D2"/>
    <w:rsid w:val="006537CA"/>
    <w:rsid w:val="0065764D"/>
    <w:rsid w:val="00662A8F"/>
    <w:rsid w:val="00662C3D"/>
    <w:rsid w:val="00663F51"/>
    <w:rsid w:val="006663C4"/>
    <w:rsid w:val="006670A8"/>
    <w:rsid w:val="00667E77"/>
    <w:rsid w:val="00670054"/>
    <w:rsid w:val="006706D2"/>
    <w:rsid w:val="00670A8E"/>
    <w:rsid w:val="0067214C"/>
    <w:rsid w:val="006732C5"/>
    <w:rsid w:val="006740D9"/>
    <w:rsid w:val="00674783"/>
    <w:rsid w:val="00675398"/>
    <w:rsid w:val="00676EE5"/>
    <w:rsid w:val="00677B42"/>
    <w:rsid w:val="00680F31"/>
    <w:rsid w:val="006810ED"/>
    <w:rsid w:val="00682399"/>
    <w:rsid w:val="0068272A"/>
    <w:rsid w:val="006830E7"/>
    <w:rsid w:val="00683401"/>
    <w:rsid w:val="00684A19"/>
    <w:rsid w:val="00686034"/>
    <w:rsid w:val="006862AD"/>
    <w:rsid w:val="00686BB2"/>
    <w:rsid w:val="0069117A"/>
    <w:rsid w:val="006914B3"/>
    <w:rsid w:val="00693101"/>
    <w:rsid w:val="006947B7"/>
    <w:rsid w:val="00695FCC"/>
    <w:rsid w:val="006962EB"/>
    <w:rsid w:val="00696429"/>
    <w:rsid w:val="0069745D"/>
    <w:rsid w:val="006A43F6"/>
    <w:rsid w:val="006A4F31"/>
    <w:rsid w:val="006A559C"/>
    <w:rsid w:val="006A717B"/>
    <w:rsid w:val="006A771A"/>
    <w:rsid w:val="006A78EA"/>
    <w:rsid w:val="006B0C0F"/>
    <w:rsid w:val="006B150B"/>
    <w:rsid w:val="006B193B"/>
    <w:rsid w:val="006B286E"/>
    <w:rsid w:val="006B2DFC"/>
    <w:rsid w:val="006B4CA5"/>
    <w:rsid w:val="006B4D19"/>
    <w:rsid w:val="006B51D7"/>
    <w:rsid w:val="006B73F4"/>
    <w:rsid w:val="006B7718"/>
    <w:rsid w:val="006B77DB"/>
    <w:rsid w:val="006C2256"/>
    <w:rsid w:val="006C2606"/>
    <w:rsid w:val="006C415E"/>
    <w:rsid w:val="006C43DB"/>
    <w:rsid w:val="006C4653"/>
    <w:rsid w:val="006C59A4"/>
    <w:rsid w:val="006C5CC7"/>
    <w:rsid w:val="006C5F8D"/>
    <w:rsid w:val="006C6913"/>
    <w:rsid w:val="006D017D"/>
    <w:rsid w:val="006D05B3"/>
    <w:rsid w:val="006D2421"/>
    <w:rsid w:val="006D6708"/>
    <w:rsid w:val="006D73EF"/>
    <w:rsid w:val="006D75A5"/>
    <w:rsid w:val="006D7872"/>
    <w:rsid w:val="006E25AE"/>
    <w:rsid w:val="006E3AF6"/>
    <w:rsid w:val="006E482A"/>
    <w:rsid w:val="006E5DF9"/>
    <w:rsid w:val="006E6BCA"/>
    <w:rsid w:val="006E6FD6"/>
    <w:rsid w:val="006F06FA"/>
    <w:rsid w:val="006F0D9A"/>
    <w:rsid w:val="006F1E8B"/>
    <w:rsid w:val="006F3539"/>
    <w:rsid w:val="006F6D60"/>
    <w:rsid w:val="006F7414"/>
    <w:rsid w:val="0070087C"/>
    <w:rsid w:val="00701497"/>
    <w:rsid w:val="00701F5D"/>
    <w:rsid w:val="00702162"/>
    <w:rsid w:val="00704282"/>
    <w:rsid w:val="0071049B"/>
    <w:rsid w:val="007106C1"/>
    <w:rsid w:val="00711C36"/>
    <w:rsid w:val="00712CC7"/>
    <w:rsid w:val="00714B24"/>
    <w:rsid w:val="00715C56"/>
    <w:rsid w:val="0071627E"/>
    <w:rsid w:val="00717E40"/>
    <w:rsid w:val="00722717"/>
    <w:rsid w:val="00722943"/>
    <w:rsid w:val="007230DE"/>
    <w:rsid w:val="00723236"/>
    <w:rsid w:val="00724143"/>
    <w:rsid w:val="00727055"/>
    <w:rsid w:val="007303AF"/>
    <w:rsid w:val="0073122D"/>
    <w:rsid w:val="00733E5D"/>
    <w:rsid w:val="007355E6"/>
    <w:rsid w:val="00735D9D"/>
    <w:rsid w:val="00735E4F"/>
    <w:rsid w:val="007379CB"/>
    <w:rsid w:val="00741116"/>
    <w:rsid w:val="00741BCA"/>
    <w:rsid w:val="00741DD4"/>
    <w:rsid w:val="0074275A"/>
    <w:rsid w:val="00744952"/>
    <w:rsid w:val="00744C88"/>
    <w:rsid w:val="0074640C"/>
    <w:rsid w:val="007509FA"/>
    <w:rsid w:val="00750C35"/>
    <w:rsid w:val="00752266"/>
    <w:rsid w:val="00754565"/>
    <w:rsid w:val="0075539C"/>
    <w:rsid w:val="00755C5B"/>
    <w:rsid w:val="00756CF4"/>
    <w:rsid w:val="00757E18"/>
    <w:rsid w:val="00761028"/>
    <w:rsid w:val="007634AC"/>
    <w:rsid w:val="007655EF"/>
    <w:rsid w:val="00765764"/>
    <w:rsid w:val="00770542"/>
    <w:rsid w:val="007748C4"/>
    <w:rsid w:val="00774AB1"/>
    <w:rsid w:val="00776F78"/>
    <w:rsid w:val="00780988"/>
    <w:rsid w:val="00782497"/>
    <w:rsid w:val="007836EC"/>
    <w:rsid w:val="00783EF3"/>
    <w:rsid w:val="00784558"/>
    <w:rsid w:val="00784B05"/>
    <w:rsid w:val="00785347"/>
    <w:rsid w:val="007854F3"/>
    <w:rsid w:val="007869C9"/>
    <w:rsid w:val="00790B27"/>
    <w:rsid w:val="0079159F"/>
    <w:rsid w:val="00793C19"/>
    <w:rsid w:val="00794DED"/>
    <w:rsid w:val="00795903"/>
    <w:rsid w:val="00796C48"/>
    <w:rsid w:val="00797178"/>
    <w:rsid w:val="007976CE"/>
    <w:rsid w:val="007A2397"/>
    <w:rsid w:val="007A32BC"/>
    <w:rsid w:val="007A37B9"/>
    <w:rsid w:val="007A6F95"/>
    <w:rsid w:val="007B090F"/>
    <w:rsid w:val="007B511D"/>
    <w:rsid w:val="007B6A48"/>
    <w:rsid w:val="007B7CD2"/>
    <w:rsid w:val="007B7FF8"/>
    <w:rsid w:val="007C0F3B"/>
    <w:rsid w:val="007C118B"/>
    <w:rsid w:val="007C1318"/>
    <w:rsid w:val="007C13A0"/>
    <w:rsid w:val="007C14B1"/>
    <w:rsid w:val="007C2E04"/>
    <w:rsid w:val="007C5227"/>
    <w:rsid w:val="007C6EC6"/>
    <w:rsid w:val="007C72ED"/>
    <w:rsid w:val="007C7623"/>
    <w:rsid w:val="007D01B1"/>
    <w:rsid w:val="007D0A5C"/>
    <w:rsid w:val="007D4306"/>
    <w:rsid w:val="007D5B12"/>
    <w:rsid w:val="007E4554"/>
    <w:rsid w:val="007E5F67"/>
    <w:rsid w:val="007E76D1"/>
    <w:rsid w:val="007F22C2"/>
    <w:rsid w:val="007F2A3C"/>
    <w:rsid w:val="007F2D97"/>
    <w:rsid w:val="007F4756"/>
    <w:rsid w:val="007F5890"/>
    <w:rsid w:val="00800496"/>
    <w:rsid w:val="00801BD5"/>
    <w:rsid w:val="00803B11"/>
    <w:rsid w:val="008041BF"/>
    <w:rsid w:val="00806BEB"/>
    <w:rsid w:val="0080707C"/>
    <w:rsid w:val="00810661"/>
    <w:rsid w:val="00810C1F"/>
    <w:rsid w:val="008118D4"/>
    <w:rsid w:val="008126F3"/>
    <w:rsid w:val="00812FB8"/>
    <w:rsid w:val="00813144"/>
    <w:rsid w:val="00813D2F"/>
    <w:rsid w:val="00814AC8"/>
    <w:rsid w:val="00814C23"/>
    <w:rsid w:val="008174D6"/>
    <w:rsid w:val="00817770"/>
    <w:rsid w:val="00817B89"/>
    <w:rsid w:val="00820E3B"/>
    <w:rsid w:val="0082196A"/>
    <w:rsid w:val="008225D5"/>
    <w:rsid w:val="008228F5"/>
    <w:rsid w:val="00822E0A"/>
    <w:rsid w:val="00825DEA"/>
    <w:rsid w:val="00827F5E"/>
    <w:rsid w:val="008309F6"/>
    <w:rsid w:val="00830E56"/>
    <w:rsid w:val="00831D3C"/>
    <w:rsid w:val="00831E39"/>
    <w:rsid w:val="008324C5"/>
    <w:rsid w:val="0083256F"/>
    <w:rsid w:val="0083348B"/>
    <w:rsid w:val="00833BFB"/>
    <w:rsid w:val="008351FC"/>
    <w:rsid w:val="008378B9"/>
    <w:rsid w:val="00837A11"/>
    <w:rsid w:val="0084176B"/>
    <w:rsid w:val="00841AD9"/>
    <w:rsid w:val="0084317F"/>
    <w:rsid w:val="00844CE0"/>
    <w:rsid w:val="008466CA"/>
    <w:rsid w:val="00847F3C"/>
    <w:rsid w:val="008508BF"/>
    <w:rsid w:val="00850F36"/>
    <w:rsid w:val="0085328C"/>
    <w:rsid w:val="0085409B"/>
    <w:rsid w:val="00855F15"/>
    <w:rsid w:val="00860B27"/>
    <w:rsid w:val="00861C43"/>
    <w:rsid w:val="00865390"/>
    <w:rsid w:val="0086724D"/>
    <w:rsid w:val="00870286"/>
    <w:rsid w:val="0087115A"/>
    <w:rsid w:val="00872C16"/>
    <w:rsid w:val="0087371D"/>
    <w:rsid w:val="00876F12"/>
    <w:rsid w:val="00880C9A"/>
    <w:rsid w:val="00881167"/>
    <w:rsid w:val="00883EAF"/>
    <w:rsid w:val="00884A72"/>
    <w:rsid w:val="0088745C"/>
    <w:rsid w:val="00890A13"/>
    <w:rsid w:val="0089126C"/>
    <w:rsid w:val="008914FE"/>
    <w:rsid w:val="0089248B"/>
    <w:rsid w:val="00892500"/>
    <w:rsid w:val="0089389E"/>
    <w:rsid w:val="00894375"/>
    <w:rsid w:val="00895500"/>
    <w:rsid w:val="008971B2"/>
    <w:rsid w:val="00897A4D"/>
    <w:rsid w:val="008A3709"/>
    <w:rsid w:val="008A4449"/>
    <w:rsid w:val="008A54D0"/>
    <w:rsid w:val="008A594F"/>
    <w:rsid w:val="008A6909"/>
    <w:rsid w:val="008A79AE"/>
    <w:rsid w:val="008B0BF4"/>
    <w:rsid w:val="008B2A49"/>
    <w:rsid w:val="008B379D"/>
    <w:rsid w:val="008B3AFF"/>
    <w:rsid w:val="008B41E5"/>
    <w:rsid w:val="008B45B5"/>
    <w:rsid w:val="008B51AE"/>
    <w:rsid w:val="008B5EEC"/>
    <w:rsid w:val="008B659D"/>
    <w:rsid w:val="008C0E16"/>
    <w:rsid w:val="008C0EDB"/>
    <w:rsid w:val="008C140B"/>
    <w:rsid w:val="008C1876"/>
    <w:rsid w:val="008C20ED"/>
    <w:rsid w:val="008C5809"/>
    <w:rsid w:val="008C5F81"/>
    <w:rsid w:val="008C7B22"/>
    <w:rsid w:val="008D0B6B"/>
    <w:rsid w:val="008D19B1"/>
    <w:rsid w:val="008D4640"/>
    <w:rsid w:val="008E15AC"/>
    <w:rsid w:val="008E2258"/>
    <w:rsid w:val="008E3499"/>
    <w:rsid w:val="008E5FF1"/>
    <w:rsid w:val="008E609F"/>
    <w:rsid w:val="008E60FB"/>
    <w:rsid w:val="008E6321"/>
    <w:rsid w:val="008E6353"/>
    <w:rsid w:val="008E724C"/>
    <w:rsid w:val="008E7EBB"/>
    <w:rsid w:val="008F2B34"/>
    <w:rsid w:val="008F3018"/>
    <w:rsid w:val="008F3314"/>
    <w:rsid w:val="008F3807"/>
    <w:rsid w:val="008F4FD3"/>
    <w:rsid w:val="008F571B"/>
    <w:rsid w:val="008F5B8B"/>
    <w:rsid w:val="008F5C24"/>
    <w:rsid w:val="00900219"/>
    <w:rsid w:val="009047FB"/>
    <w:rsid w:val="009057AA"/>
    <w:rsid w:val="0090694F"/>
    <w:rsid w:val="009107BF"/>
    <w:rsid w:val="00910ED8"/>
    <w:rsid w:val="009113B8"/>
    <w:rsid w:val="009117AF"/>
    <w:rsid w:val="00912778"/>
    <w:rsid w:val="0091362E"/>
    <w:rsid w:val="00913B88"/>
    <w:rsid w:val="0091413A"/>
    <w:rsid w:val="00915443"/>
    <w:rsid w:val="00916630"/>
    <w:rsid w:val="009169D7"/>
    <w:rsid w:val="009173FC"/>
    <w:rsid w:val="00917A46"/>
    <w:rsid w:val="00917C76"/>
    <w:rsid w:val="009204D3"/>
    <w:rsid w:val="009208B5"/>
    <w:rsid w:val="00920D20"/>
    <w:rsid w:val="00923952"/>
    <w:rsid w:val="00923B66"/>
    <w:rsid w:val="00923D1D"/>
    <w:rsid w:val="00924CD2"/>
    <w:rsid w:val="009334E2"/>
    <w:rsid w:val="00933F8E"/>
    <w:rsid w:val="009340ED"/>
    <w:rsid w:val="0093495E"/>
    <w:rsid w:val="009357BE"/>
    <w:rsid w:val="00936C60"/>
    <w:rsid w:val="00936D80"/>
    <w:rsid w:val="009410AE"/>
    <w:rsid w:val="00941822"/>
    <w:rsid w:val="009418E4"/>
    <w:rsid w:val="00943B18"/>
    <w:rsid w:val="0094407C"/>
    <w:rsid w:val="00946515"/>
    <w:rsid w:val="00950D29"/>
    <w:rsid w:val="00950DC5"/>
    <w:rsid w:val="009517E6"/>
    <w:rsid w:val="0095210C"/>
    <w:rsid w:val="00953C9A"/>
    <w:rsid w:val="0096106D"/>
    <w:rsid w:val="009626E0"/>
    <w:rsid w:val="009632DB"/>
    <w:rsid w:val="00963FF5"/>
    <w:rsid w:val="00964178"/>
    <w:rsid w:val="009642AC"/>
    <w:rsid w:val="009642E8"/>
    <w:rsid w:val="009644F6"/>
    <w:rsid w:val="0096477C"/>
    <w:rsid w:val="00964D7E"/>
    <w:rsid w:val="00973351"/>
    <w:rsid w:val="00973D13"/>
    <w:rsid w:val="00973DE4"/>
    <w:rsid w:val="00974B24"/>
    <w:rsid w:val="00975DDC"/>
    <w:rsid w:val="009815E6"/>
    <w:rsid w:val="0098292D"/>
    <w:rsid w:val="00982FCE"/>
    <w:rsid w:val="00984942"/>
    <w:rsid w:val="009876C8"/>
    <w:rsid w:val="009906F5"/>
    <w:rsid w:val="0099354B"/>
    <w:rsid w:val="00994C2C"/>
    <w:rsid w:val="009959CD"/>
    <w:rsid w:val="00996203"/>
    <w:rsid w:val="009967E2"/>
    <w:rsid w:val="00996EAD"/>
    <w:rsid w:val="009973E7"/>
    <w:rsid w:val="00997605"/>
    <w:rsid w:val="009A0572"/>
    <w:rsid w:val="009A25FA"/>
    <w:rsid w:val="009A44A0"/>
    <w:rsid w:val="009A4B68"/>
    <w:rsid w:val="009B00DD"/>
    <w:rsid w:val="009B02B7"/>
    <w:rsid w:val="009B45D3"/>
    <w:rsid w:val="009B5443"/>
    <w:rsid w:val="009B7118"/>
    <w:rsid w:val="009C0054"/>
    <w:rsid w:val="009C008D"/>
    <w:rsid w:val="009C058E"/>
    <w:rsid w:val="009C345D"/>
    <w:rsid w:val="009C63CB"/>
    <w:rsid w:val="009C7064"/>
    <w:rsid w:val="009C745F"/>
    <w:rsid w:val="009C7907"/>
    <w:rsid w:val="009C7D82"/>
    <w:rsid w:val="009C7E5B"/>
    <w:rsid w:val="009D10F4"/>
    <w:rsid w:val="009D13E9"/>
    <w:rsid w:val="009D1F12"/>
    <w:rsid w:val="009D2B03"/>
    <w:rsid w:val="009D4168"/>
    <w:rsid w:val="009D70C2"/>
    <w:rsid w:val="009E291A"/>
    <w:rsid w:val="009E2D47"/>
    <w:rsid w:val="009E4AE3"/>
    <w:rsid w:val="009E5371"/>
    <w:rsid w:val="009E79B7"/>
    <w:rsid w:val="009F04CF"/>
    <w:rsid w:val="009F125B"/>
    <w:rsid w:val="009F181B"/>
    <w:rsid w:val="009F2BF2"/>
    <w:rsid w:val="009F361A"/>
    <w:rsid w:val="009F3E69"/>
    <w:rsid w:val="009F525A"/>
    <w:rsid w:val="00A014C8"/>
    <w:rsid w:val="00A0231D"/>
    <w:rsid w:val="00A0338E"/>
    <w:rsid w:val="00A036DB"/>
    <w:rsid w:val="00A03BD0"/>
    <w:rsid w:val="00A055C0"/>
    <w:rsid w:val="00A05CE9"/>
    <w:rsid w:val="00A077B8"/>
    <w:rsid w:val="00A11801"/>
    <w:rsid w:val="00A11F1F"/>
    <w:rsid w:val="00A125E0"/>
    <w:rsid w:val="00A13F5D"/>
    <w:rsid w:val="00A15196"/>
    <w:rsid w:val="00A214C6"/>
    <w:rsid w:val="00A21924"/>
    <w:rsid w:val="00A21974"/>
    <w:rsid w:val="00A21D01"/>
    <w:rsid w:val="00A227C6"/>
    <w:rsid w:val="00A2332A"/>
    <w:rsid w:val="00A23FD2"/>
    <w:rsid w:val="00A31265"/>
    <w:rsid w:val="00A3393B"/>
    <w:rsid w:val="00A33D03"/>
    <w:rsid w:val="00A3488E"/>
    <w:rsid w:val="00A35E4E"/>
    <w:rsid w:val="00A361DF"/>
    <w:rsid w:val="00A40C5B"/>
    <w:rsid w:val="00A428EC"/>
    <w:rsid w:val="00A433F3"/>
    <w:rsid w:val="00A43B03"/>
    <w:rsid w:val="00A44B69"/>
    <w:rsid w:val="00A523AD"/>
    <w:rsid w:val="00A54C2C"/>
    <w:rsid w:val="00A556CC"/>
    <w:rsid w:val="00A55BD2"/>
    <w:rsid w:val="00A57577"/>
    <w:rsid w:val="00A5780D"/>
    <w:rsid w:val="00A6329C"/>
    <w:rsid w:val="00A65C1C"/>
    <w:rsid w:val="00A6663E"/>
    <w:rsid w:val="00A74577"/>
    <w:rsid w:val="00A756DA"/>
    <w:rsid w:val="00A7598F"/>
    <w:rsid w:val="00A815CE"/>
    <w:rsid w:val="00A829A4"/>
    <w:rsid w:val="00A82E61"/>
    <w:rsid w:val="00A82FDA"/>
    <w:rsid w:val="00A83B63"/>
    <w:rsid w:val="00A83FB7"/>
    <w:rsid w:val="00A85E35"/>
    <w:rsid w:val="00A86C0D"/>
    <w:rsid w:val="00A877F5"/>
    <w:rsid w:val="00A9078B"/>
    <w:rsid w:val="00A91084"/>
    <w:rsid w:val="00A92121"/>
    <w:rsid w:val="00A92F35"/>
    <w:rsid w:val="00A940B6"/>
    <w:rsid w:val="00A96ADD"/>
    <w:rsid w:val="00A97FDA"/>
    <w:rsid w:val="00AA3AD0"/>
    <w:rsid w:val="00AA50C7"/>
    <w:rsid w:val="00AA594E"/>
    <w:rsid w:val="00AB06D5"/>
    <w:rsid w:val="00AB126C"/>
    <w:rsid w:val="00AB13A2"/>
    <w:rsid w:val="00AB288A"/>
    <w:rsid w:val="00AB371D"/>
    <w:rsid w:val="00AC2E29"/>
    <w:rsid w:val="00AC358A"/>
    <w:rsid w:val="00AC3F93"/>
    <w:rsid w:val="00AC435B"/>
    <w:rsid w:val="00AC6874"/>
    <w:rsid w:val="00AD10AA"/>
    <w:rsid w:val="00AD2447"/>
    <w:rsid w:val="00AD24E7"/>
    <w:rsid w:val="00AD3299"/>
    <w:rsid w:val="00AD5A8F"/>
    <w:rsid w:val="00AD729E"/>
    <w:rsid w:val="00AE027E"/>
    <w:rsid w:val="00AE19A6"/>
    <w:rsid w:val="00AE2506"/>
    <w:rsid w:val="00AE53EF"/>
    <w:rsid w:val="00AE57E8"/>
    <w:rsid w:val="00AE6CAC"/>
    <w:rsid w:val="00AF0651"/>
    <w:rsid w:val="00AF086E"/>
    <w:rsid w:val="00AF2005"/>
    <w:rsid w:val="00AF3685"/>
    <w:rsid w:val="00AF3C1C"/>
    <w:rsid w:val="00AF5CB5"/>
    <w:rsid w:val="00AF7562"/>
    <w:rsid w:val="00B00AA4"/>
    <w:rsid w:val="00B03323"/>
    <w:rsid w:val="00B033A9"/>
    <w:rsid w:val="00B03C8B"/>
    <w:rsid w:val="00B04755"/>
    <w:rsid w:val="00B055CF"/>
    <w:rsid w:val="00B06458"/>
    <w:rsid w:val="00B06718"/>
    <w:rsid w:val="00B0789B"/>
    <w:rsid w:val="00B07C3E"/>
    <w:rsid w:val="00B10636"/>
    <w:rsid w:val="00B11414"/>
    <w:rsid w:val="00B11A31"/>
    <w:rsid w:val="00B11CDF"/>
    <w:rsid w:val="00B13444"/>
    <w:rsid w:val="00B134EE"/>
    <w:rsid w:val="00B15237"/>
    <w:rsid w:val="00B15789"/>
    <w:rsid w:val="00B1640E"/>
    <w:rsid w:val="00B21A14"/>
    <w:rsid w:val="00B21B5D"/>
    <w:rsid w:val="00B2225C"/>
    <w:rsid w:val="00B223D8"/>
    <w:rsid w:val="00B24166"/>
    <w:rsid w:val="00B2752B"/>
    <w:rsid w:val="00B326A3"/>
    <w:rsid w:val="00B32ECE"/>
    <w:rsid w:val="00B3324F"/>
    <w:rsid w:val="00B349B4"/>
    <w:rsid w:val="00B34FF5"/>
    <w:rsid w:val="00B353FD"/>
    <w:rsid w:val="00B35ED2"/>
    <w:rsid w:val="00B366B0"/>
    <w:rsid w:val="00B3692B"/>
    <w:rsid w:val="00B373EB"/>
    <w:rsid w:val="00B41555"/>
    <w:rsid w:val="00B427BE"/>
    <w:rsid w:val="00B47F12"/>
    <w:rsid w:val="00B50A54"/>
    <w:rsid w:val="00B523B8"/>
    <w:rsid w:val="00B527C0"/>
    <w:rsid w:val="00B52D70"/>
    <w:rsid w:val="00B60AA0"/>
    <w:rsid w:val="00B60F51"/>
    <w:rsid w:val="00B66690"/>
    <w:rsid w:val="00B66CCE"/>
    <w:rsid w:val="00B707B0"/>
    <w:rsid w:val="00B7201D"/>
    <w:rsid w:val="00B72495"/>
    <w:rsid w:val="00B73FC4"/>
    <w:rsid w:val="00B75B76"/>
    <w:rsid w:val="00B764C3"/>
    <w:rsid w:val="00B826F4"/>
    <w:rsid w:val="00B82B9E"/>
    <w:rsid w:val="00B831F6"/>
    <w:rsid w:val="00B83492"/>
    <w:rsid w:val="00B836B3"/>
    <w:rsid w:val="00B85030"/>
    <w:rsid w:val="00B852B8"/>
    <w:rsid w:val="00B85762"/>
    <w:rsid w:val="00B86AE5"/>
    <w:rsid w:val="00B919B6"/>
    <w:rsid w:val="00B96EF3"/>
    <w:rsid w:val="00B973D3"/>
    <w:rsid w:val="00BA00C1"/>
    <w:rsid w:val="00BA66CC"/>
    <w:rsid w:val="00BB1712"/>
    <w:rsid w:val="00BB17EF"/>
    <w:rsid w:val="00BB1E04"/>
    <w:rsid w:val="00BB290A"/>
    <w:rsid w:val="00BB2F3F"/>
    <w:rsid w:val="00BB427D"/>
    <w:rsid w:val="00BB6D2C"/>
    <w:rsid w:val="00BB732F"/>
    <w:rsid w:val="00BC076A"/>
    <w:rsid w:val="00BC0CF9"/>
    <w:rsid w:val="00BC1443"/>
    <w:rsid w:val="00BC1FB4"/>
    <w:rsid w:val="00BC2E32"/>
    <w:rsid w:val="00BC3877"/>
    <w:rsid w:val="00BC49BF"/>
    <w:rsid w:val="00BC5036"/>
    <w:rsid w:val="00BC5C73"/>
    <w:rsid w:val="00BC6780"/>
    <w:rsid w:val="00BC7E47"/>
    <w:rsid w:val="00BD00DF"/>
    <w:rsid w:val="00BD1AE4"/>
    <w:rsid w:val="00BD2E44"/>
    <w:rsid w:val="00BD3703"/>
    <w:rsid w:val="00BD4996"/>
    <w:rsid w:val="00BD5352"/>
    <w:rsid w:val="00BE0EA2"/>
    <w:rsid w:val="00BE321E"/>
    <w:rsid w:val="00BF0BB5"/>
    <w:rsid w:val="00BF271D"/>
    <w:rsid w:val="00BF3545"/>
    <w:rsid w:val="00BF5098"/>
    <w:rsid w:val="00BF6853"/>
    <w:rsid w:val="00BF6C63"/>
    <w:rsid w:val="00BF6D7F"/>
    <w:rsid w:val="00C0291E"/>
    <w:rsid w:val="00C02E83"/>
    <w:rsid w:val="00C0319E"/>
    <w:rsid w:val="00C03722"/>
    <w:rsid w:val="00C07DAF"/>
    <w:rsid w:val="00C10D58"/>
    <w:rsid w:val="00C1346D"/>
    <w:rsid w:val="00C15E10"/>
    <w:rsid w:val="00C160FD"/>
    <w:rsid w:val="00C162CF"/>
    <w:rsid w:val="00C17D90"/>
    <w:rsid w:val="00C2003D"/>
    <w:rsid w:val="00C229EA"/>
    <w:rsid w:val="00C24ED6"/>
    <w:rsid w:val="00C26B12"/>
    <w:rsid w:val="00C26D23"/>
    <w:rsid w:val="00C27B2D"/>
    <w:rsid w:val="00C30DDF"/>
    <w:rsid w:val="00C31129"/>
    <w:rsid w:val="00C3143A"/>
    <w:rsid w:val="00C31AA8"/>
    <w:rsid w:val="00C32F1D"/>
    <w:rsid w:val="00C34C4D"/>
    <w:rsid w:val="00C34E02"/>
    <w:rsid w:val="00C35241"/>
    <w:rsid w:val="00C358B5"/>
    <w:rsid w:val="00C37D57"/>
    <w:rsid w:val="00C4295E"/>
    <w:rsid w:val="00C42D1A"/>
    <w:rsid w:val="00C42D22"/>
    <w:rsid w:val="00C42D78"/>
    <w:rsid w:val="00C43664"/>
    <w:rsid w:val="00C440B8"/>
    <w:rsid w:val="00C4461F"/>
    <w:rsid w:val="00C44F14"/>
    <w:rsid w:val="00C46534"/>
    <w:rsid w:val="00C46692"/>
    <w:rsid w:val="00C46F13"/>
    <w:rsid w:val="00C50912"/>
    <w:rsid w:val="00C50923"/>
    <w:rsid w:val="00C5260D"/>
    <w:rsid w:val="00C52F04"/>
    <w:rsid w:val="00C539C1"/>
    <w:rsid w:val="00C54AFB"/>
    <w:rsid w:val="00C55BE2"/>
    <w:rsid w:val="00C5616E"/>
    <w:rsid w:val="00C56F50"/>
    <w:rsid w:val="00C57120"/>
    <w:rsid w:val="00C5766E"/>
    <w:rsid w:val="00C57A4D"/>
    <w:rsid w:val="00C63A79"/>
    <w:rsid w:val="00C63C1A"/>
    <w:rsid w:val="00C65B70"/>
    <w:rsid w:val="00C65F29"/>
    <w:rsid w:val="00C65FE7"/>
    <w:rsid w:val="00C671C8"/>
    <w:rsid w:val="00C71571"/>
    <w:rsid w:val="00C741C6"/>
    <w:rsid w:val="00C7515F"/>
    <w:rsid w:val="00C751F1"/>
    <w:rsid w:val="00C7537D"/>
    <w:rsid w:val="00C75BE6"/>
    <w:rsid w:val="00C7631F"/>
    <w:rsid w:val="00C76E50"/>
    <w:rsid w:val="00C80B45"/>
    <w:rsid w:val="00C80BBF"/>
    <w:rsid w:val="00C81CC1"/>
    <w:rsid w:val="00C823C6"/>
    <w:rsid w:val="00C82D64"/>
    <w:rsid w:val="00C830B7"/>
    <w:rsid w:val="00C831A1"/>
    <w:rsid w:val="00C83AC1"/>
    <w:rsid w:val="00C84019"/>
    <w:rsid w:val="00C84917"/>
    <w:rsid w:val="00C8546F"/>
    <w:rsid w:val="00C85573"/>
    <w:rsid w:val="00C860FA"/>
    <w:rsid w:val="00C862E1"/>
    <w:rsid w:val="00C86801"/>
    <w:rsid w:val="00C86AF3"/>
    <w:rsid w:val="00C90282"/>
    <w:rsid w:val="00C91A5C"/>
    <w:rsid w:val="00C93E5A"/>
    <w:rsid w:val="00C95BAD"/>
    <w:rsid w:val="00C96AE3"/>
    <w:rsid w:val="00C97E64"/>
    <w:rsid w:val="00C9BA5D"/>
    <w:rsid w:val="00CA0458"/>
    <w:rsid w:val="00CA1272"/>
    <w:rsid w:val="00CA3364"/>
    <w:rsid w:val="00CA3832"/>
    <w:rsid w:val="00CA4109"/>
    <w:rsid w:val="00CA4DD4"/>
    <w:rsid w:val="00CA592C"/>
    <w:rsid w:val="00CA76CA"/>
    <w:rsid w:val="00CB013B"/>
    <w:rsid w:val="00CB2812"/>
    <w:rsid w:val="00CB51E6"/>
    <w:rsid w:val="00CB72F1"/>
    <w:rsid w:val="00CC2AF8"/>
    <w:rsid w:val="00CC420F"/>
    <w:rsid w:val="00CD0893"/>
    <w:rsid w:val="00CD1860"/>
    <w:rsid w:val="00CD35D8"/>
    <w:rsid w:val="00CD3BE8"/>
    <w:rsid w:val="00CD49AB"/>
    <w:rsid w:val="00CD6393"/>
    <w:rsid w:val="00CE0CA4"/>
    <w:rsid w:val="00CE0F8E"/>
    <w:rsid w:val="00CE2D7C"/>
    <w:rsid w:val="00CE3369"/>
    <w:rsid w:val="00CE3BC1"/>
    <w:rsid w:val="00CE4739"/>
    <w:rsid w:val="00CE487B"/>
    <w:rsid w:val="00CE6720"/>
    <w:rsid w:val="00CE7EA7"/>
    <w:rsid w:val="00CF1932"/>
    <w:rsid w:val="00CF2405"/>
    <w:rsid w:val="00CF2E09"/>
    <w:rsid w:val="00CF473F"/>
    <w:rsid w:val="00D00BA4"/>
    <w:rsid w:val="00D040F6"/>
    <w:rsid w:val="00D05E67"/>
    <w:rsid w:val="00D06B63"/>
    <w:rsid w:val="00D06CCF"/>
    <w:rsid w:val="00D0735A"/>
    <w:rsid w:val="00D07BFC"/>
    <w:rsid w:val="00D11921"/>
    <w:rsid w:val="00D11F36"/>
    <w:rsid w:val="00D13B08"/>
    <w:rsid w:val="00D161AF"/>
    <w:rsid w:val="00D16302"/>
    <w:rsid w:val="00D16CCD"/>
    <w:rsid w:val="00D16F4F"/>
    <w:rsid w:val="00D21AE0"/>
    <w:rsid w:val="00D22AA1"/>
    <w:rsid w:val="00D22E83"/>
    <w:rsid w:val="00D265EC"/>
    <w:rsid w:val="00D26628"/>
    <w:rsid w:val="00D26AA1"/>
    <w:rsid w:val="00D2749C"/>
    <w:rsid w:val="00D32A2E"/>
    <w:rsid w:val="00D32AF1"/>
    <w:rsid w:val="00D333AC"/>
    <w:rsid w:val="00D34FC2"/>
    <w:rsid w:val="00D35E9B"/>
    <w:rsid w:val="00D364EE"/>
    <w:rsid w:val="00D404DB"/>
    <w:rsid w:val="00D4373B"/>
    <w:rsid w:val="00D447B9"/>
    <w:rsid w:val="00D45AAC"/>
    <w:rsid w:val="00D4676B"/>
    <w:rsid w:val="00D47169"/>
    <w:rsid w:val="00D4748D"/>
    <w:rsid w:val="00D47B3F"/>
    <w:rsid w:val="00D47C9A"/>
    <w:rsid w:val="00D52C04"/>
    <w:rsid w:val="00D5420B"/>
    <w:rsid w:val="00D552B0"/>
    <w:rsid w:val="00D57E1F"/>
    <w:rsid w:val="00D60E7F"/>
    <w:rsid w:val="00D6317D"/>
    <w:rsid w:val="00D6341C"/>
    <w:rsid w:val="00D6372C"/>
    <w:rsid w:val="00D6499E"/>
    <w:rsid w:val="00D659E0"/>
    <w:rsid w:val="00D66473"/>
    <w:rsid w:val="00D6651B"/>
    <w:rsid w:val="00D6752C"/>
    <w:rsid w:val="00D70C7F"/>
    <w:rsid w:val="00D726EC"/>
    <w:rsid w:val="00D72D42"/>
    <w:rsid w:val="00D74A57"/>
    <w:rsid w:val="00D751A1"/>
    <w:rsid w:val="00D75A63"/>
    <w:rsid w:val="00D77F74"/>
    <w:rsid w:val="00D8004F"/>
    <w:rsid w:val="00D80BA0"/>
    <w:rsid w:val="00D83079"/>
    <w:rsid w:val="00D83FBD"/>
    <w:rsid w:val="00D85C0A"/>
    <w:rsid w:val="00D8636C"/>
    <w:rsid w:val="00D86C69"/>
    <w:rsid w:val="00D87C99"/>
    <w:rsid w:val="00D9054D"/>
    <w:rsid w:val="00D926C1"/>
    <w:rsid w:val="00D92811"/>
    <w:rsid w:val="00D93FB5"/>
    <w:rsid w:val="00D9470E"/>
    <w:rsid w:val="00D94831"/>
    <w:rsid w:val="00D9649A"/>
    <w:rsid w:val="00D96872"/>
    <w:rsid w:val="00D97669"/>
    <w:rsid w:val="00D97774"/>
    <w:rsid w:val="00DA0383"/>
    <w:rsid w:val="00DA125B"/>
    <w:rsid w:val="00DA17AF"/>
    <w:rsid w:val="00DA19A8"/>
    <w:rsid w:val="00DA20F6"/>
    <w:rsid w:val="00DA2B14"/>
    <w:rsid w:val="00DA64FF"/>
    <w:rsid w:val="00DA6CBE"/>
    <w:rsid w:val="00DA7803"/>
    <w:rsid w:val="00DB0FD3"/>
    <w:rsid w:val="00DB1E0E"/>
    <w:rsid w:val="00DB2106"/>
    <w:rsid w:val="00DB3AD5"/>
    <w:rsid w:val="00DB3B30"/>
    <w:rsid w:val="00DB5764"/>
    <w:rsid w:val="00DC0E52"/>
    <w:rsid w:val="00DC11D7"/>
    <w:rsid w:val="00DC1B15"/>
    <w:rsid w:val="00DC2216"/>
    <w:rsid w:val="00DC2B03"/>
    <w:rsid w:val="00DC35C3"/>
    <w:rsid w:val="00DC3616"/>
    <w:rsid w:val="00DC4BF6"/>
    <w:rsid w:val="00DC6474"/>
    <w:rsid w:val="00DC73B8"/>
    <w:rsid w:val="00DC7AF8"/>
    <w:rsid w:val="00DD0AA8"/>
    <w:rsid w:val="00DD3814"/>
    <w:rsid w:val="00DD5177"/>
    <w:rsid w:val="00DD5298"/>
    <w:rsid w:val="00DD5F41"/>
    <w:rsid w:val="00DD6CEE"/>
    <w:rsid w:val="00DD738F"/>
    <w:rsid w:val="00DD7A38"/>
    <w:rsid w:val="00DD7BAD"/>
    <w:rsid w:val="00DE0A57"/>
    <w:rsid w:val="00DE202E"/>
    <w:rsid w:val="00DE222E"/>
    <w:rsid w:val="00DE3795"/>
    <w:rsid w:val="00DE4061"/>
    <w:rsid w:val="00DE59EC"/>
    <w:rsid w:val="00DE6083"/>
    <w:rsid w:val="00DE625D"/>
    <w:rsid w:val="00DF476F"/>
    <w:rsid w:val="00DF482F"/>
    <w:rsid w:val="00DF4B54"/>
    <w:rsid w:val="00DF78AB"/>
    <w:rsid w:val="00DF7AA1"/>
    <w:rsid w:val="00E00622"/>
    <w:rsid w:val="00E028BE"/>
    <w:rsid w:val="00E02B93"/>
    <w:rsid w:val="00E035D4"/>
    <w:rsid w:val="00E0531D"/>
    <w:rsid w:val="00E05BE8"/>
    <w:rsid w:val="00E060D6"/>
    <w:rsid w:val="00E0680F"/>
    <w:rsid w:val="00E07476"/>
    <w:rsid w:val="00E11A37"/>
    <w:rsid w:val="00E12AC9"/>
    <w:rsid w:val="00E15F54"/>
    <w:rsid w:val="00E17136"/>
    <w:rsid w:val="00E20219"/>
    <w:rsid w:val="00E22196"/>
    <w:rsid w:val="00E224E6"/>
    <w:rsid w:val="00E235D1"/>
    <w:rsid w:val="00E27158"/>
    <w:rsid w:val="00E27AC1"/>
    <w:rsid w:val="00E302CD"/>
    <w:rsid w:val="00E3050F"/>
    <w:rsid w:val="00E307C6"/>
    <w:rsid w:val="00E30C52"/>
    <w:rsid w:val="00E3125F"/>
    <w:rsid w:val="00E335EC"/>
    <w:rsid w:val="00E35913"/>
    <w:rsid w:val="00E36A59"/>
    <w:rsid w:val="00E36BFD"/>
    <w:rsid w:val="00E40B61"/>
    <w:rsid w:val="00E41022"/>
    <w:rsid w:val="00E422D3"/>
    <w:rsid w:val="00E45986"/>
    <w:rsid w:val="00E535F7"/>
    <w:rsid w:val="00E557F2"/>
    <w:rsid w:val="00E60FBF"/>
    <w:rsid w:val="00E62391"/>
    <w:rsid w:val="00E62787"/>
    <w:rsid w:val="00E638CD"/>
    <w:rsid w:val="00E63A51"/>
    <w:rsid w:val="00E674BD"/>
    <w:rsid w:val="00E702A7"/>
    <w:rsid w:val="00E70BEF"/>
    <w:rsid w:val="00E72425"/>
    <w:rsid w:val="00E72805"/>
    <w:rsid w:val="00E72C27"/>
    <w:rsid w:val="00E7303D"/>
    <w:rsid w:val="00E73CFB"/>
    <w:rsid w:val="00E752EB"/>
    <w:rsid w:val="00E76751"/>
    <w:rsid w:val="00E7680B"/>
    <w:rsid w:val="00E76FDF"/>
    <w:rsid w:val="00E7714F"/>
    <w:rsid w:val="00E77AFD"/>
    <w:rsid w:val="00E83260"/>
    <w:rsid w:val="00E83F93"/>
    <w:rsid w:val="00E8720E"/>
    <w:rsid w:val="00E91EDC"/>
    <w:rsid w:val="00E968E8"/>
    <w:rsid w:val="00EA0626"/>
    <w:rsid w:val="00EA12C0"/>
    <w:rsid w:val="00EA31D3"/>
    <w:rsid w:val="00EA6E97"/>
    <w:rsid w:val="00EA7CA4"/>
    <w:rsid w:val="00EA7D67"/>
    <w:rsid w:val="00EA7FCA"/>
    <w:rsid w:val="00EB04DC"/>
    <w:rsid w:val="00EB08AE"/>
    <w:rsid w:val="00EB1F13"/>
    <w:rsid w:val="00EB1F8D"/>
    <w:rsid w:val="00EB349B"/>
    <w:rsid w:val="00EB3897"/>
    <w:rsid w:val="00EB4551"/>
    <w:rsid w:val="00EB4E6A"/>
    <w:rsid w:val="00EB7DE2"/>
    <w:rsid w:val="00EC1C30"/>
    <w:rsid w:val="00EC2790"/>
    <w:rsid w:val="00EC4F2F"/>
    <w:rsid w:val="00EC5376"/>
    <w:rsid w:val="00EC5EE6"/>
    <w:rsid w:val="00EC643D"/>
    <w:rsid w:val="00EC6C10"/>
    <w:rsid w:val="00EC6F42"/>
    <w:rsid w:val="00EC72A9"/>
    <w:rsid w:val="00ED2FE4"/>
    <w:rsid w:val="00ED3BAA"/>
    <w:rsid w:val="00ED58A6"/>
    <w:rsid w:val="00ED7755"/>
    <w:rsid w:val="00ED79A7"/>
    <w:rsid w:val="00EE0939"/>
    <w:rsid w:val="00EE3923"/>
    <w:rsid w:val="00EE4A48"/>
    <w:rsid w:val="00EE5B0B"/>
    <w:rsid w:val="00EE5B6C"/>
    <w:rsid w:val="00EE6CDB"/>
    <w:rsid w:val="00EE7D7E"/>
    <w:rsid w:val="00EF1502"/>
    <w:rsid w:val="00EF1B67"/>
    <w:rsid w:val="00EF403F"/>
    <w:rsid w:val="00EF67C8"/>
    <w:rsid w:val="00EF6E74"/>
    <w:rsid w:val="00F0322A"/>
    <w:rsid w:val="00F034EB"/>
    <w:rsid w:val="00F03F7F"/>
    <w:rsid w:val="00F1168C"/>
    <w:rsid w:val="00F122DE"/>
    <w:rsid w:val="00F15E48"/>
    <w:rsid w:val="00F15F7A"/>
    <w:rsid w:val="00F17555"/>
    <w:rsid w:val="00F20E3C"/>
    <w:rsid w:val="00F23800"/>
    <w:rsid w:val="00F23F82"/>
    <w:rsid w:val="00F24F7F"/>
    <w:rsid w:val="00F26580"/>
    <w:rsid w:val="00F3004C"/>
    <w:rsid w:val="00F313A3"/>
    <w:rsid w:val="00F31B41"/>
    <w:rsid w:val="00F332F0"/>
    <w:rsid w:val="00F35C38"/>
    <w:rsid w:val="00F360C4"/>
    <w:rsid w:val="00F40AB5"/>
    <w:rsid w:val="00F41AE1"/>
    <w:rsid w:val="00F449F1"/>
    <w:rsid w:val="00F471FE"/>
    <w:rsid w:val="00F516FD"/>
    <w:rsid w:val="00F543EC"/>
    <w:rsid w:val="00F56433"/>
    <w:rsid w:val="00F613A4"/>
    <w:rsid w:val="00F62913"/>
    <w:rsid w:val="00F62D0C"/>
    <w:rsid w:val="00F632B8"/>
    <w:rsid w:val="00F64BC7"/>
    <w:rsid w:val="00F67A6C"/>
    <w:rsid w:val="00F67E48"/>
    <w:rsid w:val="00F71F81"/>
    <w:rsid w:val="00F81D8E"/>
    <w:rsid w:val="00F81FB6"/>
    <w:rsid w:val="00F82E81"/>
    <w:rsid w:val="00F83116"/>
    <w:rsid w:val="00F83828"/>
    <w:rsid w:val="00F84325"/>
    <w:rsid w:val="00F84921"/>
    <w:rsid w:val="00F86579"/>
    <w:rsid w:val="00F86A6A"/>
    <w:rsid w:val="00F87654"/>
    <w:rsid w:val="00F879E0"/>
    <w:rsid w:val="00F91BC9"/>
    <w:rsid w:val="00F93053"/>
    <w:rsid w:val="00F933EC"/>
    <w:rsid w:val="00F94592"/>
    <w:rsid w:val="00F94D84"/>
    <w:rsid w:val="00FA13EC"/>
    <w:rsid w:val="00FA2C3C"/>
    <w:rsid w:val="00FA2E63"/>
    <w:rsid w:val="00FA3992"/>
    <w:rsid w:val="00FA3BE2"/>
    <w:rsid w:val="00FA40AF"/>
    <w:rsid w:val="00FA42A8"/>
    <w:rsid w:val="00FA4F9C"/>
    <w:rsid w:val="00FA5AF8"/>
    <w:rsid w:val="00FA7A1D"/>
    <w:rsid w:val="00FA7C08"/>
    <w:rsid w:val="00FB069A"/>
    <w:rsid w:val="00FB07BA"/>
    <w:rsid w:val="00FB08EA"/>
    <w:rsid w:val="00FB47D7"/>
    <w:rsid w:val="00FB4D17"/>
    <w:rsid w:val="00FB5FDF"/>
    <w:rsid w:val="00FC43FE"/>
    <w:rsid w:val="00FC53A9"/>
    <w:rsid w:val="00FC5FA1"/>
    <w:rsid w:val="00FC6707"/>
    <w:rsid w:val="00FC75C6"/>
    <w:rsid w:val="00FC7B65"/>
    <w:rsid w:val="00FD0B98"/>
    <w:rsid w:val="00FD1A19"/>
    <w:rsid w:val="00FD3F08"/>
    <w:rsid w:val="00FD505B"/>
    <w:rsid w:val="00FD65A6"/>
    <w:rsid w:val="00FD7B20"/>
    <w:rsid w:val="00FE0F34"/>
    <w:rsid w:val="00FE2E4F"/>
    <w:rsid w:val="00FE3611"/>
    <w:rsid w:val="00FE6343"/>
    <w:rsid w:val="00FE6359"/>
    <w:rsid w:val="00FE71C6"/>
    <w:rsid w:val="00FF17C7"/>
    <w:rsid w:val="00FF520A"/>
    <w:rsid w:val="00FF75DD"/>
    <w:rsid w:val="00FF767C"/>
    <w:rsid w:val="00FF7C4D"/>
    <w:rsid w:val="011A9F37"/>
    <w:rsid w:val="011F33D7"/>
    <w:rsid w:val="017DAE41"/>
    <w:rsid w:val="01BCEDA9"/>
    <w:rsid w:val="01D4CF43"/>
    <w:rsid w:val="01DDD9D4"/>
    <w:rsid w:val="01E85C14"/>
    <w:rsid w:val="0207791E"/>
    <w:rsid w:val="0233E109"/>
    <w:rsid w:val="030E9B7C"/>
    <w:rsid w:val="031D45BE"/>
    <w:rsid w:val="0331C099"/>
    <w:rsid w:val="0383F74A"/>
    <w:rsid w:val="03BCC4F7"/>
    <w:rsid w:val="047F931C"/>
    <w:rsid w:val="04956AC7"/>
    <w:rsid w:val="04BABB0E"/>
    <w:rsid w:val="05BCACDD"/>
    <w:rsid w:val="05E4F111"/>
    <w:rsid w:val="06331465"/>
    <w:rsid w:val="0690A65B"/>
    <w:rsid w:val="06B40446"/>
    <w:rsid w:val="06E77FB1"/>
    <w:rsid w:val="06F0054F"/>
    <w:rsid w:val="06F8A1A2"/>
    <w:rsid w:val="07575A98"/>
    <w:rsid w:val="076882D4"/>
    <w:rsid w:val="0795A544"/>
    <w:rsid w:val="083E9F96"/>
    <w:rsid w:val="0857BC89"/>
    <w:rsid w:val="08E6E874"/>
    <w:rsid w:val="09CA795D"/>
    <w:rsid w:val="09E1DD3F"/>
    <w:rsid w:val="0A45CC22"/>
    <w:rsid w:val="0A5855BF"/>
    <w:rsid w:val="0A77BDAA"/>
    <w:rsid w:val="0AC06365"/>
    <w:rsid w:val="0B00F01E"/>
    <w:rsid w:val="0B1AB6C0"/>
    <w:rsid w:val="0B1EAA7D"/>
    <w:rsid w:val="0B736FA7"/>
    <w:rsid w:val="0BF15E6E"/>
    <w:rsid w:val="0C462D43"/>
    <w:rsid w:val="0CBC4160"/>
    <w:rsid w:val="0CCB5383"/>
    <w:rsid w:val="0D3B6097"/>
    <w:rsid w:val="0D9EBC6F"/>
    <w:rsid w:val="0DB94713"/>
    <w:rsid w:val="0DCCAB87"/>
    <w:rsid w:val="0DDA7658"/>
    <w:rsid w:val="0E8D602F"/>
    <w:rsid w:val="0EB81B3F"/>
    <w:rsid w:val="0F0E6D40"/>
    <w:rsid w:val="0F15E512"/>
    <w:rsid w:val="0F2DCDC3"/>
    <w:rsid w:val="0F452989"/>
    <w:rsid w:val="0F58C2C2"/>
    <w:rsid w:val="0F814607"/>
    <w:rsid w:val="0F828BFD"/>
    <w:rsid w:val="0FB18C7A"/>
    <w:rsid w:val="0FE597FA"/>
    <w:rsid w:val="1008DE43"/>
    <w:rsid w:val="103CB0E3"/>
    <w:rsid w:val="107C495E"/>
    <w:rsid w:val="10A04D24"/>
    <w:rsid w:val="10BC6B0C"/>
    <w:rsid w:val="10DBA0DA"/>
    <w:rsid w:val="10F8ABE0"/>
    <w:rsid w:val="11465607"/>
    <w:rsid w:val="115BA303"/>
    <w:rsid w:val="11660FB3"/>
    <w:rsid w:val="11A2464F"/>
    <w:rsid w:val="11A3E64C"/>
    <w:rsid w:val="126A5A75"/>
    <w:rsid w:val="1285E161"/>
    <w:rsid w:val="12FD5418"/>
    <w:rsid w:val="131EE99D"/>
    <w:rsid w:val="1382B8D8"/>
    <w:rsid w:val="13B87136"/>
    <w:rsid w:val="13C1B0F6"/>
    <w:rsid w:val="13E415A1"/>
    <w:rsid w:val="13E55434"/>
    <w:rsid w:val="14316A2E"/>
    <w:rsid w:val="146A4FF4"/>
    <w:rsid w:val="146DDAA9"/>
    <w:rsid w:val="147DF02E"/>
    <w:rsid w:val="14A58C29"/>
    <w:rsid w:val="14BA7033"/>
    <w:rsid w:val="15A905C6"/>
    <w:rsid w:val="15C70307"/>
    <w:rsid w:val="1645338E"/>
    <w:rsid w:val="16544B41"/>
    <w:rsid w:val="1706A7F4"/>
    <w:rsid w:val="174ABF32"/>
    <w:rsid w:val="17DFB0B0"/>
    <w:rsid w:val="17E80CCF"/>
    <w:rsid w:val="188A502D"/>
    <w:rsid w:val="18AE4DDD"/>
    <w:rsid w:val="18B6B592"/>
    <w:rsid w:val="18F0DB84"/>
    <w:rsid w:val="198625D6"/>
    <w:rsid w:val="199BDB01"/>
    <w:rsid w:val="1A323CAD"/>
    <w:rsid w:val="1A59FE7D"/>
    <w:rsid w:val="1A7C76F6"/>
    <w:rsid w:val="1AC4DD77"/>
    <w:rsid w:val="1ACB0AA8"/>
    <w:rsid w:val="1C0CF16D"/>
    <w:rsid w:val="1C1C0570"/>
    <w:rsid w:val="1C21FB81"/>
    <w:rsid w:val="1D00C9CF"/>
    <w:rsid w:val="1D5A1793"/>
    <w:rsid w:val="1D697822"/>
    <w:rsid w:val="1D9C9185"/>
    <w:rsid w:val="1DCC0916"/>
    <w:rsid w:val="1DF67868"/>
    <w:rsid w:val="1E14BC15"/>
    <w:rsid w:val="1E6390E4"/>
    <w:rsid w:val="1E6EC7C4"/>
    <w:rsid w:val="1EAB01D1"/>
    <w:rsid w:val="1F075451"/>
    <w:rsid w:val="1F6C65C4"/>
    <w:rsid w:val="1F887714"/>
    <w:rsid w:val="1F95C1C1"/>
    <w:rsid w:val="1FCB0598"/>
    <w:rsid w:val="1FF26A3F"/>
    <w:rsid w:val="2039AAA0"/>
    <w:rsid w:val="203B8191"/>
    <w:rsid w:val="2045C6D2"/>
    <w:rsid w:val="20537351"/>
    <w:rsid w:val="20BEA23E"/>
    <w:rsid w:val="21494AD9"/>
    <w:rsid w:val="215FB7FC"/>
    <w:rsid w:val="217DFD9B"/>
    <w:rsid w:val="22532C88"/>
    <w:rsid w:val="22D2D548"/>
    <w:rsid w:val="22DC3AB3"/>
    <w:rsid w:val="23042BE1"/>
    <w:rsid w:val="231E6F1E"/>
    <w:rsid w:val="2380E782"/>
    <w:rsid w:val="242D372A"/>
    <w:rsid w:val="2465F1D2"/>
    <w:rsid w:val="247FCA1C"/>
    <w:rsid w:val="24907CDB"/>
    <w:rsid w:val="24D3B26E"/>
    <w:rsid w:val="2527369E"/>
    <w:rsid w:val="254F70E4"/>
    <w:rsid w:val="2668866F"/>
    <w:rsid w:val="2680194E"/>
    <w:rsid w:val="2697852A"/>
    <w:rsid w:val="26B09A70"/>
    <w:rsid w:val="26BC88DF"/>
    <w:rsid w:val="26D4DEE4"/>
    <w:rsid w:val="27134A54"/>
    <w:rsid w:val="2719FE59"/>
    <w:rsid w:val="271D84AE"/>
    <w:rsid w:val="27FDF1C2"/>
    <w:rsid w:val="282477D2"/>
    <w:rsid w:val="2827A315"/>
    <w:rsid w:val="2848EEB2"/>
    <w:rsid w:val="28A747B8"/>
    <w:rsid w:val="28E01234"/>
    <w:rsid w:val="28FCFEBE"/>
    <w:rsid w:val="28FFBDAE"/>
    <w:rsid w:val="29534229"/>
    <w:rsid w:val="29D99460"/>
    <w:rsid w:val="2A19CABB"/>
    <w:rsid w:val="2A944171"/>
    <w:rsid w:val="2ABAAF43"/>
    <w:rsid w:val="2AEE7E18"/>
    <w:rsid w:val="2B1ED4A0"/>
    <w:rsid w:val="2B261AA6"/>
    <w:rsid w:val="2B4A913A"/>
    <w:rsid w:val="2BB8E2E0"/>
    <w:rsid w:val="2BD4DCF9"/>
    <w:rsid w:val="2BD93F4C"/>
    <w:rsid w:val="2BF939E5"/>
    <w:rsid w:val="2C06D4F8"/>
    <w:rsid w:val="2C714DEE"/>
    <w:rsid w:val="2C9DAF37"/>
    <w:rsid w:val="2CC31805"/>
    <w:rsid w:val="2CCC3496"/>
    <w:rsid w:val="2DF83970"/>
    <w:rsid w:val="2E70ADA8"/>
    <w:rsid w:val="2E95502B"/>
    <w:rsid w:val="2E96EC34"/>
    <w:rsid w:val="3006C20E"/>
    <w:rsid w:val="302C1CD9"/>
    <w:rsid w:val="30A70F46"/>
    <w:rsid w:val="310EF76D"/>
    <w:rsid w:val="3132F8BC"/>
    <w:rsid w:val="3159BCE0"/>
    <w:rsid w:val="316673A7"/>
    <w:rsid w:val="322F6652"/>
    <w:rsid w:val="32360F8E"/>
    <w:rsid w:val="324DB81D"/>
    <w:rsid w:val="325360FF"/>
    <w:rsid w:val="326BD154"/>
    <w:rsid w:val="329C72D9"/>
    <w:rsid w:val="32B3DF02"/>
    <w:rsid w:val="32F038CB"/>
    <w:rsid w:val="333A897E"/>
    <w:rsid w:val="33E948D7"/>
    <w:rsid w:val="3441D7DF"/>
    <w:rsid w:val="3464F0D6"/>
    <w:rsid w:val="349ADB42"/>
    <w:rsid w:val="356B2440"/>
    <w:rsid w:val="3658AD13"/>
    <w:rsid w:val="3688D521"/>
    <w:rsid w:val="375B34D9"/>
    <w:rsid w:val="37AC4773"/>
    <w:rsid w:val="37F62553"/>
    <w:rsid w:val="383EFC1F"/>
    <w:rsid w:val="384C2722"/>
    <w:rsid w:val="3859ABF9"/>
    <w:rsid w:val="38ABD061"/>
    <w:rsid w:val="38DFF64D"/>
    <w:rsid w:val="38F73179"/>
    <w:rsid w:val="3908E673"/>
    <w:rsid w:val="3948CC98"/>
    <w:rsid w:val="395F22B7"/>
    <w:rsid w:val="3990AC07"/>
    <w:rsid w:val="39B61CEE"/>
    <w:rsid w:val="39C8941B"/>
    <w:rsid w:val="39CD8666"/>
    <w:rsid w:val="3A267566"/>
    <w:rsid w:val="3A76D1F2"/>
    <w:rsid w:val="3AAFA897"/>
    <w:rsid w:val="3B105871"/>
    <w:rsid w:val="3B1BD9BE"/>
    <w:rsid w:val="3B21A4F1"/>
    <w:rsid w:val="3C33DBD8"/>
    <w:rsid w:val="3C59C5ED"/>
    <w:rsid w:val="3C735DF1"/>
    <w:rsid w:val="3CA45702"/>
    <w:rsid w:val="3CAD6B2F"/>
    <w:rsid w:val="3D130671"/>
    <w:rsid w:val="3D3636B6"/>
    <w:rsid w:val="3D546A1C"/>
    <w:rsid w:val="3D95F00D"/>
    <w:rsid w:val="3DA81FCB"/>
    <w:rsid w:val="3E56B164"/>
    <w:rsid w:val="3F15C949"/>
    <w:rsid w:val="3F246406"/>
    <w:rsid w:val="3FB180CF"/>
    <w:rsid w:val="3FC1822F"/>
    <w:rsid w:val="4046F12C"/>
    <w:rsid w:val="409B3FBC"/>
    <w:rsid w:val="409BBA8B"/>
    <w:rsid w:val="419D74F5"/>
    <w:rsid w:val="41B76AA8"/>
    <w:rsid w:val="41F5D53D"/>
    <w:rsid w:val="423383C8"/>
    <w:rsid w:val="424FAD4B"/>
    <w:rsid w:val="42B5295E"/>
    <w:rsid w:val="42C0A6A5"/>
    <w:rsid w:val="42E12FBF"/>
    <w:rsid w:val="434CD78D"/>
    <w:rsid w:val="4353F9FC"/>
    <w:rsid w:val="437BF030"/>
    <w:rsid w:val="43829140"/>
    <w:rsid w:val="43953AE9"/>
    <w:rsid w:val="43EC16F8"/>
    <w:rsid w:val="43F4D1CD"/>
    <w:rsid w:val="44028C28"/>
    <w:rsid w:val="4442DBFF"/>
    <w:rsid w:val="444BD191"/>
    <w:rsid w:val="447F49BB"/>
    <w:rsid w:val="44D15B20"/>
    <w:rsid w:val="44EE7E02"/>
    <w:rsid w:val="45A129A1"/>
    <w:rsid w:val="45B89D48"/>
    <w:rsid w:val="45C82848"/>
    <w:rsid w:val="45CD35C5"/>
    <w:rsid w:val="46192110"/>
    <w:rsid w:val="465EC93B"/>
    <w:rsid w:val="4660D4BB"/>
    <w:rsid w:val="46968975"/>
    <w:rsid w:val="480F923C"/>
    <w:rsid w:val="48BC38B4"/>
    <w:rsid w:val="494F26E5"/>
    <w:rsid w:val="4965CCE4"/>
    <w:rsid w:val="498975E9"/>
    <w:rsid w:val="49D019B2"/>
    <w:rsid w:val="49E39A93"/>
    <w:rsid w:val="49EF71DF"/>
    <w:rsid w:val="4A20AD04"/>
    <w:rsid w:val="4B2C44FE"/>
    <w:rsid w:val="4B782599"/>
    <w:rsid w:val="4B961C9C"/>
    <w:rsid w:val="4BA51214"/>
    <w:rsid w:val="4BA85579"/>
    <w:rsid w:val="4C0E5246"/>
    <w:rsid w:val="4C5D23A6"/>
    <w:rsid w:val="4CC29DD3"/>
    <w:rsid w:val="4CC466AA"/>
    <w:rsid w:val="4CC4A097"/>
    <w:rsid w:val="4D835E57"/>
    <w:rsid w:val="4DA69DCB"/>
    <w:rsid w:val="4DD8CDAD"/>
    <w:rsid w:val="4DEA283C"/>
    <w:rsid w:val="4DFC0201"/>
    <w:rsid w:val="4E648E19"/>
    <w:rsid w:val="4EEF01E2"/>
    <w:rsid w:val="4EF59ADF"/>
    <w:rsid w:val="4EF6C62C"/>
    <w:rsid w:val="4F39448C"/>
    <w:rsid w:val="4FF7605E"/>
    <w:rsid w:val="501D7163"/>
    <w:rsid w:val="502AC229"/>
    <w:rsid w:val="50E230C1"/>
    <w:rsid w:val="50EA2819"/>
    <w:rsid w:val="50FB510F"/>
    <w:rsid w:val="510942AC"/>
    <w:rsid w:val="5126C7AA"/>
    <w:rsid w:val="513A6DE1"/>
    <w:rsid w:val="5219C541"/>
    <w:rsid w:val="5250B38C"/>
    <w:rsid w:val="5281BF2C"/>
    <w:rsid w:val="52944ED5"/>
    <w:rsid w:val="530DD889"/>
    <w:rsid w:val="5370FB68"/>
    <w:rsid w:val="53CF90FB"/>
    <w:rsid w:val="53F6FEFB"/>
    <w:rsid w:val="53FF8BE9"/>
    <w:rsid w:val="5434722B"/>
    <w:rsid w:val="5480C81D"/>
    <w:rsid w:val="54C5DAA3"/>
    <w:rsid w:val="551DAB83"/>
    <w:rsid w:val="55605597"/>
    <w:rsid w:val="55615B1C"/>
    <w:rsid w:val="563606EC"/>
    <w:rsid w:val="5650FED8"/>
    <w:rsid w:val="5718B15B"/>
    <w:rsid w:val="572386ED"/>
    <w:rsid w:val="574AA1A3"/>
    <w:rsid w:val="574DD28E"/>
    <w:rsid w:val="5764A0D3"/>
    <w:rsid w:val="57884E58"/>
    <w:rsid w:val="578E1D65"/>
    <w:rsid w:val="57C40594"/>
    <w:rsid w:val="57CF81EF"/>
    <w:rsid w:val="580DCCEE"/>
    <w:rsid w:val="58473C38"/>
    <w:rsid w:val="590D623E"/>
    <w:rsid w:val="592D849A"/>
    <w:rsid w:val="5937E151"/>
    <w:rsid w:val="59454E31"/>
    <w:rsid w:val="597ACD00"/>
    <w:rsid w:val="59BD8233"/>
    <w:rsid w:val="59C83326"/>
    <w:rsid w:val="5A55CC15"/>
    <w:rsid w:val="5A6DB24A"/>
    <w:rsid w:val="5B170C19"/>
    <w:rsid w:val="5B364478"/>
    <w:rsid w:val="5B3982CC"/>
    <w:rsid w:val="5BBA0E78"/>
    <w:rsid w:val="5BC8CA88"/>
    <w:rsid w:val="5C28DFF0"/>
    <w:rsid w:val="5D18ADD0"/>
    <w:rsid w:val="5D47429B"/>
    <w:rsid w:val="5D604B60"/>
    <w:rsid w:val="5D8AD7C9"/>
    <w:rsid w:val="5DA35089"/>
    <w:rsid w:val="5DC8995E"/>
    <w:rsid w:val="5DFD5276"/>
    <w:rsid w:val="5E993B0E"/>
    <w:rsid w:val="5EDE5662"/>
    <w:rsid w:val="5EEE5935"/>
    <w:rsid w:val="5F1D9D7A"/>
    <w:rsid w:val="5F36C35E"/>
    <w:rsid w:val="5FA2833A"/>
    <w:rsid w:val="5FE3B31A"/>
    <w:rsid w:val="6006FAFC"/>
    <w:rsid w:val="600E4E6E"/>
    <w:rsid w:val="601C7349"/>
    <w:rsid w:val="609D6330"/>
    <w:rsid w:val="60BA7C99"/>
    <w:rsid w:val="60C0A11A"/>
    <w:rsid w:val="60F63EA4"/>
    <w:rsid w:val="610BE1B2"/>
    <w:rsid w:val="610F5E19"/>
    <w:rsid w:val="6113A2AD"/>
    <w:rsid w:val="61AE45A0"/>
    <w:rsid w:val="61B4FCC5"/>
    <w:rsid w:val="61C1AFD2"/>
    <w:rsid w:val="61CFFF29"/>
    <w:rsid w:val="62408D92"/>
    <w:rsid w:val="6273FA2A"/>
    <w:rsid w:val="62B44B7C"/>
    <w:rsid w:val="63220BCA"/>
    <w:rsid w:val="63D52EC3"/>
    <w:rsid w:val="63FDD352"/>
    <w:rsid w:val="640D81F1"/>
    <w:rsid w:val="64459AA4"/>
    <w:rsid w:val="645A8CF1"/>
    <w:rsid w:val="6473C9DC"/>
    <w:rsid w:val="6482F2C4"/>
    <w:rsid w:val="649F97D7"/>
    <w:rsid w:val="64C24434"/>
    <w:rsid w:val="64E05EB7"/>
    <w:rsid w:val="651475AF"/>
    <w:rsid w:val="65A2F71D"/>
    <w:rsid w:val="66B4AE52"/>
    <w:rsid w:val="67251F82"/>
    <w:rsid w:val="67BBAE0E"/>
    <w:rsid w:val="680DBDC6"/>
    <w:rsid w:val="681D061F"/>
    <w:rsid w:val="682F1E00"/>
    <w:rsid w:val="688088C1"/>
    <w:rsid w:val="6911716E"/>
    <w:rsid w:val="69889B91"/>
    <w:rsid w:val="6993DB77"/>
    <w:rsid w:val="699F1004"/>
    <w:rsid w:val="69D4EA65"/>
    <w:rsid w:val="69F15ABD"/>
    <w:rsid w:val="69FFAA87"/>
    <w:rsid w:val="6A002782"/>
    <w:rsid w:val="6A1CC243"/>
    <w:rsid w:val="6AC8B393"/>
    <w:rsid w:val="6AC9AD41"/>
    <w:rsid w:val="6B1539D0"/>
    <w:rsid w:val="6B28B335"/>
    <w:rsid w:val="6BB49C3E"/>
    <w:rsid w:val="6C303763"/>
    <w:rsid w:val="6C3CCB87"/>
    <w:rsid w:val="6C4F2907"/>
    <w:rsid w:val="6CEFB1A8"/>
    <w:rsid w:val="6D0FF124"/>
    <w:rsid w:val="6D6F9D8C"/>
    <w:rsid w:val="6DC5DE17"/>
    <w:rsid w:val="6DDC1A16"/>
    <w:rsid w:val="6DEDED54"/>
    <w:rsid w:val="6DF6F971"/>
    <w:rsid w:val="6E196023"/>
    <w:rsid w:val="6E28117C"/>
    <w:rsid w:val="6E40339C"/>
    <w:rsid w:val="6E55906F"/>
    <w:rsid w:val="6EC181AD"/>
    <w:rsid w:val="6EF36BF1"/>
    <w:rsid w:val="6F678241"/>
    <w:rsid w:val="6F817940"/>
    <w:rsid w:val="6F8403D4"/>
    <w:rsid w:val="6F857F07"/>
    <w:rsid w:val="6FF17AFB"/>
    <w:rsid w:val="7039F6C5"/>
    <w:rsid w:val="706FBBBC"/>
    <w:rsid w:val="71948D44"/>
    <w:rsid w:val="71A8176B"/>
    <w:rsid w:val="71A98CB1"/>
    <w:rsid w:val="720920EB"/>
    <w:rsid w:val="72598FFA"/>
    <w:rsid w:val="7268318F"/>
    <w:rsid w:val="72A12A66"/>
    <w:rsid w:val="72DBB8C1"/>
    <w:rsid w:val="733EAA12"/>
    <w:rsid w:val="737A798A"/>
    <w:rsid w:val="73867881"/>
    <w:rsid w:val="73C857EC"/>
    <w:rsid w:val="73F156C4"/>
    <w:rsid w:val="744BCBBB"/>
    <w:rsid w:val="74BF4298"/>
    <w:rsid w:val="753BC653"/>
    <w:rsid w:val="754FC07C"/>
    <w:rsid w:val="755B35C2"/>
    <w:rsid w:val="75B44B3F"/>
    <w:rsid w:val="75FB8DFA"/>
    <w:rsid w:val="762AC758"/>
    <w:rsid w:val="76894C35"/>
    <w:rsid w:val="769A6A2E"/>
    <w:rsid w:val="76BD25AE"/>
    <w:rsid w:val="76D83C70"/>
    <w:rsid w:val="77129F8B"/>
    <w:rsid w:val="771C931B"/>
    <w:rsid w:val="771FFEC4"/>
    <w:rsid w:val="774A8B6D"/>
    <w:rsid w:val="77545829"/>
    <w:rsid w:val="77F4DE05"/>
    <w:rsid w:val="7830EF21"/>
    <w:rsid w:val="784271EE"/>
    <w:rsid w:val="787F9455"/>
    <w:rsid w:val="78937BF3"/>
    <w:rsid w:val="789EF557"/>
    <w:rsid w:val="78B0A4E9"/>
    <w:rsid w:val="78B18228"/>
    <w:rsid w:val="78B6AD08"/>
    <w:rsid w:val="78DBC7B8"/>
    <w:rsid w:val="7956A705"/>
    <w:rsid w:val="79B318B1"/>
    <w:rsid w:val="79ED9A73"/>
    <w:rsid w:val="7A3BC38D"/>
    <w:rsid w:val="7AB752C6"/>
    <w:rsid w:val="7AFBFF40"/>
    <w:rsid w:val="7B78E7CD"/>
    <w:rsid w:val="7BAD4383"/>
    <w:rsid w:val="7C2BE9A1"/>
    <w:rsid w:val="7C573354"/>
    <w:rsid w:val="7C6D3328"/>
    <w:rsid w:val="7C8DF943"/>
    <w:rsid w:val="7CA2BF18"/>
    <w:rsid w:val="7CCBB177"/>
    <w:rsid w:val="7D57EDE1"/>
    <w:rsid w:val="7D74F68E"/>
    <w:rsid w:val="7D7E8353"/>
    <w:rsid w:val="7DC389E4"/>
    <w:rsid w:val="7E2FD4B3"/>
    <w:rsid w:val="7E60CBDD"/>
    <w:rsid w:val="7E785EF5"/>
    <w:rsid w:val="7E92244D"/>
    <w:rsid w:val="7ED50355"/>
    <w:rsid w:val="7EE9DFEC"/>
    <w:rsid w:val="7F1A391F"/>
    <w:rsid w:val="7F8E9D3C"/>
    <w:rsid w:val="7F8FAE74"/>
    <w:rsid w:val="7FC95E8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2B2FA"/>
  <w15:chartTrackingRefBased/>
  <w15:docId w15:val="{48B805AD-C477-4008-A8A6-79F520D6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Heading1">
    <w:name w:val="heading 1"/>
    <w:basedOn w:val="Normal"/>
    <w:next w:val="Normal"/>
    <w:link w:val="Heading1Char"/>
    <w:uiPriority w:val="9"/>
    <w:qFormat/>
    <w:rsid w:val="00DF78AB"/>
    <w:pPr>
      <w:keepNext/>
      <w:keepLines/>
      <w:numPr>
        <w:numId w:val="7"/>
      </w:numPr>
      <w:spacing w:before="120" w:after="120" w:line="360" w:lineRule="auto"/>
      <w:outlineLvl w:val="0"/>
    </w:pPr>
    <w:rPr>
      <w:rFonts w:ascii="Arial" w:eastAsiaTheme="majorEastAsia" w:hAnsi="Arial" w:cstheme="majorBidi"/>
      <w:b/>
      <w:color w:val="000000" w:themeColor="text1"/>
      <w:sz w:val="32"/>
      <w:szCs w:val="40"/>
    </w:rPr>
  </w:style>
  <w:style w:type="paragraph" w:styleId="Heading2">
    <w:name w:val="heading 2"/>
    <w:basedOn w:val="Normal"/>
    <w:next w:val="Normal"/>
    <w:link w:val="Heading2Char"/>
    <w:uiPriority w:val="9"/>
    <w:unhideWhenUsed/>
    <w:qFormat/>
    <w:rsid w:val="00D35E9B"/>
    <w:pPr>
      <w:keepNext/>
      <w:keepLines/>
      <w:numPr>
        <w:ilvl w:val="1"/>
        <w:numId w:val="7"/>
      </w:numPr>
      <w:spacing w:before="160" w:after="80"/>
      <w:outlineLvl w:val="1"/>
    </w:pPr>
    <w:rPr>
      <w:rFonts w:ascii="Arial" w:eastAsiaTheme="majorEastAsia" w:hAnsi="Arial" w:cstheme="majorBidi"/>
      <w:color w:val="000000" w:themeColor="text1"/>
      <w:sz w:val="28"/>
      <w:szCs w:val="32"/>
    </w:rPr>
  </w:style>
  <w:style w:type="paragraph" w:styleId="Heading3">
    <w:name w:val="heading 3"/>
    <w:basedOn w:val="Normal"/>
    <w:next w:val="Normal"/>
    <w:link w:val="Heading3Char"/>
    <w:uiPriority w:val="9"/>
    <w:unhideWhenUsed/>
    <w:qFormat/>
    <w:rsid w:val="00D35E9B"/>
    <w:pPr>
      <w:keepNext/>
      <w:keepLines/>
      <w:numPr>
        <w:ilvl w:val="2"/>
        <w:numId w:val="7"/>
      </w:numPr>
      <w:spacing w:before="160" w:after="80"/>
      <w:outlineLvl w:val="2"/>
    </w:pPr>
    <w:rPr>
      <w:rFonts w:ascii="Arial" w:eastAsiaTheme="majorEastAsia" w:hAnsi="Arial" w:cstheme="majorBidi"/>
      <w:color w:val="000000" w:themeColor="text1"/>
      <w:sz w:val="28"/>
      <w:szCs w:val="28"/>
    </w:rPr>
  </w:style>
  <w:style w:type="paragraph" w:styleId="Heading4">
    <w:name w:val="heading 4"/>
    <w:basedOn w:val="Normal"/>
    <w:next w:val="Normal"/>
    <w:link w:val="Heading4Char"/>
    <w:uiPriority w:val="9"/>
    <w:semiHidden/>
    <w:unhideWhenUsed/>
    <w:qFormat/>
    <w:rsid w:val="004265F4"/>
    <w:pPr>
      <w:keepNext/>
      <w:keepLines/>
      <w:numPr>
        <w:ilvl w:val="3"/>
        <w:numId w:val="7"/>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65F4"/>
    <w:pPr>
      <w:keepNext/>
      <w:keepLines/>
      <w:numPr>
        <w:ilvl w:val="4"/>
        <w:numId w:val="7"/>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65F4"/>
    <w:pPr>
      <w:keepNext/>
      <w:keepLines/>
      <w:numPr>
        <w:ilvl w:val="5"/>
        <w:numId w:val="7"/>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5F4"/>
    <w:pPr>
      <w:keepNext/>
      <w:keepLines/>
      <w:numPr>
        <w:ilvl w:val="6"/>
        <w:numId w:val="7"/>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5F4"/>
    <w:pPr>
      <w:keepNext/>
      <w:keepLines/>
      <w:numPr>
        <w:ilvl w:val="7"/>
        <w:numId w:val="7"/>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5F4"/>
    <w:pPr>
      <w:keepNext/>
      <w:keepLines/>
      <w:numPr>
        <w:ilvl w:val="8"/>
        <w:numId w:val="7"/>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8AB"/>
    <w:rPr>
      <w:rFonts w:ascii="Arial" w:eastAsiaTheme="majorEastAsia" w:hAnsi="Arial" w:cstheme="majorBidi"/>
      <w:b/>
      <w:color w:val="000000" w:themeColor="text1"/>
      <w:sz w:val="32"/>
      <w:szCs w:val="40"/>
      <w:lang w:val="es-ES"/>
    </w:rPr>
  </w:style>
  <w:style w:type="character" w:customStyle="1" w:styleId="Heading2Char">
    <w:name w:val="Heading 2 Char"/>
    <w:basedOn w:val="DefaultParagraphFont"/>
    <w:link w:val="Heading2"/>
    <w:uiPriority w:val="9"/>
    <w:rsid w:val="00D35E9B"/>
    <w:rPr>
      <w:rFonts w:ascii="Arial" w:eastAsiaTheme="majorEastAsia" w:hAnsi="Arial" w:cstheme="majorBidi"/>
      <w:color w:val="000000" w:themeColor="text1"/>
      <w:sz w:val="28"/>
      <w:szCs w:val="32"/>
      <w:lang w:val="es-ES"/>
    </w:rPr>
  </w:style>
  <w:style w:type="character" w:customStyle="1" w:styleId="Heading3Char">
    <w:name w:val="Heading 3 Char"/>
    <w:basedOn w:val="DefaultParagraphFont"/>
    <w:link w:val="Heading3"/>
    <w:uiPriority w:val="9"/>
    <w:rsid w:val="00D35E9B"/>
    <w:rPr>
      <w:rFonts w:ascii="Arial" w:eastAsiaTheme="majorEastAsia" w:hAnsi="Arial" w:cstheme="majorBidi"/>
      <w:color w:val="000000" w:themeColor="text1"/>
      <w:sz w:val="28"/>
      <w:szCs w:val="28"/>
      <w:lang w:val="es-ES"/>
    </w:rPr>
  </w:style>
  <w:style w:type="character" w:customStyle="1" w:styleId="Heading4Char">
    <w:name w:val="Heading 4 Char"/>
    <w:basedOn w:val="DefaultParagraphFont"/>
    <w:link w:val="Heading4"/>
    <w:uiPriority w:val="9"/>
    <w:semiHidden/>
    <w:rsid w:val="004265F4"/>
    <w:rPr>
      <w:rFonts w:eastAsiaTheme="majorEastAsia" w:cstheme="majorBidi"/>
      <w:i/>
      <w:iCs/>
      <w:color w:val="2F5496" w:themeColor="accent1" w:themeShade="BF"/>
      <w:lang w:val="es-ES"/>
    </w:rPr>
  </w:style>
  <w:style w:type="character" w:customStyle="1" w:styleId="Heading5Char">
    <w:name w:val="Heading 5 Char"/>
    <w:basedOn w:val="DefaultParagraphFont"/>
    <w:link w:val="Heading5"/>
    <w:uiPriority w:val="9"/>
    <w:semiHidden/>
    <w:rsid w:val="004265F4"/>
    <w:rPr>
      <w:rFonts w:eastAsiaTheme="majorEastAsia" w:cstheme="majorBidi"/>
      <w:color w:val="2F5496" w:themeColor="accent1" w:themeShade="BF"/>
      <w:lang w:val="es-ES"/>
    </w:rPr>
  </w:style>
  <w:style w:type="character" w:customStyle="1" w:styleId="Heading6Char">
    <w:name w:val="Heading 6 Char"/>
    <w:basedOn w:val="DefaultParagraphFont"/>
    <w:link w:val="Heading6"/>
    <w:uiPriority w:val="9"/>
    <w:semiHidden/>
    <w:rsid w:val="004265F4"/>
    <w:rPr>
      <w:rFonts w:eastAsiaTheme="majorEastAsia" w:cstheme="majorBidi"/>
      <w:i/>
      <w:iCs/>
      <w:color w:val="595959" w:themeColor="text1" w:themeTint="A6"/>
      <w:lang w:val="es-ES"/>
    </w:rPr>
  </w:style>
  <w:style w:type="character" w:customStyle="1" w:styleId="Heading7Char">
    <w:name w:val="Heading 7 Char"/>
    <w:basedOn w:val="DefaultParagraphFont"/>
    <w:link w:val="Heading7"/>
    <w:uiPriority w:val="9"/>
    <w:semiHidden/>
    <w:rsid w:val="004265F4"/>
    <w:rPr>
      <w:rFonts w:eastAsiaTheme="majorEastAsia" w:cstheme="majorBidi"/>
      <w:color w:val="595959" w:themeColor="text1" w:themeTint="A6"/>
      <w:lang w:val="es-ES"/>
    </w:rPr>
  </w:style>
  <w:style w:type="character" w:customStyle="1" w:styleId="Heading8Char">
    <w:name w:val="Heading 8 Char"/>
    <w:basedOn w:val="DefaultParagraphFont"/>
    <w:link w:val="Heading8"/>
    <w:uiPriority w:val="9"/>
    <w:semiHidden/>
    <w:rsid w:val="004265F4"/>
    <w:rPr>
      <w:rFonts w:eastAsiaTheme="majorEastAsia" w:cstheme="majorBidi"/>
      <w:i/>
      <w:iCs/>
      <w:color w:val="272727" w:themeColor="text1" w:themeTint="D8"/>
      <w:lang w:val="es-ES"/>
    </w:rPr>
  </w:style>
  <w:style w:type="character" w:customStyle="1" w:styleId="Heading9Char">
    <w:name w:val="Heading 9 Char"/>
    <w:basedOn w:val="DefaultParagraphFont"/>
    <w:link w:val="Heading9"/>
    <w:uiPriority w:val="9"/>
    <w:semiHidden/>
    <w:rsid w:val="004265F4"/>
    <w:rPr>
      <w:rFonts w:eastAsiaTheme="majorEastAsia" w:cstheme="majorBidi"/>
      <w:color w:val="272727" w:themeColor="text1" w:themeTint="D8"/>
      <w:lang w:val="es-ES"/>
    </w:rPr>
  </w:style>
  <w:style w:type="paragraph" w:styleId="Title">
    <w:name w:val="Title"/>
    <w:basedOn w:val="Normal"/>
    <w:next w:val="Normal"/>
    <w:link w:val="TitleChar"/>
    <w:uiPriority w:val="10"/>
    <w:qFormat/>
    <w:rsid w:val="004265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65F4"/>
    <w:rPr>
      <w:rFonts w:asciiTheme="majorHAnsi" w:eastAsiaTheme="majorEastAsia" w:hAnsiTheme="majorHAnsi" w:cstheme="majorBidi"/>
      <w:spacing w:val="-10"/>
      <w:kern w:val="28"/>
      <w:sz w:val="56"/>
      <w:szCs w:val="56"/>
      <w:lang w:val="es-ES"/>
    </w:rPr>
  </w:style>
  <w:style w:type="paragraph" w:styleId="Subtitle">
    <w:name w:val="Subtitle"/>
    <w:basedOn w:val="Normal"/>
    <w:next w:val="Normal"/>
    <w:link w:val="SubtitleChar"/>
    <w:uiPriority w:val="11"/>
    <w:qFormat/>
    <w:rsid w:val="00A44B69"/>
    <w:pPr>
      <w:numPr>
        <w:ilvl w:val="1"/>
      </w:numPr>
    </w:pPr>
    <w:rPr>
      <w:rFonts w:ascii="Arial" w:eastAsiaTheme="majorEastAsia" w:hAnsi="Arial" w:cstheme="majorBidi"/>
      <w:color w:val="595959" w:themeColor="text1" w:themeTint="A6"/>
      <w:spacing w:val="15"/>
      <w:sz w:val="32"/>
      <w:szCs w:val="28"/>
    </w:rPr>
  </w:style>
  <w:style w:type="character" w:customStyle="1" w:styleId="SubtitleChar">
    <w:name w:val="Subtitle Char"/>
    <w:basedOn w:val="DefaultParagraphFont"/>
    <w:link w:val="Subtitle"/>
    <w:uiPriority w:val="11"/>
    <w:rsid w:val="00A44B69"/>
    <w:rPr>
      <w:rFonts w:ascii="Arial" w:eastAsiaTheme="majorEastAsia" w:hAnsi="Arial" w:cstheme="majorBidi"/>
      <w:color w:val="595959" w:themeColor="text1" w:themeTint="A6"/>
      <w:spacing w:val="15"/>
      <w:sz w:val="32"/>
      <w:szCs w:val="28"/>
      <w:lang w:val="es-ES"/>
    </w:rPr>
  </w:style>
  <w:style w:type="paragraph" w:styleId="Quote">
    <w:name w:val="Quote"/>
    <w:basedOn w:val="Normal"/>
    <w:next w:val="Normal"/>
    <w:link w:val="QuoteChar"/>
    <w:uiPriority w:val="29"/>
    <w:qFormat/>
    <w:rsid w:val="004265F4"/>
    <w:pPr>
      <w:spacing w:before="160"/>
      <w:jc w:val="center"/>
    </w:pPr>
    <w:rPr>
      <w:i/>
      <w:iCs/>
      <w:color w:val="404040" w:themeColor="text1" w:themeTint="BF"/>
    </w:rPr>
  </w:style>
  <w:style w:type="character" w:customStyle="1" w:styleId="QuoteChar">
    <w:name w:val="Quote Char"/>
    <w:basedOn w:val="DefaultParagraphFont"/>
    <w:link w:val="Quote"/>
    <w:uiPriority w:val="29"/>
    <w:rsid w:val="004265F4"/>
    <w:rPr>
      <w:i/>
      <w:iCs/>
      <w:color w:val="404040" w:themeColor="text1" w:themeTint="BF"/>
      <w:lang w:val="es-ES"/>
    </w:rPr>
  </w:style>
  <w:style w:type="paragraph" w:styleId="ListParagraph">
    <w:name w:val="List Paragraph"/>
    <w:basedOn w:val="Normal"/>
    <w:uiPriority w:val="34"/>
    <w:qFormat/>
    <w:rsid w:val="004265F4"/>
    <w:pPr>
      <w:ind w:left="720"/>
      <w:contextualSpacing/>
    </w:pPr>
  </w:style>
  <w:style w:type="character" w:styleId="IntenseEmphasis">
    <w:name w:val="Intense Emphasis"/>
    <w:basedOn w:val="DefaultParagraphFont"/>
    <w:uiPriority w:val="21"/>
    <w:qFormat/>
    <w:rsid w:val="004265F4"/>
    <w:rPr>
      <w:i/>
      <w:iCs/>
      <w:color w:val="2F5496" w:themeColor="accent1" w:themeShade="BF"/>
    </w:rPr>
  </w:style>
  <w:style w:type="paragraph" w:styleId="IntenseQuote">
    <w:name w:val="Intense Quote"/>
    <w:basedOn w:val="Normal"/>
    <w:next w:val="Normal"/>
    <w:link w:val="IntenseQuoteChar"/>
    <w:uiPriority w:val="30"/>
    <w:qFormat/>
    <w:rsid w:val="004265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65F4"/>
    <w:rPr>
      <w:i/>
      <w:iCs/>
      <w:color w:val="2F5496" w:themeColor="accent1" w:themeShade="BF"/>
      <w:lang w:val="es-ES"/>
    </w:rPr>
  </w:style>
  <w:style w:type="character" w:styleId="IntenseReference">
    <w:name w:val="Intense Reference"/>
    <w:basedOn w:val="DefaultParagraphFont"/>
    <w:uiPriority w:val="32"/>
    <w:qFormat/>
    <w:rsid w:val="004265F4"/>
    <w:rPr>
      <w:b/>
      <w:bCs/>
      <w:smallCaps/>
      <w:color w:val="2F5496" w:themeColor="accent1" w:themeShade="BF"/>
      <w:spacing w:val="5"/>
    </w:rPr>
  </w:style>
  <w:style w:type="paragraph" w:styleId="NoSpacing">
    <w:name w:val="No Spacing"/>
    <w:link w:val="NoSpacingChar"/>
    <w:uiPriority w:val="1"/>
    <w:qFormat/>
    <w:rsid w:val="004265F4"/>
    <w:pPr>
      <w:spacing w:after="0" w:line="240" w:lineRule="auto"/>
    </w:pPr>
    <w:rPr>
      <w:rFonts w:eastAsiaTheme="minorEastAsia"/>
      <w:kern w:val="0"/>
      <w:lang w:eastAsia="de-DE"/>
      <w14:ligatures w14:val="none"/>
    </w:rPr>
  </w:style>
  <w:style w:type="character" w:customStyle="1" w:styleId="NoSpacingChar">
    <w:name w:val="No Spacing Char"/>
    <w:basedOn w:val="DefaultParagraphFont"/>
    <w:link w:val="NoSpacing"/>
    <w:uiPriority w:val="1"/>
    <w:rsid w:val="004265F4"/>
    <w:rPr>
      <w:rFonts w:eastAsiaTheme="minorEastAsia"/>
      <w:kern w:val="0"/>
      <w:lang w:eastAsia="de-DE"/>
      <w14:ligatures w14:val="none"/>
    </w:rPr>
  </w:style>
  <w:style w:type="character" w:styleId="PlaceholderText">
    <w:name w:val="Placeholder Text"/>
    <w:basedOn w:val="DefaultParagraphFont"/>
    <w:uiPriority w:val="99"/>
    <w:semiHidden/>
    <w:rsid w:val="004265F4"/>
    <w:rPr>
      <w:color w:val="808080"/>
    </w:rPr>
  </w:style>
  <w:style w:type="paragraph" w:customStyle="1" w:styleId="berschrift11">
    <w:name w:val="Überschrift 1.1"/>
    <w:basedOn w:val="Normal"/>
    <w:link w:val="berschrift11Zchn"/>
    <w:rsid w:val="0082196A"/>
    <w:pPr>
      <w:jc w:val="center"/>
    </w:pPr>
    <w:rPr>
      <w:rFonts w:ascii="Arial" w:hAnsi="Arial"/>
      <w:color w:val="000000" w:themeColor="text1"/>
      <w:sz w:val="28"/>
      <w:lang w:val="de-DE"/>
    </w:rPr>
  </w:style>
  <w:style w:type="character" w:customStyle="1" w:styleId="berschrift11Zchn">
    <w:name w:val="Überschrift 1.1 Zchn"/>
    <w:basedOn w:val="DefaultParagraphFont"/>
    <w:link w:val="berschrift11"/>
    <w:rsid w:val="0082196A"/>
    <w:rPr>
      <w:rFonts w:ascii="Arial" w:hAnsi="Arial"/>
      <w:color w:val="000000" w:themeColor="text1"/>
      <w:sz w:val="28"/>
    </w:rPr>
  </w:style>
  <w:style w:type="paragraph" w:customStyle="1" w:styleId="berschrift111">
    <w:name w:val="Überschrift 1.1.1"/>
    <w:basedOn w:val="Normal"/>
    <w:link w:val="berschrift111Zchn"/>
    <w:rsid w:val="0082196A"/>
    <w:pPr>
      <w:jc w:val="center"/>
    </w:pPr>
    <w:rPr>
      <w:rFonts w:ascii="Arial" w:hAnsi="Arial"/>
      <w:sz w:val="28"/>
    </w:rPr>
  </w:style>
  <w:style w:type="character" w:customStyle="1" w:styleId="berschrift111Zchn">
    <w:name w:val="Überschrift 1.1.1 Zchn"/>
    <w:basedOn w:val="DefaultParagraphFont"/>
    <w:link w:val="berschrift111"/>
    <w:rsid w:val="0082196A"/>
    <w:rPr>
      <w:rFonts w:ascii="Arial" w:hAnsi="Arial"/>
      <w:sz w:val="28"/>
      <w:lang w:val="es-ES"/>
    </w:rPr>
  </w:style>
  <w:style w:type="paragraph" w:styleId="Header">
    <w:name w:val="header"/>
    <w:basedOn w:val="Normal"/>
    <w:link w:val="HeaderChar"/>
    <w:uiPriority w:val="99"/>
    <w:unhideWhenUsed/>
    <w:rsid w:val="00E968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968E8"/>
    <w:rPr>
      <w:lang w:val="es-ES"/>
    </w:rPr>
  </w:style>
  <w:style w:type="paragraph" w:styleId="Footer">
    <w:name w:val="footer"/>
    <w:basedOn w:val="Normal"/>
    <w:link w:val="FooterChar"/>
    <w:uiPriority w:val="99"/>
    <w:unhideWhenUsed/>
    <w:rsid w:val="00E968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968E8"/>
    <w:rPr>
      <w:lang w:val="es-ES"/>
    </w:rPr>
  </w:style>
  <w:style w:type="paragraph" w:styleId="TOCHeading">
    <w:name w:val="TOC Heading"/>
    <w:basedOn w:val="Heading1"/>
    <w:next w:val="Normal"/>
    <w:uiPriority w:val="39"/>
    <w:unhideWhenUsed/>
    <w:qFormat/>
    <w:rsid w:val="00AC2E29"/>
    <w:pPr>
      <w:spacing w:before="240" w:after="0"/>
      <w:outlineLvl w:val="9"/>
    </w:pPr>
    <w:rPr>
      <w:rFonts w:asciiTheme="majorHAnsi" w:hAnsiTheme="majorHAnsi"/>
      <w:color w:val="2F5496" w:themeColor="accent1" w:themeShade="BF"/>
      <w:kern w:val="0"/>
      <w:szCs w:val="32"/>
      <w:lang w:val="de-DE" w:eastAsia="de-DE"/>
      <w14:ligatures w14:val="none"/>
    </w:rPr>
  </w:style>
  <w:style w:type="paragraph" w:styleId="TOC1">
    <w:name w:val="toc 1"/>
    <w:basedOn w:val="Normal"/>
    <w:next w:val="Normal"/>
    <w:autoRedefine/>
    <w:uiPriority w:val="39"/>
    <w:unhideWhenUsed/>
    <w:rsid w:val="004F0805"/>
    <w:pPr>
      <w:spacing w:before="120" w:after="120"/>
    </w:pPr>
    <w:rPr>
      <w:rFonts w:cstheme="minorHAnsi"/>
      <w:b/>
      <w:bCs/>
      <w:caps/>
      <w:sz w:val="20"/>
      <w:szCs w:val="24"/>
    </w:rPr>
  </w:style>
  <w:style w:type="character" w:styleId="Hyperlink">
    <w:name w:val="Hyperlink"/>
    <w:basedOn w:val="DefaultParagraphFont"/>
    <w:uiPriority w:val="99"/>
    <w:unhideWhenUsed/>
    <w:rsid w:val="00AC2E29"/>
    <w:rPr>
      <w:color w:val="0563C1" w:themeColor="hyperlink"/>
      <w:u w:val="single"/>
    </w:rPr>
  </w:style>
  <w:style w:type="paragraph" w:customStyle="1" w:styleId="StandardtextHaslehnerHelene">
    <w:name w:val="Standardtext (HaslehnerHelene)"/>
    <w:basedOn w:val="Header"/>
    <w:link w:val="StandardtextHaslehnerHeleneZchn"/>
    <w:qFormat/>
    <w:rsid w:val="00D333AC"/>
    <w:pPr>
      <w:spacing w:before="120" w:after="120" w:line="360" w:lineRule="auto"/>
      <w:jc w:val="both"/>
    </w:pPr>
    <w:rPr>
      <w:rFonts w:ascii="Times New Roman" w:hAnsi="Times New Roman"/>
      <w:color w:val="000000" w:themeColor="text1"/>
      <w:sz w:val="24"/>
    </w:rPr>
  </w:style>
  <w:style w:type="character" w:customStyle="1" w:styleId="StandardtextHaslehnerHeleneZchn">
    <w:name w:val="Standardtext (HaslehnerHelene) Zchn"/>
    <w:basedOn w:val="HeaderChar"/>
    <w:link w:val="StandardtextHaslehnerHelene"/>
    <w:rsid w:val="00D333AC"/>
    <w:rPr>
      <w:rFonts w:ascii="Times New Roman" w:hAnsi="Times New Roman"/>
      <w:color w:val="000000" w:themeColor="text1"/>
      <w:sz w:val="24"/>
      <w:lang w:val="es-ES"/>
    </w:rPr>
  </w:style>
  <w:style w:type="paragraph" w:customStyle="1" w:styleId="NummerierteAufzhlungHaslehnerHelene">
    <w:name w:val="NummerierteAufzählung_HaslehnerHelene"/>
    <w:basedOn w:val="StandardtextHaslehnerHelene"/>
    <w:link w:val="NummerierteAufzhlungHaslehnerHeleneZchn"/>
    <w:qFormat/>
    <w:rsid w:val="00800496"/>
    <w:pPr>
      <w:numPr>
        <w:numId w:val="1"/>
      </w:numPr>
    </w:pPr>
    <w:rPr>
      <w:lang w:val="de-DE"/>
    </w:rPr>
  </w:style>
  <w:style w:type="character" w:customStyle="1" w:styleId="NummerierteAufzhlungHaslehnerHeleneZchn">
    <w:name w:val="NummerierteAufzählung_HaslehnerHelene Zchn"/>
    <w:basedOn w:val="StandardtextHaslehnerHeleneZchn"/>
    <w:link w:val="NummerierteAufzhlungHaslehnerHelene"/>
    <w:rsid w:val="00800496"/>
    <w:rPr>
      <w:rFonts w:ascii="Times New Roman" w:hAnsi="Times New Roman"/>
      <w:color w:val="000000" w:themeColor="text1"/>
      <w:sz w:val="24"/>
      <w:lang w:val="es-ES"/>
    </w:rPr>
  </w:style>
  <w:style w:type="paragraph" w:customStyle="1" w:styleId="Formatvorlage1">
    <w:name w:val="Formatvorlage1"/>
    <w:basedOn w:val="NummerierteAufzhlungHaslehnerHelene"/>
    <w:link w:val="Formatvorlage1Zchn"/>
    <w:qFormat/>
    <w:rsid w:val="00933F8E"/>
    <w:pPr>
      <w:numPr>
        <w:numId w:val="2"/>
      </w:numPr>
    </w:pPr>
  </w:style>
  <w:style w:type="character" w:customStyle="1" w:styleId="Formatvorlage1Zchn">
    <w:name w:val="Formatvorlage1 Zchn"/>
    <w:basedOn w:val="NummerierteAufzhlungHaslehnerHeleneZchn"/>
    <w:link w:val="Formatvorlage1"/>
    <w:rsid w:val="00933F8E"/>
    <w:rPr>
      <w:rFonts w:ascii="Times New Roman" w:hAnsi="Times New Roman"/>
      <w:color w:val="000000" w:themeColor="text1"/>
      <w:sz w:val="24"/>
      <w:lang w:val="es-ES"/>
    </w:rPr>
  </w:style>
  <w:style w:type="paragraph" w:customStyle="1" w:styleId="SpiegelstrichHaslehnerHelene">
    <w:name w:val="Spiegelstrich_HaslehnerHelene"/>
    <w:basedOn w:val="Formatvorlage1"/>
    <w:link w:val="SpiegelstrichHaslehnerHeleneZchn"/>
    <w:qFormat/>
    <w:rsid w:val="000B74F4"/>
    <w:pPr>
      <w:ind w:left="811" w:hanging="357"/>
    </w:pPr>
  </w:style>
  <w:style w:type="character" w:customStyle="1" w:styleId="SpiegelstrichHaslehnerHeleneZchn">
    <w:name w:val="Spiegelstrich_HaslehnerHelene Zchn"/>
    <w:basedOn w:val="Formatvorlage1Zchn"/>
    <w:link w:val="SpiegelstrichHaslehnerHelene"/>
    <w:rsid w:val="000B74F4"/>
    <w:rPr>
      <w:rFonts w:ascii="Times New Roman" w:hAnsi="Times New Roman"/>
      <w:color w:val="000000" w:themeColor="text1"/>
      <w:sz w:val="24"/>
      <w:lang w:val="es-ES"/>
    </w:rPr>
  </w:style>
  <w:style w:type="paragraph" w:customStyle="1" w:styleId="BlockzitatHaslehnerHelene">
    <w:name w:val="Blockzitat_HaslehnerHelene"/>
    <w:basedOn w:val="Normal"/>
    <w:link w:val="BlockzitatHaslehnerHeleneZchn"/>
    <w:qFormat/>
    <w:rsid w:val="00D333AC"/>
    <w:pPr>
      <w:spacing w:before="60" w:after="60" w:line="360" w:lineRule="auto"/>
    </w:pPr>
    <w:rPr>
      <w:rFonts w:ascii="Times New Roman" w:hAnsi="Times New Roman"/>
      <w:sz w:val="24"/>
      <w:lang w:val="de-DE"/>
    </w:rPr>
  </w:style>
  <w:style w:type="character" w:customStyle="1" w:styleId="BlockzitatHaslehnerHeleneZchn">
    <w:name w:val="Blockzitat_HaslehnerHelene Zchn"/>
    <w:basedOn w:val="DefaultParagraphFont"/>
    <w:link w:val="BlockzitatHaslehnerHelene"/>
    <w:rsid w:val="00D333AC"/>
    <w:rPr>
      <w:rFonts w:ascii="Times New Roman" w:hAnsi="Times New Roman"/>
      <w:sz w:val="24"/>
    </w:rPr>
  </w:style>
  <w:style w:type="paragraph" w:styleId="TOC2">
    <w:name w:val="toc 2"/>
    <w:basedOn w:val="Normal"/>
    <w:next w:val="Normal"/>
    <w:autoRedefine/>
    <w:uiPriority w:val="39"/>
    <w:unhideWhenUsed/>
    <w:rsid w:val="00217E1A"/>
    <w:pPr>
      <w:spacing w:after="0"/>
      <w:ind w:left="220"/>
    </w:pPr>
    <w:rPr>
      <w:rFonts w:cstheme="minorHAnsi"/>
      <w:smallCaps/>
      <w:sz w:val="20"/>
      <w:szCs w:val="24"/>
    </w:rPr>
  </w:style>
  <w:style w:type="paragraph" w:styleId="TOC3">
    <w:name w:val="toc 3"/>
    <w:basedOn w:val="Normal"/>
    <w:next w:val="Normal"/>
    <w:autoRedefine/>
    <w:uiPriority w:val="39"/>
    <w:unhideWhenUsed/>
    <w:rsid w:val="00DF78AB"/>
    <w:pPr>
      <w:spacing w:after="0"/>
      <w:ind w:left="440"/>
    </w:pPr>
    <w:rPr>
      <w:rFonts w:cstheme="minorHAnsi"/>
      <w:i/>
      <w:iCs/>
      <w:sz w:val="20"/>
      <w:szCs w:val="24"/>
    </w:rPr>
  </w:style>
  <w:style w:type="paragraph" w:styleId="NormalWeb">
    <w:name w:val="Normal (Web)"/>
    <w:basedOn w:val="Normal"/>
    <w:uiPriority w:val="99"/>
    <w:semiHidden/>
    <w:unhideWhenUsed/>
    <w:rsid w:val="00A6663E"/>
    <w:pPr>
      <w:spacing w:before="100" w:beforeAutospacing="1" w:after="100" w:afterAutospacing="1" w:line="240" w:lineRule="auto"/>
    </w:pPr>
    <w:rPr>
      <w:rFonts w:ascii="Times New Roman" w:eastAsia="Times New Roman" w:hAnsi="Times New Roman" w:cs="Times New Roman"/>
      <w:kern w:val="0"/>
      <w:sz w:val="24"/>
      <w:szCs w:val="24"/>
      <w:lang w:val="de-AT" w:eastAsia="zh-CN"/>
      <w14:ligatures w14:val="none"/>
    </w:rPr>
  </w:style>
  <w:style w:type="table" w:styleId="TableGrid">
    <w:name w:val="Table Grid"/>
    <w:basedOn w:val="TableNormal"/>
    <w:uiPriority w:val="59"/>
    <w:rsid w:val="002A3A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semiHidden/>
    <w:unhideWhenUsed/>
    <w:rsid w:val="007F22C2"/>
    <w:pPr>
      <w:spacing w:after="0"/>
      <w:ind w:left="660"/>
    </w:pPr>
    <w:rPr>
      <w:rFonts w:cstheme="minorHAnsi"/>
      <w:sz w:val="18"/>
      <w:szCs w:val="21"/>
    </w:rPr>
  </w:style>
  <w:style w:type="paragraph" w:styleId="TOC5">
    <w:name w:val="toc 5"/>
    <w:basedOn w:val="Normal"/>
    <w:next w:val="Normal"/>
    <w:autoRedefine/>
    <w:uiPriority w:val="39"/>
    <w:semiHidden/>
    <w:unhideWhenUsed/>
    <w:rsid w:val="007F22C2"/>
    <w:pPr>
      <w:spacing w:after="0"/>
      <w:ind w:left="880"/>
    </w:pPr>
    <w:rPr>
      <w:rFonts w:cstheme="minorHAnsi"/>
      <w:sz w:val="18"/>
      <w:szCs w:val="21"/>
    </w:rPr>
  </w:style>
  <w:style w:type="paragraph" w:styleId="TOC6">
    <w:name w:val="toc 6"/>
    <w:basedOn w:val="Normal"/>
    <w:next w:val="Normal"/>
    <w:autoRedefine/>
    <w:uiPriority w:val="39"/>
    <w:semiHidden/>
    <w:unhideWhenUsed/>
    <w:rsid w:val="007F22C2"/>
    <w:pPr>
      <w:spacing w:after="0"/>
      <w:ind w:left="1100"/>
    </w:pPr>
    <w:rPr>
      <w:rFonts w:cstheme="minorHAnsi"/>
      <w:sz w:val="18"/>
      <w:szCs w:val="21"/>
    </w:rPr>
  </w:style>
  <w:style w:type="paragraph" w:styleId="TOC7">
    <w:name w:val="toc 7"/>
    <w:basedOn w:val="Normal"/>
    <w:next w:val="Normal"/>
    <w:autoRedefine/>
    <w:uiPriority w:val="39"/>
    <w:semiHidden/>
    <w:unhideWhenUsed/>
    <w:rsid w:val="007F22C2"/>
    <w:pPr>
      <w:spacing w:after="0"/>
      <w:ind w:left="1320"/>
    </w:pPr>
    <w:rPr>
      <w:rFonts w:cstheme="minorHAnsi"/>
      <w:sz w:val="18"/>
      <w:szCs w:val="21"/>
    </w:rPr>
  </w:style>
  <w:style w:type="paragraph" w:styleId="TOC8">
    <w:name w:val="toc 8"/>
    <w:basedOn w:val="Normal"/>
    <w:next w:val="Normal"/>
    <w:autoRedefine/>
    <w:uiPriority w:val="39"/>
    <w:semiHidden/>
    <w:unhideWhenUsed/>
    <w:rsid w:val="007F22C2"/>
    <w:pPr>
      <w:spacing w:after="0"/>
      <w:ind w:left="1540"/>
    </w:pPr>
    <w:rPr>
      <w:rFonts w:cstheme="minorHAnsi"/>
      <w:sz w:val="18"/>
      <w:szCs w:val="21"/>
    </w:rPr>
  </w:style>
  <w:style w:type="paragraph" w:styleId="TOC9">
    <w:name w:val="toc 9"/>
    <w:basedOn w:val="Normal"/>
    <w:next w:val="Normal"/>
    <w:autoRedefine/>
    <w:uiPriority w:val="39"/>
    <w:semiHidden/>
    <w:unhideWhenUsed/>
    <w:rsid w:val="007F22C2"/>
    <w:pPr>
      <w:spacing w:after="0"/>
      <w:ind w:left="1760"/>
    </w:pPr>
    <w:rPr>
      <w:rFonts w:cstheme="minorHAnsi"/>
      <w:sz w:val="18"/>
      <w:szCs w:val="21"/>
    </w:rPr>
  </w:style>
  <w:style w:type="paragraph" w:styleId="Bibliography">
    <w:name w:val="Bibliography"/>
    <w:basedOn w:val="Normal"/>
    <w:next w:val="Normal"/>
    <w:uiPriority w:val="37"/>
    <w:unhideWhenUsed/>
    <w:rsid w:val="001831DA"/>
    <w:pPr>
      <w:spacing w:after="0" w:line="480" w:lineRule="auto"/>
      <w:ind w:left="720" w:hanging="720"/>
    </w:pPr>
  </w:style>
  <w:style w:type="paragraph" w:styleId="Caption">
    <w:name w:val="caption"/>
    <w:basedOn w:val="Normal"/>
    <w:next w:val="Normal"/>
    <w:uiPriority w:val="35"/>
    <w:unhideWhenUsed/>
    <w:qFormat/>
    <w:rsid w:val="006962E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879E0"/>
    <w:pPr>
      <w:spacing w:after="0"/>
    </w:pPr>
  </w:style>
  <w:style w:type="character" w:styleId="CommentReference">
    <w:name w:val="annotation reference"/>
    <w:basedOn w:val="DefaultParagraphFont"/>
    <w:uiPriority w:val="99"/>
    <w:semiHidden/>
    <w:unhideWhenUsed/>
    <w:rsid w:val="006706D2"/>
    <w:rPr>
      <w:sz w:val="16"/>
      <w:szCs w:val="16"/>
    </w:rPr>
  </w:style>
  <w:style w:type="paragraph" w:styleId="CommentText">
    <w:name w:val="annotation text"/>
    <w:basedOn w:val="Normal"/>
    <w:link w:val="CommentTextChar"/>
    <w:uiPriority w:val="99"/>
    <w:unhideWhenUsed/>
    <w:rsid w:val="006706D2"/>
    <w:pPr>
      <w:spacing w:line="240" w:lineRule="auto"/>
    </w:pPr>
    <w:rPr>
      <w:sz w:val="20"/>
      <w:szCs w:val="20"/>
    </w:rPr>
  </w:style>
  <w:style w:type="character" w:customStyle="1" w:styleId="CommentTextChar">
    <w:name w:val="Comment Text Char"/>
    <w:basedOn w:val="DefaultParagraphFont"/>
    <w:link w:val="CommentText"/>
    <w:uiPriority w:val="99"/>
    <w:rsid w:val="006706D2"/>
    <w:rPr>
      <w:sz w:val="20"/>
      <w:szCs w:val="20"/>
      <w:lang w:val="es-ES"/>
    </w:rPr>
  </w:style>
  <w:style w:type="paragraph" w:styleId="CommentSubject">
    <w:name w:val="annotation subject"/>
    <w:basedOn w:val="CommentText"/>
    <w:next w:val="CommentText"/>
    <w:link w:val="CommentSubjectChar"/>
    <w:uiPriority w:val="99"/>
    <w:semiHidden/>
    <w:unhideWhenUsed/>
    <w:rsid w:val="006706D2"/>
    <w:rPr>
      <w:b/>
      <w:bCs/>
    </w:rPr>
  </w:style>
  <w:style w:type="character" w:customStyle="1" w:styleId="CommentSubjectChar">
    <w:name w:val="Comment Subject Char"/>
    <w:basedOn w:val="CommentTextChar"/>
    <w:link w:val="CommentSubject"/>
    <w:uiPriority w:val="99"/>
    <w:semiHidden/>
    <w:rsid w:val="006706D2"/>
    <w:rPr>
      <w:b/>
      <w:bCs/>
      <w:sz w:val="20"/>
      <w:szCs w:val="20"/>
      <w:lang w:val="es-ES"/>
    </w:rPr>
  </w:style>
  <w:style w:type="paragraph" w:styleId="Revision">
    <w:name w:val="Revision"/>
    <w:hidden/>
    <w:uiPriority w:val="99"/>
    <w:semiHidden/>
    <w:rsid w:val="006706D2"/>
    <w:pPr>
      <w:spacing w:after="0" w:line="240" w:lineRule="auto"/>
    </w:pPr>
    <w:rPr>
      <w:lang w:val="es-ES"/>
    </w:rPr>
  </w:style>
  <w:style w:type="character" w:styleId="UnresolvedMention">
    <w:name w:val="Unresolved Mention"/>
    <w:basedOn w:val="DefaultParagraphFont"/>
    <w:uiPriority w:val="99"/>
    <w:semiHidden/>
    <w:unhideWhenUsed/>
    <w:rsid w:val="00803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50648">
      <w:bodyDiv w:val="1"/>
      <w:marLeft w:val="0"/>
      <w:marRight w:val="0"/>
      <w:marTop w:val="0"/>
      <w:marBottom w:val="0"/>
      <w:divBdr>
        <w:top w:val="none" w:sz="0" w:space="0" w:color="auto"/>
        <w:left w:val="none" w:sz="0" w:space="0" w:color="auto"/>
        <w:bottom w:val="none" w:sz="0" w:space="0" w:color="auto"/>
        <w:right w:val="none" w:sz="0" w:space="0" w:color="auto"/>
      </w:divBdr>
    </w:div>
    <w:div w:id="1680157608">
      <w:bodyDiv w:val="1"/>
      <w:marLeft w:val="0"/>
      <w:marRight w:val="0"/>
      <w:marTop w:val="0"/>
      <w:marBottom w:val="0"/>
      <w:divBdr>
        <w:top w:val="none" w:sz="0" w:space="0" w:color="auto"/>
        <w:left w:val="none" w:sz="0" w:space="0" w:color="auto"/>
        <w:bottom w:val="none" w:sz="0" w:space="0" w:color="auto"/>
        <w:right w:val="none" w:sz="0" w:space="0" w:color="auto"/>
      </w:divBdr>
    </w:div>
    <w:div w:id="195062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link.springer.com/article/10.1007/s10980-011-9674-3" TargetMode="External"/><Relationship Id="rId2" Type="http://schemas.openxmlformats.org/officeDocument/2006/relationships/hyperlink" Target="https://www.mdpi.com/files/word-templates/sensors-template.dot" TargetMode="External"/><Relationship Id="rId1" Type="http://schemas.openxmlformats.org/officeDocument/2006/relationships/hyperlink" Target="https://www.mdpi.com/journal/sensors/instruction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 Id="rId27"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e\Documents\Benutzerdefinierte%20Office-Vorlagen\Deckblatt%20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D9486-740C-41EF-88B4-6A6A72EBD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Deckblatt 2.dotx</Template>
  <TotalTime>0</TotalTime>
  <Pages>16</Pages>
  <Words>7566</Words>
  <Characters>43127</Characters>
  <Application>Microsoft Office Word</Application>
  <DocSecurity>0</DocSecurity>
  <Lines>359</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50592</CharactersWithSpaces>
  <SharedDoc>false</SharedDoc>
  <HLinks>
    <vt:vector size="162" baseType="variant">
      <vt:variant>
        <vt:i4>1442008</vt:i4>
      </vt:variant>
      <vt:variant>
        <vt:i4>246</vt:i4>
      </vt:variant>
      <vt:variant>
        <vt:i4>0</vt:i4>
      </vt:variant>
      <vt:variant>
        <vt:i4>5</vt:i4>
      </vt:variant>
      <vt:variant>
        <vt:lpwstr>https://www.umwelt.steiermark.at/cms/dokumente/10741599_16178332/56180d1d/4_NIEDERSCHLÄGE%2520-%2520Vers_2.0_.pdf</vt:lpwstr>
      </vt:variant>
      <vt:variant>
        <vt:lpwstr/>
      </vt:variant>
      <vt:variant>
        <vt:i4>7733362</vt:i4>
      </vt:variant>
      <vt:variant>
        <vt:i4>243</vt:i4>
      </vt:variant>
      <vt:variant>
        <vt:i4>0</vt:i4>
      </vt:variant>
      <vt:variant>
        <vt:i4>5</vt:i4>
      </vt:variant>
      <vt:variant>
        <vt:lpwstr>https://www.umwelt.steiermark.at/cms/dokumente/10703612_16178332/d62a336e/2_TEMPERATUR 2.0.pdf</vt:lpwstr>
      </vt:variant>
      <vt:variant>
        <vt:lpwstr/>
      </vt:variant>
      <vt:variant>
        <vt:i4>7340156</vt:i4>
      </vt:variant>
      <vt:variant>
        <vt:i4>240</vt:i4>
      </vt:variant>
      <vt:variant>
        <vt:i4>0</vt:i4>
      </vt:variant>
      <vt:variant>
        <vt:i4>5</vt:i4>
      </vt:variant>
      <vt:variant>
        <vt:lpwstr>https://studyflix.de/erdkunde/klimadiagramm-auswerten-3612</vt:lpwstr>
      </vt:variant>
      <vt:variant>
        <vt:lpwstr/>
      </vt:variant>
      <vt:variant>
        <vt:i4>2424930</vt:i4>
      </vt:variant>
      <vt:variant>
        <vt:i4>237</vt:i4>
      </vt:variant>
      <vt:variant>
        <vt:i4>0</vt:i4>
      </vt:variant>
      <vt:variant>
        <vt:i4>5</vt:i4>
      </vt:variant>
      <vt:variant>
        <vt:lpwstr>https://www2.klett.de/sixcms/media.php/82/28240_044_045.pdf</vt:lpwstr>
      </vt:variant>
      <vt:variant>
        <vt:lpwstr/>
      </vt:variant>
      <vt:variant>
        <vt:i4>327783</vt:i4>
      </vt:variant>
      <vt:variant>
        <vt:i4>234</vt:i4>
      </vt:variant>
      <vt:variant>
        <vt:i4>0</vt:i4>
      </vt:variant>
      <vt:variant>
        <vt:i4>5</vt:i4>
      </vt:variant>
      <vt:variant>
        <vt:lpwstr>https://dachsteingletscher.info/wp-content/uploads/2022/01/MB_Bericht_HSG_2021.pdf</vt:lpwstr>
      </vt:variant>
      <vt:variant>
        <vt:lpwstr/>
      </vt:variant>
      <vt:variant>
        <vt:i4>4259910</vt:i4>
      </vt:variant>
      <vt:variant>
        <vt:i4>231</vt:i4>
      </vt:variant>
      <vt:variant>
        <vt:i4>0</vt:i4>
      </vt:variant>
      <vt:variant>
        <vt:i4>5</vt:i4>
      </vt:variant>
      <vt:variant>
        <vt:lpwstr>https://austria-forum.org/af/AustriaWiki/Dachsteinmassiv</vt:lpwstr>
      </vt:variant>
      <vt:variant>
        <vt:lpwstr/>
      </vt:variant>
      <vt:variant>
        <vt:i4>3932190</vt:i4>
      </vt:variant>
      <vt:variant>
        <vt:i4>228</vt:i4>
      </vt:variant>
      <vt:variant>
        <vt:i4>0</vt:i4>
      </vt:variant>
      <vt:variant>
        <vt:i4>5</vt:i4>
      </vt:variant>
      <vt:variant>
        <vt:lpwstr>https://doris.ooe.gv.at/themen/umwelt/clairisa_vegetation.aspx</vt:lpwstr>
      </vt:variant>
      <vt:variant>
        <vt:lpwstr/>
      </vt:variant>
      <vt:variant>
        <vt:i4>1638452</vt:i4>
      </vt:variant>
      <vt:variant>
        <vt:i4>119</vt:i4>
      </vt:variant>
      <vt:variant>
        <vt:i4>0</vt:i4>
      </vt:variant>
      <vt:variant>
        <vt:i4>5</vt:i4>
      </vt:variant>
      <vt:variant>
        <vt:lpwstr/>
      </vt:variant>
      <vt:variant>
        <vt:lpwstr>_Toc201601792</vt:lpwstr>
      </vt:variant>
      <vt:variant>
        <vt:i4>1638452</vt:i4>
      </vt:variant>
      <vt:variant>
        <vt:i4>113</vt:i4>
      </vt:variant>
      <vt:variant>
        <vt:i4>0</vt:i4>
      </vt:variant>
      <vt:variant>
        <vt:i4>5</vt:i4>
      </vt:variant>
      <vt:variant>
        <vt:lpwstr/>
      </vt:variant>
      <vt:variant>
        <vt:lpwstr>_Toc201601791</vt:lpwstr>
      </vt:variant>
      <vt:variant>
        <vt:i4>1638452</vt:i4>
      </vt:variant>
      <vt:variant>
        <vt:i4>107</vt:i4>
      </vt:variant>
      <vt:variant>
        <vt:i4>0</vt:i4>
      </vt:variant>
      <vt:variant>
        <vt:i4>5</vt:i4>
      </vt:variant>
      <vt:variant>
        <vt:lpwstr/>
      </vt:variant>
      <vt:variant>
        <vt:lpwstr>_Toc201601790</vt:lpwstr>
      </vt:variant>
      <vt:variant>
        <vt:i4>1572916</vt:i4>
      </vt:variant>
      <vt:variant>
        <vt:i4>101</vt:i4>
      </vt:variant>
      <vt:variant>
        <vt:i4>0</vt:i4>
      </vt:variant>
      <vt:variant>
        <vt:i4>5</vt:i4>
      </vt:variant>
      <vt:variant>
        <vt:lpwstr/>
      </vt:variant>
      <vt:variant>
        <vt:lpwstr>_Toc201601789</vt:lpwstr>
      </vt:variant>
      <vt:variant>
        <vt:i4>1572916</vt:i4>
      </vt:variant>
      <vt:variant>
        <vt:i4>95</vt:i4>
      </vt:variant>
      <vt:variant>
        <vt:i4>0</vt:i4>
      </vt:variant>
      <vt:variant>
        <vt:i4>5</vt:i4>
      </vt:variant>
      <vt:variant>
        <vt:lpwstr/>
      </vt:variant>
      <vt:variant>
        <vt:lpwstr>_Toc201601788</vt:lpwstr>
      </vt:variant>
      <vt:variant>
        <vt:i4>1572916</vt:i4>
      </vt:variant>
      <vt:variant>
        <vt:i4>89</vt:i4>
      </vt:variant>
      <vt:variant>
        <vt:i4>0</vt:i4>
      </vt:variant>
      <vt:variant>
        <vt:i4>5</vt:i4>
      </vt:variant>
      <vt:variant>
        <vt:lpwstr/>
      </vt:variant>
      <vt:variant>
        <vt:lpwstr>_Toc201601787</vt:lpwstr>
      </vt:variant>
      <vt:variant>
        <vt:i4>1572918</vt:i4>
      </vt:variant>
      <vt:variant>
        <vt:i4>80</vt:i4>
      </vt:variant>
      <vt:variant>
        <vt:i4>0</vt:i4>
      </vt:variant>
      <vt:variant>
        <vt:i4>5</vt:i4>
      </vt:variant>
      <vt:variant>
        <vt:lpwstr/>
      </vt:variant>
      <vt:variant>
        <vt:lpwstr>_Toc201601587</vt:lpwstr>
      </vt:variant>
      <vt:variant>
        <vt:i4>1572918</vt:i4>
      </vt:variant>
      <vt:variant>
        <vt:i4>74</vt:i4>
      </vt:variant>
      <vt:variant>
        <vt:i4>0</vt:i4>
      </vt:variant>
      <vt:variant>
        <vt:i4>5</vt:i4>
      </vt:variant>
      <vt:variant>
        <vt:lpwstr/>
      </vt:variant>
      <vt:variant>
        <vt:lpwstr>_Toc201601586</vt:lpwstr>
      </vt:variant>
      <vt:variant>
        <vt:i4>1572918</vt:i4>
      </vt:variant>
      <vt:variant>
        <vt:i4>68</vt:i4>
      </vt:variant>
      <vt:variant>
        <vt:i4>0</vt:i4>
      </vt:variant>
      <vt:variant>
        <vt:i4>5</vt:i4>
      </vt:variant>
      <vt:variant>
        <vt:lpwstr/>
      </vt:variant>
      <vt:variant>
        <vt:lpwstr>_Toc201601585</vt:lpwstr>
      </vt:variant>
      <vt:variant>
        <vt:i4>1572918</vt:i4>
      </vt:variant>
      <vt:variant>
        <vt:i4>62</vt:i4>
      </vt:variant>
      <vt:variant>
        <vt:i4>0</vt:i4>
      </vt:variant>
      <vt:variant>
        <vt:i4>5</vt:i4>
      </vt:variant>
      <vt:variant>
        <vt:lpwstr/>
      </vt:variant>
      <vt:variant>
        <vt:lpwstr>_Toc201601584</vt:lpwstr>
      </vt:variant>
      <vt:variant>
        <vt:i4>1572918</vt:i4>
      </vt:variant>
      <vt:variant>
        <vt:i4>56</vt:i4>
      </vt:variant>
      <vt:variant>
        <vt:i4>0</vt:i4>
      </vt:variant>
      <vt:variant>
        <vt:i4>5</vt:i4>
      </vt:variant>
      <vt:variant>
        <vt:lpwstr/>
      </vt:variant>
      <vt:variant>
        <vt:lpwstr>_Toc201601583</vt:lpwstr>
      </vt:variant>
      <vt:variant>
        <vt:i4>1572918</vt:i4>
      </vt:variant>
      <vt:variant>
        <vt:i4>50</vt:i4>
      </vt:variant>
      <vt:variant>
        <vt:i4>0</vt:i4>
      </vt:variant>
      <vt:variant>
        <vt:i4>5</vt:i4>
      </vt:variant>
      <vt:variant>
        <vt:lpwstr/>
      </vt:variant>
      <vt:variant>
        <vt:lpwstr>_Toc201601582</vt:lpwstr>
      </vt:variant>
      <vt:variant>
        <vt:i4>1572918</vt:i4>
      </vt:variant>
      <vt:variant>
        <vt:i4>44</vt:i4>
      </vt:variant>
      <vt:variant>
        <vt:i4>0</vt:i4>
      </vt:variant>
      <vt:variant>
        <vt:i4>5</vt:i4>
      </vt:variant>
      <vt:variant>
        <vt:lpwstr/>
      </vt:variant>
      <vt:variant>
        <vt:lpwstr>_Toc201601581</vt:lpwstr>
      </vt:variant>
      <vt:variant>
        <vt:i4>1572918</vt:i4>
      </vt:variant>
      <vt:variant>
        <vt:i4>38</vt:i4>
      </vt:variant>
      <vt:variant>
        <vt:i4>0</vt:i4>
      </vt:variant>
      <vt:variant>
        <vt:i4>5</vt:i4>
      </vt:variant>
      <vt:variant>
        <vt:lpwstr/>
      </vt:variant>
      <vt:variant>
        <vt:lpwstr>_Toc201601580</vt:lpwstr>
      </vt:variant>
      <vt:variant>
        <vt:i4>1507382</vt:i4>
      </vt:variant>
      <vt:variant>
        <vt:i4>32</vt:i4>
      </vt:variant>
      <vt:variant>
        <vt:i4>0</vt:i4>
      </vt:variant>
      <vt:variant>
        <vt:i4>5</vt:i4>
      </vt:variant>
      <vt:variant>
        <vt:lpwstr/>
      </vt:variant>
      <vt:variant>
        <vt:lpwstr>_Toc201601579</vt:lpwstr>
      </vt:variant>
      <vt:variant>
        <vt:i4>1507382</vt:i4>
      </vt:variant>
      <vt:variant>
        <vt:i4>26</vt:i4>
      </vt:variant>
      <vt:variant>
        <vt:i4>0</vt:i4>
      </vt:variant>
      <vt:variant>
        <vt:i4>5</vt:i4>
      </vt:variant>
      <vt:variant>
        <vt:lpwstr/>
      </vt:variant>
      <vt:variant>
        <vt:lpwstr>_Toc201601578</vt:lpwstr>
      </vt:variant>
      <vt:variant>
        <vt:i4>1507382</vt:i4>
      </vt:variant>
      <vt:variant>
        <vt:i4>20</vt:i4>
      </vt:variant>
      <vt:variant>
        <vt:i4>0</vt:i4>
      </vt:variant>
      <vt:variant>
        <vt:i4>5</vt:i4>
      </vt:variant>
      <vt:variant>
        <vt:lpwstr/>
      </vt:variant>
      <vt:variant>
        <vt:lpwstr>_Toc201601577</vt:lpwstr>
      </vt:variant>
      <vt:variant>
        <vt:i4>1507382</vt:i4>
      </vt:variant>
      <vt:variant>
        <vt:i4>14</vt:i4>
      </vt:variant>
      <vt:variant>
        <vt:i4>0</vt:i4>
      </vt:variant>
      <vt:variant>
        <vt:i4>5</vt:i4>
      </vt:variant>
      <vt:variant>
        <vt:lpwstr/>
      </vt:variant>
      <vt:variant>
        <vt:lpwstr>_Toc201601576</vt:lpwstr>
      </vt:variant>
      <vt:variant>
        <vt:i4>1507382</vt:i4>
      </vt:variant>
      <vt:variant>
        <vt:i4>8</vt:i4>
      </vt:variant>
      <vt:variant>
        <vt:i4>0</vt:i4>
      </vt:variant>
      <vt:variant>
        <vt:i4>5</vt:i4>
      </vt:variant>
      <vt:variant>
        <vt:lpwstr/>
      </vt:variant>
      <vt:variant>
        <vt:lpwstr>_Toc201601575</vt:lpwstr>
      </vt:variant>
      <vt:variant>
        <vt:i4>1507382</vt:i4>
      </vt:variant>
      <vt:variant>
        <vt:i4>2</vt:i4>
      </vt:variant>
      <vt:variant>
        <vt:i4>0</vt:i4>
      </vt:variant>
      <vt:variant>
        <vt:i4>5</vt:i4>
      </vt:variant>
      <vt:variant>
        <vt:lpwstr/>
      </vt:variant>
      <vt:variant>
        <vt:lpwstr>_Toc201601574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dc:creator>
  <cp:keywords/>
  <dc:description/>
  <cp:lastModifiedBy>Klug Hermann</cp:lastModifiedBy>
  <cp:revision>23</cp:revision>
  <cp:lastPrinted>2024-10-09T22:17:00Z</cp:lastPrinted>
  <dcterms:created xsi:type="dcterms:W3CDTF">2025-06-29T09:11:00Z</dcterms:created>
  <dcterms:modified xsi:type="dcterms:W3CDTF">2025-07-24T06:18:00Z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zotero-version="7.0.18"&gt;&lt;session id="hSGu9uRO"/&gt;&lt;style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