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045B5C" w14:textId="48DE56E2" w:rsidR="00AF0631" w:rsidRPr="00E04D42" w:rsidRDefault="00B565B9" w:rsidP="00B565B9">
      <w:pPr>
        <w:pStyle w:val="Title"/>
      </w:pPr>
      <w:r w:rsidRPr="00E04D42">
        <w:t>Fotodokumentation</w:t>
      </w:r>
      <w:r w:rsidR="0007500B" w:rsidRPr="00E04D42">
        <w:br/>
      </w:r>
      <w:r w:rsidRPr="00E04D42">
        <w:t xml:space="preserve"> zum Lehrausgang </w:t>
      </w:r>
      <w:r w:rsidR="000819CE">
        <w:t xml:space="preserve">am </w:t>
      </w:r>
      <w:r w:rsidRPr="00E04D42">
        <w:t>Dachstein 2025</w:t>
      </w:r>
      <w:r w:rsidRPr="00E04D42">
        <w:br/>
        <w:t>Gruppe 2</w:t>
      </w:r>
      <w:r w:rsidR="0094072F" w:rsidRPr="00E04D42">
        <w:t>: 28.</w:t>
      </w:r>
      <w:r w:rsidR="00F76962" w:rsidRPr="00E04D42">
        <w:t>6.</w:t>
      </w:r>
      <w:r w:rsidR="0094072F" w:rsidRPr="00E04D42">
        <w:t xml:space="preserve"> – 30.6.</w:t>
      </w:r>
    </w:p>
    <w:p w14:paraId="56B4C002" w14:textId="3D0CF8E2" w:rsidR="00B565B9" w:rsidRPr="00E04D42" w:rsidRDefault="00B565B9" w:rsidP="00B565B9">
      <w:r w:rsidRPr="00E04D42">
        <w:rPr>
          <w:noProof/>
          <w:lang w:eastAsia="de-AT"/>
        </w:rPr>
        <w:drawing>
          <wp:anchor distT="0" distB="0" distL="114300" distR="114300" simplePos="0" relativeHeight="251657216" behindDoc="0" locked="0" layoutInCell="1" allowOverlap="1" wp14:anchorId="1F046086" wp14:editId="657480F6">
            <wp:simplePos x="0" y="0"/>
            <wp:positionH relativeFrom="page">
              <wp:align>right</wp:align>
            </wp:positionH>
            <wp:positionV relativeFrom="paragraph">
              <wp:posOffset>55074</wp:posOffset>
            </wp:positionV>
            <wp:extent cx="7575434" cy="2732314"/>
            <wp:effectExtent l="0" t="0" r="698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screen">
                      <a:extLst>
                        <a:ext uri="{28A0092B-C50C-407E-A947-70E740481C1C}">
                          <a14:useLocalDpi xmlns:a14="http://schemas.microsoft.com/office/drawing/2010/main"/>
                        </a:ext>
                      </a:extLst>
                    </a:blip>
                    <a:srcRect/>
                    <a:stretch/>
                  </pic:blipFill>
                  <pic:spPr bwMode="auto">
                    <a:xfrm>
                      <a:off x="0" y="0"/>
                      <a:ext cx="7575434" cy="27323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045B5D" w14:textId="77777777" w:rsidR="00451A1A" w:rsidRPr="00E04D42" w:rsidRDefault="00451A1A" w:rsidP="00FD533F">
      <w:pPr>
        <w:pStyle w:val="Subtitle"/>
      </w:pPr>
    </w:p>
    <w:p w14:paraId="1F045B5E" w14:textId="77777777" w:rsidR="00451A1A" w:rsidRPr="00E04D42" w:rsidRDefault="00451A1A" w:rsidP="00FD533F">
      <w:pPr>
        <w:pStyle w:val="Subtitle"/>
      </w:pPr>
    </w:p>
    <w:p w14:paraId="6709976F" w14:textId="13144AA9" w:rsidR="0007500B" w:rsidRPr="00E04D42" w:rsidRDefault="00FD533F" w:rsidP="0007500B">
      <w:pPr>
        <w:pStyle w:val="Subtitle"/>
      </w:pPr>
      <w:r w:rsidRPr="00E04D42">
        <w:t>Lehrveranstaltungsleiter</w:t>
      </w:r>
      <w:r w:rsidR="0007500B" w:rsidRPr="00E04D42">
        <w:t>:</w:t>
      </w:r>
      <w:r w:rsidR="0007500B" w:rsidRPr="00E04D42">
        <w:br/>
      </w:r>
      <w:proofErr w:type="spellStart"/>
      <w:r w:rsidR="00CF1E5E" w:rsidRPr="00E04D42">
        <w:t>Assoc</w:t>
      </w:r>
      <w:proofErr w:type="spellEnd"/>
      <w:r w:rsidR="00CF1E5E" w:rsidRPr="00E04D42">
        <w:t xml:space="preserve">. </w:t>
      </w:r>
      <w:r w:rsidR="007B016B" w:rsidRPr="00E04D42">
        <w:t>Prof Dr.</w:t>
      </w:r>
      <w:r w:rsidR="00374C8D">
        <w:t xml:space="preserve"> </w:t>
      </w:r>
      <w:r w:rsidR="00374C8D" w:rsidRPr="00E04D42">
        <w:t>Hermann Klug</w:t>
      </w:r>
    </w:p>
    <w:p w14:paraId="1F045B72" w14:textId="7F98F47C" w:rsidR="00FD533F" w:rsidRPr="00E04D42" w:rsidRDefault="0046704F" w:rsidP="007B016B">
      <w:pPr>
        <w:pStyle w:val="Subtitle"/>
      </w:pPr>
      <w:r w:rsidRPr="00E04D42">
        <w:t>Sommer</w:t>
      </w:r>
      <w:r w:rsidR="006860BC" w:rsidRPr="00E04D42">
        <w:t xml:space="preserve">semester </w:t>
      </w:r>
      <w:r w:rsidRPr="00E04D42">
        <w:t>20</w:t>
      </w:r>
      <w:r w:rsidR="00AC3A00" w:rsidRPr="00E04D42">
        <w:t>2</w:t>
      </w:r>
      <w:r w:rsidR="005D531E" w:rsidRPr="00E04D42">
        <w:t>5</w:t>
      </w:r>
    </w:p>
    <w:p w14:paraId="3A0C1BE8" w14:textId="440FDD9D" w:rsidR="007B016B" w:rsidRPr="00E04D42" w:rsidRDefault="007B016B" w:rsidP="007B016B">
      <w:pPr>
        <w:jc w:val="center"/>
      </w:pPr>
      <w:r w:rsidRPr="00E04D42">
        <w:t>Vorgelegt von:</w:t>
      </w:r>
    </w:p>
    <w:p w14:paraId="6523807D" w14:textId="47BA6ED5" w:rsidR="007B016B" w:rsidRPr="00E04D42" w:rsidRDefault="007B016B" w:rsidP="007B016B">
      <w:pPr>
        <w:jc w:val="center"/>
      </w:pPr>
      <w:r w:rsidRPr="00E04D42">
        <w:t xml:space="preserve">Lorenz </w:t>
      </w:r>
      <w:proofErr w:type="spellStart"/>
      <w:r w:rsidRPr="00E04D42">
        <w:t>Ennsfellner</w:t>
      </w:r>
      <w:proofErr w:type="spellEnd"/>
      <w:r w:rsidRPr="00E04D42">
        <w:t xml:space="preserve"> (12428316)</w:t>
      </w:r>
    </w:p>
    <w:p w14:paraId="13AEAAC2" w14:textId="6E14D50E" w:rsidR="007B016B" w:rsidRPr="00E04D42" w:rsidRDefault="007B016B" w:rsidP="007B016B">
      <w:pPr>
        <w:jc w:val="center"/>
      </w:pPr>
      <w:r w:rsidRPr="00E04D42">
        <w:t>Felix Gstöttner (</w:t>
      </w:r>
      <w:r w:rsidRPr="00492D0C">
        <w:rPr>
          <w:highlight w:val="yellow"/>
          <w:rPrChange w:id="0" w:author="Klug Hermann" w:date="2025-07-24T07:58:00Z" w16du:dateUtc="2025-07-24T05:58:00Z">
            <w:rPr/>
          </w:rPrChange>
        </w:rPr>
        <w:t>Matrikelnummer</w:t>
      </w:r>
      <w:r w:rsidRPr="00E04D42">
        <w:t>)</w:t>
      </w:r>
    </w:p>
    <w:p w14:paraId="517F2F99" w14:textId="77777777" w:rsidR="007B016B" w:rsidRPr="00E04D42" w:rsidRDefault="007B016B" w:rsidP="007B016B">
      <w:pPr>
        <w:jc w:val="center"/>
      </w:pPr>
    </w:p>
    <w:p w14:paraId="3B65E533" w14:textId="5F9D974D" w:rsidR="007B016B" w:rsidRPr="00E04D42" w:rsidRDefault="007B016B" w:rsidP="007B016B">
      <w:pPr>
        <w:jc w:val="center"/>
      </w:pPr>
      <w:r w:rsidRPr="00E04D42">
        <w:t>Abgabedatum:</w:t>
      </w:r>
    </w:p>
    <w:p w14:paraId="54F5FD0E" w14:textId="677C3161" w:rsidR="007B016B" w:rsidRPr="00E04D42" w:rsidDel="00EA65F2" w:rsidRDefault="005F6A13" w:rsidP="007B016B">
      <w:pPr>
        <w:jc w:val="center"/>
        <w:rPr>
          <w:del w:id="1" w:author="Klug Hermann" w:date="2025-07-24T07:27:00Z" w16du:dateUtc="2025-07-24T05:27:00Z"/>
        </w:rPr>
      </w:pPr>
      <w:r>
        <w:t>29.06.2025</w:t>
      </w:r>
    </w:p>
    <w:p w14:paraId="1F045B77" w14:textId="3248DCCC" w:rsidR="0005491C" w:rsidRPr="00E04D42" w:rsidRDefault="0005491C" w:rsidP="00EA65F2">
      <w:pPr>
        <w:jc w:val="center"/>
      </w:pPr>
    </w:p>
    <w:p w14:paraId="1F045B79" w14:textId="074B5D76" w:rsidR="00036EA4" w:rsidRPr="00E04D42" w:rsidRDefault="00036EA4" w:rsidP="00AB210C">
      <w:r w:rsidRPr="00E04D42">
        <w:br w:type="page"/>
      </w:r>
    </w:p>
    <w:p w14:paraId="1F045B7A" w14:textId="5D536DBA" w:rsidR="00942637" w:rsidRPr="00E04D42" w:rsidDel="00EA65F2" w:rsidRDefault="00942637" w:rsidP="00FD533F">
      <w:pPr>
        <w:jc w:val="center"/>
        <w:rPr>
          <w:del w:id="2" w:author="Klug Hermann" w:date="2025-07-24T07:27:00Z" w16du:dateUtc="2025-07-24T05:27:00Z"/>
        </w:rPr>
      </w:pPr>
    </w:p>
    <w:bookmarkStart w:id="3" w:name="_Toc202097602" w:displacedByCustomXml="next"/>
    <w:sdt>
      <w:sdtPr>
        <w:rPr>
          <w:rFonts w:eastAsiaTheme="minorEastAsia" w:cstheme="minorBidi"/>
          <w:b w:val="0"/>
          <w:bCs w:val="0"/>
          <w:smallCaps w:val="0"/>
          <w:color w:val="auto"/>
          <w:sz w:val="20"/>
          <w:szCs w:val="20"/>
        </w:rPr>
        <w:id w:val="-1133866504"/>
        <w:docPartObj>
          <w:docPartGallery w:val="Table of Contents"/>
          <w:docPartUnique/>
        </w:docPartObj>
      </w:sdtPr>
      <w:sdtEndPr/>
      <w:sdtContent>
        <w:p w14:paraId="1F045B7B" w14:textId="77777777" w:rsidR="00AF0870" w:rsidRPr="00E04D42" w:rsidRDefault="00456E36" w:rsidP="00AF0870">
          <w:pPr>
            <w:pStyle w:val="Heading1"/>
            <w:numPr>
              <w:ilvl w:val="0"/>
              <w:numId w:val="0"/>
            </w:numPr>
            <w:ind w:left="432" w:hanging="432"/>
          </w:pPr>
          <w:r w:rsidRPr="00E04D42">
            <w:t>Inhaltsverzeichnis</w:t>
          </w:r>
          <w:bookmarkEnd w:id="3"/>
        </w:p>
        <w:p w14:paraId="20CBDB9D" w14:textId="28C5A942" w:rsidR="005F6A13" w:rsidRDefault="00AF0870">
          <w:pPr>
            <w:pStyle w:val="TOC1"/>
            <w:tabs>
              <w:tab w:val="right" w:leader="dot" w:pos="9344"/>
            </w:tabs>
            <w:rPr>
              <w:rFonts w:asciiTheme="minorHAnsi" w:eastAsiaTheme="minorEastAsia" w:hAnsiTheme="minorHAnsi"/>
              <w:noProof/>
              <w:kern w:val="2"/>
              <w:sz w:val="24"/>
              <w:szCs w:val="24"/>
              <w:lang w:eastAsia="de-AT"/>
              <w14:ligatures w14:val="standardContextual"/>
            </w:rPr>
          </w:pPr>
          <w:r w:rsidRPr="00E04D42">
            <w:fldChar w:fldCharType="begin"/>
          </w:r>
          <w:r w:rsidRPr="00E04D42">
            <w:instrText xml:space="preserve"> TOC \o "1-3" \h \z \u </w:instrText>
          </w:r>
          <w:r w:rsidRPr="00E04D42">
            <w:fldChar w:fldCharType="separate"/>
          </w:r>
          <w:hyperlink w:anchor="_Toc202097602" w:history="1">
            <w:r w:rsidR="005F6A13" w:rsidRPr="004F7237">
              <w:rPr>
                <w:rStyle w:val="Hyperlink"/>
                <w:noProof/>
              </w:rPr>
              <w:t>Inhaltsverzeichnis</w:t>
            </w:r>
            <w:r w:rsidR="005F6A13">
              <w:rPr>
                <w:noProof/>
                <w:webHidden/>
              </w:rPr>
              <w:tab/>
            </w:r>
            <w:r w:rsidR="005F6A13">
              <w:rPr>
                <w:noProof/>
                <w:webHidden/>
              </w:rPr>
              <w:fldChar w:fldCharType="begin"/>
            </w:r>
            <w:r w:rsidR="005F6A13">
              <w:rPr>
                <w:noProof/>
                <w:webHidden/>
              </w:rPr>
              <w:instrText xml:space="preserve"> PAGEREF _Toc202097602 \h </w:instrText>
            </w:r>
            <w:r w:rsidR="005F6A13">
              <w:rPr>
                <w:noProof/>
                <w:webHidden/>
              </w:rPr>
            </w:r>
            <w:r w:rsidR="005F6A13">
              <w:rPr>
                <w:noProof/>
                <w:webHidden/>
              </w:rPr>
              <w:fldChar w:fldCharType="separate"/>
            </w:r>
            <w:r w:rsidR="00A54F80">
              <w:rPr>
                <w:noProof/>
                <w:webHidden/>
              </w:rPr>
              <w:t>2</w:t>
            </w:r>
            <w:r w:rsidR="005F6A13">
              <w:rPr>
                <w:noProof/>
                <w:webHidden/>
              </w:rPr>
              <w:fldChar w:fldCharType="end"/>
            </w:r>
          </w:hyperlink>
        </w:p>
        <w:p w14:paraId="47B4CDA2" w14:textId="7D36B4E3" w:rsidR="005F6A13" w:rsidRDefault="005F6A13">
          <w:pPr>
            <w:pStyle w:val="TOC1"/>
            <w:tabs>
              <w:tab w:val="left" w:pos="400"/>
              <w:tab w:val="right" w:leader="dot" w:pos="9344"/>
            </w:tabs>
            <w:rPr>
              <w:rFonts w:asciiTheme="minorHAnsi" w:eastAsiaTheme="minorEastAsia" w:hAnsiTheme="minorHAnsi"/>
              <w:noProof/>
              <w:kern w:val="2"/>
              <w:sz w:val="24"/>
              <w:szCs w:val="24"/>
              <w:lang w:eastAsia="de-AT"/>
              <w14:ligatures w14:val="standardContextual"/>
            </w:rPr>
          </w:pPr>
          <w:hyperlink w:anchor="_Toc202097603" w:history="1">
            <w:r w:rsidRPr="004F7237">
              <w:rPr>
                <w:rStyle w:val="Hyperlink"/>
                <w:noProof/>
              </w:rPr>
              <w:t>1</w:t>
            </w:r>
            <w:r>
              <w:rPr>
                <w:rFonts w:asciiTheme="minorHAnsi" w:eastAsiaTheme="minorEastAsia" w:hAnsiTheme="minorHAnsi"/>
                <w:noProof/>
                <w:kern w:val="2"/>
                <w:sz w:val="24"/>
                <w:szCs w:val="24"/>
                <w:lang w:eastAsia="de-AT"/>
                <w14:ligatures w14:val="standardContextual"/>
              </w:rPr>
              <w:tab/>
            </w:r>
            <w:r w:rsidRPr="004F7237">
              <w:rPr>
                <w:rStyle w:val="Hyperlink"/>
                <w:noProof/>
              </w:rPr>
              <w:t>Einleitung und Methodik</w:t>
            </w:r>
            <w:r>
              <w:rPr>
                <w:noProof/>
                <w:webHidden/>
              </w:rPr>
              <w:tab/>
            </w:r>
            <w:r>
              <w:rPr>
                <w:noProof/>
                <w:webHidden/>
              </w:rPr>
              <w:fldChar w:fldCharType="begin"/>
            </w:r>
            <w:r>
              <w:rPr>
                <w:noProof/>
                <w:webHidden/>
              </w:rPr>
              <w:instrText xml:space="preserve"> PAGEREF _Toc202097603 \h </w:instrText>
            </w:r>
            <w:r>
              <w:rPr>
                <w:noProof/>
                <w:webHidden/>
              </w:rPr>
            </w:r>
            <w:r>
              <w:rPr>
                <w:noProof/>
                <w:webHidden/>
              </w:rPr>
              <w:fldChar w:fldCharType="separate"/>
            </w:r>
            <w:r w:rsidR="00A54F80">
              <w:rPr>
                <w:noProof/>
                <w:webHidden/>
              </w:rPr>
              <w:t>3</w:t>
            </w:r>
            <w:r>
              <w:rPr>
                <w:noProof/>
                <w:webHidden/>
              </w:rPr>
              <w:fldChar w:fldCharType="end"/>
            </w:r>
          </w:hyperlink>
        </w:p>
        <w:p w14:paraId="7E419125" w14:textId="76F5A6EA" w:rsidR="005F6A13" w:rsidRDefault="005F6A13">
          <w:pPr>
            <w:pStyle w:val="TOC1"/>
            <w:tabs>
              <w:tab w:val="left" w:pos="400"/>
              <w:tab w:val="right" w:leader="dot" w:pos="9344"/>
            </w:tabs>
            <w:rPr>
              <w:rFonts w:asciiTheme="minorHAnsi" w:eastAsiaTheme="minorEastAsia" w:hAnsiTheme="minorHAnsi"/>
              <w:noProof/>
              <w:kern w:val="2"/>
              <w:sz w:val="24"/>
              <w:szCs w:val="24"/>
              <w:lang w:eastAsia="de-AT"/>
              <w14:ligatures w14:val="standardContextual"/>
            </w:rPr>
          </w:pPr>
          <w:hyperlink w:anchor="_Toc202097604" w:history="1">
            <w:r w:rsidRPr="004F7237">
              <w:rPr>
                <w:rStyle w:val="Hyperlink"/>
                <w:noProof/>
              </w:rPr>
              <w:t>2</w:t>
            </w:r>
            <w:r>
              <w:rPr>
                <w:rFonts w:asciiTheme="minorHAnsi" w:eastAsiaTheme="minorEastAsia" w:hAnsiTheme="minorHAnsi"/>
                <w:noProof/>
                <w:kern w:val="2"/>
                <w:sz w:val="24"/>
                <w:szCs w:val="24"/>
                <w:lang w:eastAsia="de-AT"/>
                <w14:ligatures w14:val="standardContextual"/>
              </w:rPr>
              <w:tab/>
            </w:r>
            <w:r w:rsidRPr="004F7237">
              <w:rPr>
                <w:rStyle w:val="Hyperlink"/>
                <w:noProof/>
              </w:rPr>
              <w:t>Tag 1</w:t>
            </w:r>
            <w:r>
              <w:rPr>
                <w:noProof/>
                <w:webHidden/>
              </w:rPr>
              <w:tab/>
            </w:r>
            <w:r>
              <w:rPr>
                <w:noProof/>
                <w:webHidden/>
              </w:rPr>
              <w:fldChar w:fldCharType="begin"/>
            </w:r>
            <w:r>
              <w:rPr>
                <w:noProof/>
                <w:webHidden/>
              </w:rPr>
              <w:instrText xml:space="preserve"> PAGEREF _Toc202097604 \h </w:instrText>
            </w:r>
            <w:r>
              <w:rPr>
                <w:noProof/>
                <w:webHidden/>
              </w:rPr>
            </w:r>
            <w:r>
              <w:rPr>
                <w:noProof/>
                <w:webHidden/>
              </w:rPr>
              <w:fldChar w:fldCharType="separate"/>
            </w:r>
            <w:r w:rsidR="00A54F80">
              <w:rPr>
                <w:noProof/>
                <w:webHidden/>
              </w:rPr>
              <w:t>3</w:t>
            </w:r>
            <w:r>
              <w:rPr>
                <w:noProof/>
                <w:webHidden/>
              </w:rPr>
              <w:fldChar w:fldCharType="end"/>
            </w:r>
          </w:hyperlink>
        </w:p>
        <w:p w14:paraId="346A3BB8" w14:textId="6D9D5006" w:rsidR="005F6A13" w:rsidRDefault="005F6A13">
          <w:pPr>
            <w:pStyle w:val="TOC1"/>
            <w:tabs>
              <w:tab w:val="left" w:pos="400"/>
              <w:tab w:val="right" w:leader="dot" w:pos="9344"/>
            </w:tabs>
            <w:rPr>
              <w:rFonts w:asciiTheme="minorHAnsi" w:eastAsiaTheme="minorEastAsia" w:hAnsiTheme="minorHAnsi"/>
              <w:noProof/>
              <w:kern w:val="2"/>
              <w:sz w:val="24"/>
              <w:szCs w:val="24"/>
              <w:lang w:eastAsia="de-AT"/>
              <w14:ligatures w14:val="standardContextual"/>
            </w:rPr>
          </w:pPr>
          <w:hyperlink w:anchor="_Toc202097605" w:history="1">
            <w:r w:rsidRPr="004F7237">
              <w:rPr>
                <w:rStyle w:val="Hyperlink"/>
                <w:noProof/>
              </w:rPr>
              <w:t>3</w:t>
            </w:r>
            <w:r>
              <w:rPr>
                <w:rFonts w:asciiTheme="minorHAnsi" w:eastAsiaTheme="minorEastAsia" w:hAnsiTheme="minorHAnsi"/>
                <w:noProof/>
                <w:kern w:val="2"/>
                <w:sz w:val="24"/>
                <w:szCs w:val="24"/>
                <w:lang w:eastAsia="de-AT"/>
                <w14:ligatures w14:val="standardContextual"/>
              </w:rPr>
              <w:tab/>
            </w:r>
            <w:r w:rsidRPr="004F7237">
              <w:rPr>
                <w:rStyle w:val="Hyperlink"/>
                <w:noProof/>
              </w:rPr>
              <w:t>Tag 2</w:t>
            </w:r>
            <w:r>
              <w:rPr>
                <w:noProof/>
                <w:webHidden/>
              </w:rPr>
              <w:tab/>
            </w:r>
            <w:r>
              <w:rPr>
                <w:noProof/>
                <w:webHidden/>
              </w:rPr>
              <w:fldChar w:fldCharType="begin"/>
            </w:r>
            <w:r>
              <w:rPr>
                <w:noProof/>
                <w:webHidden/>
              </w:rPr>
              <w:instrText xml:space="preserve"> PAGEREF _Toc202097605 \h </w:instrText>
            </w:r>
            <w:r>
              <w:rPr>
                <w:noProof/>
                <w:webHidden/>
              </w:rPr>
            </w:r>
            <w:r>
              <w:rPr>
                <w:noProof/>
                <w:webHidden/>
              </w:rPr>
              <w:fldChar w:fldCharType="separate"/>
            </w:r>
            <w:r w:rsidR="00A54F80">
              <w:rPr>
                <w:noProof/>
                <w:webHidden/>
              </w:rPr>
              <w:t>10</w:t>
            </w:r>
            <w:r>
              <w:rPr>
                <w:noProof/>
                <w:webHidden/>
              </w:rPr>
              <w:fldChar w:fldCharType="end"/>
            </w:r>
          </w:hyperlink>
        </w:p>
        <w:p w14:paraId="6A81BE4F" w14:textId="02F73CAE" w:rsidR="005F6A13" w:rsidRDefault="005F6A13">
          <w:pPr>
            <w:pStyle w:val="TOC1"/>
            <w:tabs>
              <w:tab w:val="left" w:pos="400"/>
              <w:tab w:val="right" w:leader="dot" w:pos="9344"/>
            </w:tabs>
            <w:rPr>
              <w:rFonts w:asciiTheme="minorHAnsi" w:eastAsiaTheme="minorEastAsia" w:hAnsiTheme="minorHAnsi"/>
              <w:noProof/>
              <w:kern w:val="2"/>
              <w:sz w:val="24"/>
              <w:szCs w:val="24"/>
              <w:lang w:eastAsia="de-AT"/>
              <w14:ligatures w14:val="standardContextual"/>
            </w:rPr>
          </w:pPr>
          <w:hyperlink w:anchor="_Toc202097606" w:history="1">
            <w:r w:rsidRPr="004F7237">
              <w:rPr>
                <w:rStyle w:val="Hyperlink"/>
                <w:noProof/>
              </w:rPr>
              <w:t>4</w:t>
            </w:r>
            <w:r>
              <w:rPr>
                <w:rFonts w:asciiTheme="minorHAnsi" w:eastAsiaTheme="minorEastAsia" w:hAnsiTheme="minorHAnsi"/>
                <w:noProof/>
                <w:kern w:val="2"/>
                <w:sz w:val="24"/>
                <w:szCs w:val="24"/>
                <w:lang w:eastAsia="de-AT"/>
                <w14:ligatures w14:val="standardContextual"/>
              </w:rPr>
              <w:tab/>
            </w:r>
            <w:r w:rsidRPr="004F7237">
              <w:rPr>
                <w:rStyle w:val="Hyperlink"/>
                <w:noProof/>
              </w:rPr>
              <w:t>Tag 3</w:t>
            </w:r>
            <w:r>
              <w:rPr>
                <w:noProof/>
                <w:webHidden/>
              </w:rPr>
              <w:tab/>
            </w:r>
            <w:r>
              <w:rPr>
                <w:noProof/>
                <w:webHidden/>
              </w:rPr>
              <w:fldChar w:fldCharType="begin"/>
            </w:r>
            <w:r>
              <w:rPr>
                <w:noProof/>
                <w:webHidden/>
              </w:rPr>
              <w:instrText xml:space="preserve"> PAGEREF _Toc202097606 \h </w:instrText>
            </w:r>
            <w:r>
              <w:rPr>
                <w:noProof/>
                <w:webHidden/>
              </w:rPr>
            </w:r>
            <w:r>
              <w:rPr>
                <w:noProof/>
                <w:webHidden/>
              </w:rPr>
              <w:fldChar w:fldCharType="separate"/>
            </w:r>
            <w:r w:rsidR="00A54F80">
              <w:rPr>
                <w:noProof/>
                <w:webHidden/>
              </w:rPr>
              <w:t>11</w:t>
            </w:r>
            <w:r>
              <w:rPr>
                <w:noProof/>
                <w:webHidden/>
              </w:rPr>
              <w:fldChar w:fldCharType="end"/>
            </w:r>
          </w:hyperlink>
        </w:p>
        <w:p w14:paraId="0E6ECCF2" w14:textId="02E91082" w:rsidR="005F6A13" w:rsidRDefault="005F6A13">
          <w:pPr>
            <w:pStyle w:val="TOC1"/>
            <w:tabs>
              <w:tab w:val="left" w:pos="400"/>
              <w:tab w:val="right" w:leader="dot" w:pos="9344"/>
            </w:tabs>
            <w:rPr>
              <w:rFonts w:asciiTheme="minorHAnsi" w:eastAsiaTheme="minorEastAsia" w:hAnsiTheme="minorHAnsi"/>
              <w:noProof/>
              <w:kern w:val="2"/>
              <w:sz w:val="24"/>
              <w:szCs w:val="24"/>
              <w:lang w:eastAsia="de-AT"/>
              <w14:ligatures w14:val="standardContextual"/>
            </w:rPr>
          </w:pPr>
          <w:hyperlink w:anchor="_Toc202097607" w:history="1">
            <w:r w:rsidRPr="004F7237">
              <w:rPr>
                <w:rStyle w:val="Hyperlink"/>
                <w:noProof/>
              </w:rPr>
              <w:t>5</w:t>
            </w:r>
            <w:r>
              <w:rPr>
                <w:rFonts w:asciiTheme="minorHAnsi" w:eastAsiaTheme="minorEastAsia" w:hAnsiTheme="minorHAnsi"/>
                <w:noProof/>
                <w:kern w:val="2"/>
                <w:sz w:val="24"/>
                <w:szCs w:val="24"/>
                <w:lang w:eastAsia="de-AT"/>
                <w14:ligatures w14:val="standardContextual"/>
              </w:rPr>
              <w:tab/>
            </w:r>
            <w:r w:rsidRPr="004F7237">
              <w:rPr>
                <w:rStyle w:val="Hyperlink"/>
                <w:noProof/>
              </w:rPr>
              <w:t>Fazit</w:t>
            </w:r>
            <w:r>
              <w:rPr>
                <w:noProof/>
                <w:webHidden/>
              </w:rPr>
              <w:tab/>
            </w:r>
            <w:r>
              <w:rPr>
                <w:noProof/>
                <w:webHidden/>
              </w:rPr>
              <w:fldChar w:fldCharType="begin"/>
            </w:r>
            <w:r>
              <w:rPr>
                <w:noProof/>
                <w:webHidden/>
              </w:rPr>
              <w:instrText xml:space="preserve"> PAGEREF _Toc202097607 \h </w:instrText>
            </w:r>
            <w:r>
              <w:rPr>
                <w:noProof/>
                <w:webHidden/>
              </w:rPr>
            </w:r>
            <w:r>
              <w:rPr>
                <w:noProof/>
                <w:webHidden/>
              </w:rPr>
              <w:fldChar w:fldCharType="separate"/>
            </w:r>
            <w:r w:rsidR="00A54F80">
              <w:rPr>
                <w:noProof/>
                <w:webHidden/>
              </w:rPr>
              <w:t>16</w:t>
            </w:r>
            <w:r>
              <w:rPr>
                <w:noProof/>
                <w:webHidden/>
              </w:rPr>
              <w:fldChar w:fldCharType="end"/>
            </w:r>
          </w:hyperlink>
        </w:p>
        <w:p w14:paraId="4BB91723" w14:textId="678B29CC" w:rsidR="005F6A13" w:rsidDel="00EA65F2" w:rsidRDefault="005F6A13">
          <w:pPr>
            <w:pStyle w:val="TOC1"/>
            <w:tabs>
              <w:tab w:val="right" w:leader="dot" w:pos="9344"/>
            </w:tabs>
            <w:rPr>
              <w:del w:id="4" w:author="Klug Hermann" w:date="2025-07-24T07:27:00Z" w16du:dateUtc="2025-07-24T05:27:00Z"/>
              <w:rFonts w:asciiTheme="minorHAnsi" w:eastAsiaTheme="minorEastAsia" w:hAnsiTheme="minorHAnsi"/>
              <w:noProof/>
              <w:kern w:val="2"/>
              <w:sz w:val="24"/>
              <w:szCs w:val="24"/>
              <w:lang w:eastAsia="de-AT"/>
              <w14:ligatures w14:val="standardContextual"/>
            </w:rPr>
          </w:pPr>
          <w:hyperlink w:anchor="_Toc202097608" w:history="1">
            <w:r w:rsidRPr="004F7237">
              <w:rPr>
                <w:rStyle w:val="Hyperlink"/>
                <w:noProof/>
                <w:lang w:val="en-US"/>
              </w:rPr>
              <w:t>Literaturverzeichnis</w:t>
            </w:r>
            <w:r>
              <w:rPr>
                <w:noProof/>
                <w:webHidden/>
              </w:rPr>
              <w:tab/>
            </w:r>
            <w:r>
              <w:rPr>
                <w:noProof/>
                <w:webHidden/>
              </w:rPr>
              <w:fldChar w:fldCharType="begin"/>
            </w:r>
            <w:r>
              <w:rPr>
                <w:noProof/>
                <w:webHidden/>
              </w:rPr>
              <w:instrText xml:space="preserve"> PAGEREF _Toc202097608 \h </w:instrText>
            </w:r>
            <w:r>
              <w:rPr>
                <w:noProof/>
                <w:webHidden/>
              </w:rPr>
            </w:r>
            <w:r>
              <w:rPr>
                <w:noProof/>
                <w:webHidden/>
              </w:rPr>
              <w:fldChar w:fldCharType="separate"/>
            </w:r>
            <w:r w:rsidR="00A54F80">
              <w:rPr>
                <w:noProof/>
                <w:webHidden/>
              </w:rPr>
              <w:t>17</w:t>
            </w:r>
            <w:r>
              <w:rPr>
                <w:noProof/>
                <w:webHidden/>
              </w:rPr>
              <w:fldChar w:fldCharType="end"/>
            </w:r>
          </w:hyperlink>
        </w:p>
        <w:p w14:paraId="1F045BBE" w14:textId="16B96E89" w:rsidR="008E2D25" w:rsidRPr="00E04D42" w:rsidRDefault="00AF0870">
          <w:pPr>
            <w:pStyle w:val="TOC1"/>
            <w:tabs>
              <w:tab w:val="right" w:leader="dot" w:pos="9344"/>
            </w:tabs>
            <w:pPrChange w:id="5" w:author="Klug Hermann" w:date="2025-07-24T07:27:00Z" w16du:dateUtc="2025-07-24T05:27:00Z">
              <w:pPr/>
            </w:pPrChange>
          </w:pPr>
          <w:r w:rsidRPr="00E04D42">
            <w:rPr>
              <w:b/>
              <w:bCs/>
            </w:rPr>
            <w:fldChar w:fldCharType="end"/>
          </w:r>
        </w:p>
      </w:sdtContent>
    </w:sdt>
    <w:p w14:paraId="1F045BBF" w14:textId="77777777" w:rsidR="00D4646D" w:rsidRPr="00E04D42" w:rsidRDefault="00D4646D">
      <w:pPr>
        <w:spacing w:after="200" w:line="276" w:lineRule="auto"/>
        <w:jc w:val="left"/>
        <w:rPr>
          <w:rStyle w:val="Heading1Char"/>
        </w:rPr>
      </w:pPr>
      <w:r w:rsidRPr="00E04D42">
        <w:rPr>
          <w:rStyle w:val="Heading1Char"/>
          <w:b w:val="0"/>
          <w:bCs w:val="0"/>
          <w:smallCaps w:val="0"/>
        </w:rPr>
        <w:br w:type="page"/>
      </w:r>
    </w:p>
    <w:p w14:paraId="4A54BB27" w14:textId="389B279F" w:rsidR="005E1AB6" w:rsidRPr="00E04D42" w:rsidRDefault="00F41B60" w:rsidP="00E2352A">
      <w:pPr>
        <w:pStyle w:val="Heading1"/>
      </w:pPr>
      <w:bookmarkStart w:id="6" w:name="_Toc202097603"/>
      <w:commentRangeStart w:id="7"/>
      <w:r w:rsidRPr="00E04D42">
        <w:lastRenderedPageBreak/>
        <w:t xml:space="preserve">Einleitung </w:t>
      </w:r>
      <w:commentRangeEnd w:id="7"/>
      <w:r w:rsidR="006F266C">
        <w:rPr>
          <w:rStyle w:val="CommentReference"/>
          <w:rFonts w:eastAsiaTheme="minorHAnsi" w:cstheme="minorBidi"/>
          <w:b w:val="0"/>
          <w:bCs w:val="0"/>
          <w:smallCaps w:val="0"/>
          <w:color w:val="auto"/>
        </w:rPr>
        <w:commentReference w:id="7"/>
      </w:r>
      <w:r w:rsidRPr="00E04D42">
        <w:t>und Methodik</w:t>
      </w:r>
      <w:bookmarkEnd w:id="6"/>
    </w:p>
    <w:p w14:paraId="34E22639" w14:textId="60BC3B73" w:rsidR="00F41B60" w:rsidRPr="00E04D42" w:rsidRDefault="00F41B60" w:rsidP="00F41B60">
      <w:r w:rsidRPr="00E04D42">
        <w:t xml:space="preserve">Dieser Bericht </w:t>
      </w:r>
      <w:r w:rsidR="006C5C30" w:rsidRPr="00E04D42">
        <w:t>analysiert die Fotos, die die Studierenden der zweiten Gruppe der Dachsteinexkursion im Sommersemester 2025 aufgenommen haben</w:t>
      </w:r>
      <w:r w:rsidR="005B5AD2" w:rsidRPr="00E04D42">
        <w:t xml:space="preserve"> und </w:t>
      </w:r>
      <w:commentRangeStart w:id="8"/>
      <w:r w:rsidR="005B5AD2" w:rsidRPr="00E04D42">
        <w:t>beschreibt sie mithilfe wissenschaftlicher Literatur</w:t>
      </w:r>
      <w:commentRangeEnd w:id="8"/>
      <w:r w:rsidR="00224D50">
        <w:rPr>
          <w:rStyle w:val="CommentReference"/>
        </w:rPr>
        <w:commentReference w:id="8"/>
      </w:r>
      <w:r w:rsidR="005B5AD2" w:rsidRPr="00E04D42">
        <w:t>. Da sich viele Bilder inhalt</w:t>
      </w:r>
      <w:r w:rsidR="00DA1CBA" w:rsidRPr="00E04D42">
        <w:t>l</w:t>
      </w:r>
      <w:r w:rsidR="005B5AD2" w:rsidRPr="00E04D42">
        <w:t>ich decken</w:t>
      </w:r>
      <w:r w:rsidR="00DA1CBA" w:rsidRPr="00E04D42">
        <w:t xml:space="preserve">, </w:t>
      </w:r>
      <w:commentRangeStart w:id="9"/>
      <w:r w:rsidR="00DA1CBA" w:rsidRPr="00E04D42">
        <w:t xml:space="preserve">wird eine Selektion </w:t>
      </w:r>
      <w:commentRangeEnd w:id="9"/>
      <w:r w:rsidR="00832A3C">
        <w:rPr>
          <w:rStyle w:val="CommentReference"/>
        </w:rPr>
        <w:commentReference w:id="9"/>
      </w:r>
      <w:r w:rsidR="00DA1CBA" w:rsidRPr="00E04D42">
        <w:t>vorgenommen</w:t>
      </w:r>
      <w:r w:rsidR="002655DE" w:rsidRPr="00E04D42">
        <w:t>. Dies soll außerdem eine tiefere Auseinandersetzung mit den einzelnen Fotos ermöglichen.</w:t>
      </w:r>
      <w:r w:rsidR="00D77DFB" w:rsidRPr="00E04D42">
        <w:t xml:space="preserve"> Besonderer Dank gebührt an dieser Stelle Thomas </w:t>
      </w:r>
      <w:proofErr w:type="spellStart"/>
      <w:r w:rsidR="00D77DFB" w:rsidRPr="00E04D42">
        <w:t>Katzlberger</w:t>
      </w:r>
      <w:proofErr w:type="spellEnd"/>
      <w:r w:rsidR="00D77DFB" w:rsidRPr="00E04D42">
        <w:t>, der</w:t>
      </w:r>
      <w:r w:rsidR="00D27196" w:rsidRPr="00E04D42">
        <w:t xml:space="preserve"> uns hier besonders viele</w:t>
      </w:r>
      <w:r w:rsidR="00D77DFB" w:rsidRPr="00E04D42">
        <w:t xml:space="preserve"> hochw</w:t>
      </w:r>
      <w:r w:rsidR="00D27196" w:rsidRPr="00E04D42">
        <w:t>ertige Bilder geliefert hat.</w:t>
      </w:r>
      <w:r w:rsidR="00F05C8A">
        <w:t xml:space="preserve"> Leider </w:t>
      </w:r>
      <w:r w:rsidR="00C11A52">
        <w:t>wollten uns einige Teilnehmer</w:t>
      </w:r>
      <w:r w:rsidR="00BC4B1C">
        <w:t xml:space="preserve"> auch nach mehrmaliger Nachfrage</w:t>
      </w:r>
      <w:r w:rsidR="00C11A52">
        <w:t xml:space="preserve"> </w:t>
      </w:r>
      <w:commentRangeStart w:id="10"/>
      <w:r w:rsidR="00C11A52">
        <w:t xml:space="preserve">gar </w:t>
      </w:r>
      <w:commentRangeEnd w:id="10"/>
      <w:r w:rsidR="00823F19">
        <w:rPr>
          <w:rStyle w:val="CommentReference"/>
        </w:rPr>
        <w:commentReference w:id="10"/>
      </w:r>
      <w:r w:rsidR="00C11A52">
        <w:t>keine Bilder bereitstellen.</w:t>
      </w:r>
    </w:p>
    <w:p w14:paraId="5D478994" w14:textId="2C354B4E" w:rsidR="002E5427" w:rsidRPr="00E04D42" w:rsidRDefault="002655DE" w:rsidP="00F41B60">
      <w:r>
        <w:t xml:space="preserve">Nachdem die Bilder eingesammelt wurden, </w:t>
      </w:r>
      <w:r w:rsidR="008B71F6">
        <w:t xml:space="preserve">wurden sie mithilfe </w:t>
      </w:r>
      <w:r w:rsidR="00852BBA">
        <w:t xml:space="preserve">der Software </w:t>
      </w:r>
      <w:proofErr w:type="spellStart"/>
      <w:r w:rsidR="00852BBA">
        <w:t>IrvanView</w:t>
      </w:r>
      <w:proofErr w:type="spellEnd"/>
      <w:r w:rsidR="00B53FE1">
        <w:t xml:space="preserve"> in </w:t>
      </w:r>
      <w:proofErr w:type="spellStart"/>
      <w:r w:rsidR="00B53FE1">
        <w:t>OpenStreet</w:t>
      </w:r>
      <w:proofErr w:type="spellEnd"/>
      <w:r w:rsidR="00B53FE1">
        <w:t xml:space="preserve"> Map </w:t>
      </w:r>
      <w:r w:rsidR="00597D93">
        <w:t xml:space="preserve">oder Google Maps </w:t>
      </w:r>
      <w:r w:rsidR="001D3398">
        <w:t>auf der Karte dargestellt</w:t>
      </w:r>
      <w:r w:rsidR="00597D93">
        <w:t>, je nachdem</w:t>
      </w:r>
      <w:r w:rsidR="009F165E">
        <w:t xml:space="preserve">, welches Modell uns die </w:t>
      </w:r>
      <w:r w:rsidR="00013710">
        <w:t>passendere</w:t>
      </w:r>
      <w:r w:rsidR="009F165E">
        <w:t xml:space="preserve"> Perspektive lieferte.</w:t>
      </w:r>
      <w:r w:rsidR="002E5427">
        <w:t xml:space="preserve"> Manchmal wichen wir auch auf Google Maps aus, um </w:t>
      </w:r>
      <w:r w:rsidR="00261BC9">
        <w:t>eine bessere</w:t>
      </w:r>
      <w:r w:rsidR="002E5427">
        <w:t xml:space="preserve"> Anschaulichkeit zu gewährleisten.</w:t>
      </w:r>
      <w:r w:rsidR="009036FC">
        <w:t xml:space="preserve"> Zudem wurden die</w:t>
      </w:r>
      <w:r w:rsidR="7BD98C51">
        <w:t xml:space="preserve"> G</w:t>
      </w:r>
      <w:r w:rsidR="009036FC">
        <w:t xml:space="preserve">eographischen Koordination ausgelesen und in einem Fenster dargestellt. </w:t>
      </w:r>
    </w:p>
    <w:p w14:paraId="79CC4F37" w14:textId="6A11E999" w:rsidR="002655DE" w:rsidRPr="00E04D42" w:rsidRDefault="009036FC" w:rsidP="00F41B60">
      <w:r w:rsidRPr="00E04D42">
        <w:t>Die Screensh</w:t>
      </w:r>
      <w:r w:rsidR="008F6AAF" w:rsidRPr="00E04D42">
        <w:t xml:space="preserve">ots bestehen demnach aus dem originalen Bild, einer Perspektive </w:t>
      </w:r>
      <w:r w:rsidR="00565582" w:rsidRPr="00E04D42">
        <w:t>aus Google Maps</w:t>
      </w:r>
      <w:r w:rsidR="00404197">
        <w:t xml:space="preserve"> bzw. Earth</w:t>
      </w:r>
      <w:r w:rsidR="00565582" w:rsidRPr="00E04D42">
        <w:t xml:space="preserve"> oder </w:t>
      </w:r>
      <w:proofErr w:type="spellStart"/>
      <w:r w:rsidR="00565582" w:rsidRPr="00E04D42">
        <w:t>OpenStree</w:t>
      </w:r>
      <w:r w:rsidR="001455D7">
        <w:t>t</w:t>
      </w:r>
      <w:proofErr w:type="spellEnd"/>
      <w:r w:rsidR="00565582" w:rsidRPr="00E04D42">
        <w:t xml:space="preserve"> Map</w:t>
      </w:r>
      <w:r w:rsidR="008F6AAF" w:rsidRPr="00E04D42">
        <w:t xml:space="preserve"> und einem kleinen Fenster mit den Koordinat</w:t>
      </w:r>
      <w:r w:rsidR="00DB20DE" w:rsidRPr="00E04D42">
        <w:t>en</w:t>
      </w:r>
      <w:r w:rsidR="00404197">
        <w:t>, die auch die Seehöhe beinhalten</w:t>
      </w:r>
      <w:r w:rsidR="00667795">
        <w:t>.</w:t>
      </w:r>
    </w:p>
    <w:p w14:paraId="1F046085" w14:textId="3D60EC44" w:rsidR="00525D78" w:rsidRDefault="00E2352A" w:rsidP="00E2352A">
      <w:pPr>
        <w:pStyle w:val="Heading1"/>
        <w:rPr>
          <w:ins w:id="11" w:author="Klug Hermann" w:date="2025-07-24T07:42:00Z" w16du:dateUtc="2025-07-24T05:42:00Z"/>
        </w:rPr>
      </w:pPr>
      <w:bookmarkStart w:id="12" w:name="_Toc202097604"/>
      <w:commentRangeStart w:id="13"/>
      <w:r w:rsidRPr="00E04D42">
        <w:t xml:space="preserve">Tag </w:t>
      </w:r>
      <w:commentRangeEnd w:id="13"/>
      <w:r w:rsidR="00081831">
        <w:rPr>
          <w:rStyle w:val="CommentReference"/>
          <w:rFonts w:eastAsiaTheme="minorHAnsi" w:cstheme="minorBidi"/>
          <w:b w:val="0"/>
          <w:bCs w:val="0"/>
          <w:smallCaps w:val="0"/>
          <w:color w:val="auto"/>
        </w:rPr>
        <w:commentReference w:id="13"/>
      </w:r>
      <w:r w:rsidRPr="00E04D42">
        <w:t>1</w:t>
      </w:r>
      <w:bookmarkEnd w:id="12"/>
    </w:p>
    <w:p w14:paraId="4E9EB31C" w14:textId="6A668D07" w:rsidR="00C96A54" w:rsidRPr="00C96A54" w:rsidRDefault="00C96A54">
      <w:pPr>
        <w:pPrChange w:id="14" w:author="Klug Hermann" w:date="2025-07-24T07:42:00Z" w16du:dateUtc="2025-07-24T05:42:00Z">
          <w:pPr>
            <w:pStyle w:val="Heading1"/>
          </w:pPr>
        </w:pPrChange>
      </w:pPr>
      <w:ins w:id="15" w:author="Klug Hermann" w:date="2025-07-24T07:42:00Z" w16du:dateUtc="2025-07-24T05:42:00Z">
        <w:r w:rsidRPr="00500E9C">
          <w:rPr>
            <w:highlight w:val="yellow"/>
            <w:rPrChange w:id="16" w:author="Klug Hermann" w:date="2025-07-24T07:43:00Z" w16du:dateUtc="2025-07-24T05:43:00Z">
              <w:rPr>
                <w:b w:val="0"/>
                <w:bCs w:val="0"/>
                <w:smallCaps w:val="0"/>
              </w:rPr>
            </w:rPrChange>
          </w:rPr>
          <w:t xml:space="preserve">HIER STEHT EIN TEXT </w:t>
        </w:r>
        <w:r w:rsidR="00500E9C" w:rsidRPr="00500E9C">
          <w:rPr>
            <w:highlight w:val="yellow"/>
            <w:rPrChange w:id="17" w:author="Klug Hermann" w:date="2025-07-24T07:43:00Z" w16du:dateUtc="2025-07-24T05:43:00Z">
              <w:rPr>
                <w:b w:val="0"/>
                <w:bCs w:val="0"/>
                <w:smallCaps w:val="0"/>
              </w:rPr>
            </w:rPrChange>
          </w:rPr>
          <w:t>DER AUF EINE ABBILDUNG VERWEIS (</w:t>
        </w:r>
      </w:ins>
      <w:ins w:id="18" w:author="Klug Hermann" w:date="2025-07-24T07:43:00Z" w16du:dateUtc="2025-07-24T05:43:00Z">
        <w:r w:rsidR="00500E9C" w:rsidRPr="00500E9C">
          <w:rPr>
            <w:highlight w:val="yellow"/>
            <w:rPrChange w:id="19" w:author="Klug Hermann" w:date="2025-07-24T07:43:00Z" w16du:dateUtc="2025-07-24T05:43:00Z">
              <w:rPr>
                <w:b w:val="0"/>
                <w:bCs w:val="0"/>
                <w:smallCaps w:val="0"/>
              </w:rPr>
            </w:rPrChange>
          </w:rPr>
          <w:fldChar w:fldCharType="begin"/>
        </w:r>
        <w:r w:rsidR="00500E9C" w:rsidRPr="00500E9C">
          <w:rPr>
            <w:highlight w:val="yellow"/>
            <w:rPrChange w:id="20" w:author="Klug Hermann" w:date="2025-07-24T07:43:00Z" w16du:dateUtc="2025-07-24T05:43:00Z">
              <w:rPr>
                <w:b w:val="0"/>
                <w:bCs w:val="0"/>
                <w:smallCaps w:val="0"/>
              </w:rPr>
            </w:rPrChange>
          </w:rPr>
          <w:instrText xml:space="preserve"> REF _Ref204235422 \h </w:instrText>
        </w:r>
      </w:ins>
      <w:r w:rsidR="00500E9C">
        <w:rPr>
          <w:highlight w:val="yellow"/>
        </w:rPr>
        <w:instrText xml:space="preserve"> \* MERGEFORMAT </w:instrText>
      </w:r>
      <w:r w:rsidR="00500E9C" w:rsidRPr="0058700A">
        <w:rPr>
          <w:highlight w:val="yellow"/>
        </w:rPr>
      </w:r>
      <w:r w:rsidR="00500E9C" w:rsidRPr="00500E9C">
        <w:rPr>
          <w:highlight w:val="yellow"/>
          <w:rPrChange w:id="21" w:author="Klug Hermann" w:date="2025-07-24T07:43:00Z" w16du:dateUtc="2025-07-24T05:43:00Z">
            <w:rPr>
              <w:b w:val="0"/>
              <w:bCs w:val="0"/>
              <w:smallCaps w:val="0"/>
            </w:rPr>
          </w:rPrChange>
        </w:rPr>
        <w:fldChar w:fldCharType="separate"/>
      </w:r>
      <w:ins w:id="22" w:author="Klug Hermann" w:date="2025-07-24T07:42:00Z" w16du:dateUtc="2025-07-24T05:42:00Z">
        <w:r w:rsidR="00A54F80" w:rsidRPr="00A54F80">
          <w:rPr>
            <w:highlight w:val="yellow"/>
          </w:rPr>
          <w:t xml:space="preserve">Abbildung </w:t>
        </w:r>
      </w:ins>
      <w:r w:rsidR="00A54F80" w:rsidRPr="00A54F80">
        <w:rPr>
          <w:noProof/>
          <w:highlight w:val="yellow"/>
        </w:rPr>
        <w:t>1</w:t>
      </w:r>
      <w:ins w:id="23" w:author="Klug Hermann" w:date="2025-07-24T07:43:00Z" w16du:dateUtc="2025-07-24T05:43:00Z">
        <w:r w:rsidR="00500E9C" w:rsidRPr="00500E9C">
          <w:rPr>
            <w:highlight w:val="yellow"/>
            <w:rPrChange w:id="24" w:author="Klug Hermann" w:date="2025-07-24T07:43:00Z" w16du:dateUtc="2025-07-24T05:43:00Z">
              <w:rPr>
                <w:b w:val="0"/>
                <w:bCs w:val="0"/>
                <w:smallCaps w:val="0"/>
              </w:rPr>
            </w:rPrChange>
          </w:rPr>
          <w:fldChar w:fldCharType="end"/>
        </w:r>
      </w:ins>
      <w:ins w:id="25" w:author="Klug Hermann" w:date="2025-07-24T07:42:00Z" w16du:dateUtc="2025-07-24T05:42:00Z">
        <w:r w:rsidR="00500E9C" w:rsidRPr="00500E9C">
          <w:rPr>
            <w:highlight w:val="yellow"/>
            <w:rPrChange w:id="26" w:author="Klug Hermann" w:date="2025-07-24T07:43:00Z" w16du:dateUtc="2025-07-24T05:43:00Z">
              <w:rPr>
                <w:b w:val="0"/>
                <w:bCs w:val="0"/>
                <w:smallCaps w:val="0"/>
              </w:rPr>
            </w:rPrChange>
          </w:rPr>
          <w:t>).</w:t>
        </w:r>
      </w:ins>
    </w:p>
    <w:p w14:paraId="48E823C5" w14:textId="77777777" w:rsidR="00500E9C" w:rsidRDefault="000D42F9" w:rsidP="00500E9C">
      <w:pPr>
        <w:pStyle w:val="AbbildungImText"/>
        <w:rPr>
          <w:ins w:id="27" w:author="Klug Hermann" w:date="2025-07-24T07:42:00Z" w16du:dateUtc="2025-07-24T05:42:00Z"/>
        </w:rPr>
      </w:pPr>
      <w:commentRangeStart w:id="28"/>
      <w:r w:rsidRPr="00E04D42">
        <w:drawing>
          <wp:inline distT="0" distB="0" distL="0" distR="0" wp14:anchorId="43963598" wp14:editId="1B01307E">
            <wp:extent cx="5939790" cy="2825750"/>
            <wp:effectExtent l="0" t="0" r="3810" b="0"/>
            <wp:docPr id="579160111" name="Grafik 1" descr="Ein Bild, das Text, Karte, Ber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160111" name="Grafik 1" descr="Ein Bild, das Text, Karte, Berg enthält.&#10;&#10;KI-generierte Inhalte können fehlerhaft sein."/>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39790" cy="2825750"/>
                    </a:xfrm>
                    <a:prstGeom prst="rect">
                      <a:avLst/>
                    </a:prstGeom>
                  </pic:spPr>
                </pic:pic>
              </a:graphicData>
            </a:graphic>
          </wp:inline>
        </w:drawing>
      </w:r>
    </w:p>
    <w:p w14:paraId="624D5AC0" w14:textId="103A0D1B" w:rsidR="00500E9C" w:rsidRDefault="00500E9C">
      <w:pPr>
        <w:pStyle w:val="CaptionAbbildung"/>
        <w:rPr>
          <w:ins w:id="29" w:author="Klug Hermann" w:date="2025-07-24T07:42:00Z" w16du:dateUtc="2025-07-24T05:42:00Z"/>
        </w:rPr>
        <w:pPrChange w:id="30" w:author="Klug Hermann" w:date="2025-07-24T07:42:00Z" w16du:dateUtc="2025-07-24T05:42:00Z">
          <w:pPr>
            <w:pStyle w:val="AbbildungImText"/>
          </w:pPr>
        </w:pPrChange>
      </w:pPr>
      <w:bookmarkStart w:id="31" w:name="_Ref204235422"/>
      <w:ins w:id="32" w:author="Klug Hermann" w:date="2025-07-24T07:42:00Z" w16du:dateUtc="2025-07-24T05:42:00Z">
        <w:r>
          <w:t xml:space="preserve">Abbildung </w:t>
        </w:r>
        <w:r>
          <w:fldChar w:fldCharType="begin"/>
        </w:r>
        <w:r>
          <w:instrText xml:space="preserve"> SEQ Abbildung \* ARABIC </w:instrText>
        </w:r>
      </w:ins>
      <w:r>
        <w:fldChar w:fldCharType="separate"/>
      </w:r>
      <w:r w:rsidR="00A54F80">
        <w:rPr>
          <w:noProof/>
        </w:rPr>
        <w:t>1</w:t>
      </w:r>
      <w:ins w:id="33" w:author="Klug Hermann" w:date="2025-07-24T07:42:00Z" w16du:dateUtc="2025-07-24T05:42:00Z">
        <w:r>
          <w:fldChar w:fldCharType="end"/>
        </w:r>
      </w:ins>
      <w:bookmarkEnd w:id="31"/>
      <w:ins w:id="34" w:author="Klug Hermann" w:date="2025-07-24T07:43:00Z" w16du:dateUtc="2025-07-24T05:43:00Z">
        <w:r>
          <w:t xml:space="preserve">: </w:t>
        </w:r>
        <w:r w:rsidRPr="00500E9C">
          <w:rPr>
            <w:highlight w:val="yellow"/>
            <w:rPrChange w:id="35" w:author="Klug Hermann" w:date="2025-07-24T07:43:00Z" w16du:dateUtc="2025-07-24T05:43:00Z">
              <w:rPr/>
            </w:rPrChange>
          </w:rPr>
          <w:t>DAS IST DER TITEL DER ABBILDUNG</w:t>
        </w:r>
      </w:ins>
    </w:p>
    <w:p w14:paraId="70ADC472" w14:textId="763ACD6F" w:rsidR="009D2089" w:rsidRPr="00E04D42" w:rsidRDefault="00B42DB4">
      <w:pPr>
        <w:pPrChange w:id="36" w:author="Klug Hermann" w:date="2025-07-24T07:47:00Z" w16du:dateUtc="2025-07-24T05:47:00Z">
          <w:pPr>
            <w:pStyle w:val="BodyText"/>
          </w:pPr>
        </w:pPrChange>
      </w:pPr>
      <w:commentRangeStart w:id="37"/>
      <w:r w:rsidRPr="00E04D42">
        <w:t xml:space="preserve">Dieses </w:t>
      </w:r>
      <w:commentRangeEnd w:id="28"/>
      <w:r w:rsidR="0055702F">
        <w:rPr>
          <w:rStyle w:val="CommentReference"/>
        </w:rPr>
        <w:commentReference w:id="28"/>
      </w:r>
      <w:r w:rsidRPr="00E04D42">
        <w:t xml:space="preserve">Foto </w:t>
      </w:r>
      <w:commentRangeEnd w:id="37"/>
      <w:r w:rsidR="00DF7A76">
        <w:rPr>
          <w:rStyle w:val="CommentReference"/>
        </w:rPr>
        <w:commentReference w:id="37"/>
      </w:r>
      <w:r w:rsidRPr="00E04D42">
        <w:t>zeigt den Beginn unserer Reise. Es wurde in der Seilbahn von der Talstation in Ob</w:t>
      </w:r>
      <w:r w:rsidR="00B4511B" w:rsidRPr="00E04D42">
        <w:t xml:space="preserve">ertraun zur Mittelstation aufgenommen. Zu sehen ist die Serpentinenstraße, die </w:t>
      </w:r>
      <w:r w:rsidR="00FE135D" w:rsidRPr="00E04D42">
        <w:t xml:space="preserve">zur auf etwa 600 Metern Seehöhe gelegenen Talstation führt. Im Hintergrund </w:t>
      </w:r>
      <w:r w:rsidR="001E3371" w:rsidRPr="00E04D42">
        <w:t xml:space="preserve">sind </w:t>
      </w:r>
      <w:r w:rsidR="00C51DE4" w:rsidRPr="00E04D42">
        <w:t>des Weiteren</w:t>
      </w:r>
      <w:r w:rsidR="001E3371" w:rsidRPr="00E04D42">
        <w:t xml:space="preserve"> die Gemeinde Obertraun und </w:t>
      </w:r>
      <w:r w:rsidR="009D2089" w:rsidRPr="00E04D42">
        <w:t>der Hallstätter See zu erkennen.</w:t>
      </w:r>
      <w:r w:rsidR="00291054" w:rsidRPr="00E04D42">
        <w:t xml:space="preserve"> Die</w:t>
      </w:r>
      <w:r w:rsidR="00DF170C" w:rsidRPr="00E04D42">
        <w:t xml:space="preserve">se Seilbahn existiert bereits seit 1951 und wird seither dafür verwendet, </w:t>
      </w:r>
      <w:r w:rsidR="00026987" w:rsidRPr="00E04D42">
        <w:t xml:space="preserve">die ersten 742 Höhenmeter von der Talstation zur Mittelstation zu überbrücken </w:t>
      </w:r>
      <w:sdt>
        <w:sdtPr>
          <w:rPr>
            <w:color w:val="000000"/>
          </w:rPr>
          <w:alias w:val="To edit, see citavi.com/edit"/>
          <w:tag w:val="CitaviPlaceholder#45bf0406-1348-6f23-177e-2e0be4e094ae"/>
          <w:id w:val="2081323244"/>
        </w:sdtPr>
        <w:sdtEndPr/>
        <w:sdtContent>
          <w:r w:rsidR="00692993" w:rsidRPr="00692993">
            <w:rPr>
              <w:color w:val="000000"/>
            </w:rPr>
            <w:fldChar w:fldCharType="begin"/>
          </w:r>
          <w:r w:rsidR="00692993" w:rsidRPr="00692993">
            <w:rPr>
              <w:color w:val="000000"/>
            </w:rPr>
            <w:instrText>ADDIN CitaviPlaceholder{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}</w:instrText>
          </w:r>
          <w:r w:rsidR="00692993" w:rsidRPr="00692993">
            <w:rPr>
              <w:color w:val="000000"/>
            </w:rPr>
            <w:fldChar w:fldCharType="separate"/>
          </w:r>
          <w:r w:rsidR="00692993" w:rsidRPr="00692993">
            <w:rPr>
              <w:color w:val="000000"/>
            </w:rPr>
            <w:t>(Ettmayer, 1951)</w:t>
          </w:r>
          <w:r w:rsidR="00692993" w:rsidRPr="00692993">
            <w:rPr>
              <w:color w:val="000000"/>
            </w:rPr>
            <w:fldChar w:fldCharType="end"/>
          </w:r>
        </w:sdtContent>
      </w:sdt>
      <w:r w:rsidR="00247D97" w:rsidRPr="00E04D42">
        <w:rPr>
          <w:color w:val="000000"/>
        </w:rPr>
        <w:t xml:space="preserve">. Eine Fahrt dauert 7 Minuten und </w:t>
      </w:r>
      <w:r w:rsidR="00DD1924" w:rsidRPr="00E04D42">
        <w:rPr>
          <w:color w:val="000000"/>
        </w:rPr>
        <w:t xml:space="preserve">pro Fahrt können 40 Personen transportiert werden </w:t>
      </w:r>
      <w:sdt>
        <w:sdtPr>
          <w:rPr>
            <w:color w:val="000000"/>
          </w:rPr>
          <w:alias w:val="To edit, see citavi.com/edit"/>
          <w:tag w:val="CitaviPlaceholder#87a1097c-7989-d8d9-0da7-e3845b7968a7"/>
          <w:id w:val="1283614839"/>
        </w:sdtPr>
        <w:sdtEndPr/>
        <w:sdtContent>
          <w:r w:rsidR="00692993" w:rsidRPr="00692993">
            <w:rPr>
              <w:color w:val="000000"/>
            </w:rPr>
            <w:fldChar w:fldCharType="begin"/>
          </w:r>
          <w:r w:rsidR="00692993" w:rsidRPr="00692993">
            <w:rPr>
              <w:color w:val="000000"/>
            </w:rPr>
            <w:instrText>ADDIN CitaviPlaceholder{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}</w:instrText>
          </w:r>
          <w:r w:rsidR="00692993" w:rsidRPr="00692993">
            <w:rPr>
              <w:color w:val="000000"/>
            </w:rPr>
            <w:fldChar w:fldCharType="separate"/>
          </w:r>
          <w:r w:rsidR="00692993" w:rsidRPr="00692993">
            <w:rPr>
              <w:color w:val="000000"/>
            </w:rPr>
            <w:t>(Ettmayer, 1951)</w:t>
          </w:r>
          <w:r w:rsidR="00692993" w:rsidRPr="00692993">
            <w:rPr>
              <w:color w:val="000000"/>
            </w:rPr>
            <w:fldChar w:fldCharType="end"/>
          </w:r>
        </w:sdtContent>
      </w:sdt>
      <w:r w:rsidR="00567289" w:rsidRPr="00E04D42">
        <w:rPr>
          <w:color w:val="000000"/>
        </w:rPr>
        <w:t>.</w:t>
      </w:r>
      <w:r w:rsidR="00543ADC" w:rsidRPr="00E04D42">
        <w:rPr>
          <w:color w:val="000000"/>
        </w:rPr>
        <w:t xml:space="preserve"> Oben angekommen kann entweder auf der Mittelstation</w:t>
      </w:r>
      <w:r w:rsidR="007362F7" w:rsidRPr="00E04D42">
        <w:rPr>
          <w:color w:val="000000"/>
        </w:rPr>
        <w:t>, die 1340</w:t>
      </w:r>
      <w:r w:rsidR="001576BB">
        <w:rPr>
          <w:color w:val="000000"/>
        </w:rPr>
        <w:t xml:space="preserve"> Meter</w:t>
      </w:r>
      <w:r w:rsidR="007362F7" w:rsidRPr="00E04D42">
        <w:rPr>
          <w:color w:val="000000"/>
        </w:rPr>
        <w:t xml:space="preserve"> über Meeresniveau liegt</w:t>
      </w:r>
      <w:r w:rsidR="00081596" w:rsidRPr="00E04D42">
        <w:rPr>
          <w:color w:val="000000"/>
        </w:rPr>
        <w:t xml:space="preserve">, </w:t>
      </w:r>
      <w:r w:rsidR="00BD4FE1" w:rsidRPr="00E04D42">
        <w:rPr>
          <w:color w:val="000000"/>
        </w:rPr>
        <w:t xml:space="preserve">auf die Wanderwege </w:t>
      </w:r>
      <w:r w:rsidR="00BD4FE1" w:rsidRPr="00E04D42">
        <w:rPr>
          <w:color w:val="000000"/>
        </w:rPr>
        <w:lastRenderedPageBreak/>
        <w:t>gewechselt oder die zweite Teilstrecke</w:t>
      </w:r>
      <w:r w:rsidR="0018702A" w:rsidRPr="00E04D42">
        <w:rPr>
          <w:color w:val="000000"/>
        </w:rPr>
        <w:t xml:space="preserve"> zum Krippenstein</w:t>
      </w:r>
      <w:r w:rsidR="00ED12EB" w:rsidRPr="00E04D42">
        <w:rPr>
          <w:color w:val="000000"/>
        </w:rPr>
        <w:t xml:space="preserve"> genommen werden</w:t>
      </w:r>
      <w:r w:rsidR="0027721D" w:rsidRPr="00E04D42">
        <w:rPr>
          <w:color w:val="000000"/>
        </w:rPr>
        <w:t xml:space="preserve"> </w:t>
      </w:r>
      <w:sdt>
        <w:sdtPr>
          <w:rPr>
            <w:color w:val="000000"/>
          </w:rPr>
          <w:alias w:val="To edit, see citavi.com/edit"/>
          <w:tag w:val="CitaviPlaceholder#4f6a4c39-c879-6925-235b-35e02c59df88"/>
          <w:id w:val="-163092029"/>
        </w:sdtPr>
        <w:sdtEndPr/>
        <w:sdtContent>
          <w:r w:rsidR="00692993" w:rsidRPr="00692993">
            <w:rPr>
              <w:color w:val="000000"/>
            </w:rPr>
            <w:fldChar w:fldCharType="begin"/>
          </w:r>
          <w:r w:rsidR="00692993" w:rsidRPr="00692993">
            <w:rPr>
              <w:color w:val="000000"/>
            </w:rPr>
            <w:instrText>ADDIN CitaviPlaceholder{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}</w:instrText>
          </w:r>
          <w:r w:rsidR="00692993" w:rsidRPr="00692993">
            <w:rPr>
              <w:color w:val="000000"/>
            </w:rPr>
            <w:fldChar w:fldCharType="separate"/>
          </w:r>
          <w:r w:rsidR="00692993" w:rsidRPr="00692993">
            <w:rPr>
              <w:color w:val="000000"/>
            </w:rPr>
            <w:t>(Ettmayer, 1951)</w:t>
          </w:r>
          <w:r w:rsidR="00692993" w:rsidRPr="00692993">
            <w:rPr>
              <w:color w:val="000000"/>
            </w:rPr>
            <w:fldChar w:fldCharType="end"/>
          </w:r>
        </w:sdtContent>
      </w:sdt>
      <w:r w:rsidR="0027721D" w:rsidRPr="00E04D42">
        <w:rPr>
          <w:color w:val="000000"/>
        </w:rPr>
        <w:t>.</w:t>
      </w:r>
    </w:p>
    <w:p w14:paraId="4F8D1120" w14:textId="4D3C0562" w:rsidR="00FC5888" w:rsidRPr="00E04D42" w:rsidDel="00665551" w:rsidRDefault="00FC5888">
      <w:pPr>
        <w:spacing w:after="200" w:line="276" w:lineRule="auto"/>
        <w:jc w:val="left"/>
        <w:rPr>
          <w:del w:id="38" w:author="Klug Hermann" w:date="2025-07-24T07:47:00Z" w16du:dateUtc="2025-07-24T05:47:00Z"/>
          <w:rFonts w:eastAsia="Verdana" w:cs="Verdana"/>
          <w:szCs w:val="20"/>
          <w:lang w:eastAsia="en-GB" w:bidi="en-GB"/>
        </w:rPr>
      </w:pPr>
      <w:del w:id="39" w:author="Klug Hermann" w:date="2025-07-24T07:47:00Z" w16du:dateUtc="2025-07-24T05:47:00Z">
        <w:r w:rsidRPr="00E04D42" w:rsidDel="00665551">
          <w:br w:type="page"/>
        </w:r>
      </w:del>
    </w:p>
    <w:p w14:paraId="4F2041D5" w14:textId="62A7CDFE" w:rsidR="009D2089" w:rsidRDefault="005D377F">
      <w:pPr>
        <w:pStyle w:val="AbbildungImText"/>
        <w:pPrChange w:id="40" w:author="Klug Hermann" w:date="2025-07-24T07:47:00Z" w16du:dateUtc="2025-07-24T05:47:00Z">
          <w:pPr>
            <w:pStyle w:val="BodyText"/>
          </w:pPr>
        </w:pPrChange>
      </w:pPr>
      <w:r w:rsidRPr="00E04D42">
        <w:drawing>
          <wp:inline distT="0" distB="0" distL="0" distR="0" wp14:anchorId="280070FB" wp14:editId="762D82B7">
            <wp:extent cx="5925185" cy="2874645"/>
            <wp:effectExtent l="0" t="0" r="0" b="1905"/>
            <wp:docPr id="95458705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25185" cy="2874645"/>
                    </a:xfrm>
                    <a:prstGeom prst="rect">
                      <a:avLst/>
                    </a:prstGeom>
                    <a:noFill/>
                    <a:ln>
                      <a:noFill/>
                    </a:ln>
                  </pic:spPr>
                </pic:pic>
              </a:graphicData>
            </a:graphic>
          </wp:inline>
        </w:drawing>
      </w:r>
    </w:p>
    <w:p w14:paraId="056F0DAE" w14:textId="328B16D7" w:rsidR="00665551" w:rsidRDefault="00665551" w:rsidP="00665551">
      <w:pPr>
        <w:pStyle w:val="CaptionAbbildung"/>
        <w:rPr>
          <w:ins w:id="41" w:author="Klug Hermann" w:date="2025-07-24T07:47:00Z" w16du:dateUtc="2025-07-24T05:47:00Z"/>
        </w:rPr>
      </w:pPr>
      <w:ins w:id="42" w:author="Klug Hermann" w:date="2025-07-24T07:47:00Z" w16du:dateUtc="2025-07-24T05:47:00Z">
        <w:r>
          <w:t xml:space="preserve">Abbildung </w:t>
        </w:r>
        <w:r>
          <w:fldChar w:fldCharType="begin"/>
        </w:r>
        <w:r>
          <w:instrText xml:space="preserve"> SEQ Abbildung \* ARABIC </w:instrText>
        </w:r>
        <w:r>
          <w:fldChar w:fldCharType="separate"/>
        </w:r>
      </w:ins>
      <w:r w:rsidR="00A54F80">
        <w:rPr>
          <w:noProof/>
        </w:rPr>
        <w:t>2</w:t>
      </w:r>
      <w:ins w:id="43" w:author="Klug Hermann" w:date="2025-07-24T07:47:00Z" w16du:dateUtc="2025-07-24T05:47:00Z">
        <w:r>
          <w:fldChar w:fldCharType="end"/>
        </w:r>
        <w:r>
          <w:t xml:space="preserve">: </w:t>
        </w:r>
        <w:r w:rsidRPr="009D5C18">
          <w:rPr>
            <w:highlight w:val="yellow"/>
          </w:rPr>
          <w:t>DAS IST DER TITEL DER ABBILDUNG</w:t>
        </w:r>
      </w:ins>
    </w:p>
    <w:p w14:paraId="0B2F9A5C" w14:textId="3D601401" w:rsidR="00ED4A2D" w:rsidRPr="00E04D42" w:rsidDel="00665551" w:rsidRDefault="00ED4A2D">
      <w:pPr>
        <w:rPr>
          <w:del w:id="44" w:author="Klug Hermann" w:date="2025-07-24T07:47:00Z" w16du:dateUtc="2025-07-24T05:47:00Z"/>
        </w:rPr>
        <w:pPrChange w:id="45" w:author="Klug Hermann" w:date="2025-07-24T07:48:00Z" w16du:dateUtc="2025-07-24T05:48:00Z">
          <w:pPr>
            <w:pStyle w:val="BodyText"/>
          </w:pPr>
        </w:pPrChange>
      </w:pPr>
    </w:p>
    <w:p w14:paraId="0D725510" w14:textId="5F97ACDD" w:rsidR="00F70519" w:rsidRPr="00E04D42" w:rsidRDefault="007F68B4">
      <w:pPr>
        <w:pPrChange w:id="46" w:author="Klug Hermann" w:date="2025-07-24T07:48:00Z" w16du:dateUtc="2025-07-24T05:48:00Z">
          <w:pPr>
            <w:pStyle w:val="BodyText"/>
          </w:pPr>
        </w:pPrChange>
      </w:pPr>
      <w:r w:rsidRPr="00E04D42">
        <w:t xml:space="preserve">Hier befinden wir uns auf der </w:t>
      </w:r>
      <w:proofErr w:type="spellStart"/>
      <w:r w:rsidRPr="00E04D42">
        <w:t>Gjaidalm</w:t>
      </w:r>
      <w:proofErr w:type="spellEnd"/>
      <w:r w:rsidRPr="00E04D42">
        <w:t xml:space="preserve">. </w:t>
      </w:r>
      <w:r w:rsidR="0092429D" w:rsidRPr="00E04D42">
        <w:t xml:space="preserve">Sie liegt </w:t>
      </w:r>
      <w:r w:rsidR="00A74935" w:rsidRPr="00E04D42">
        <w:t>in der Nähe</w:t>
      </w:r>
      <w:r w:rsidR="0092429D" w:rsidRPr="00E04D42">
        <w:t xml:space="preserve"> der Seilbahnstation</w:t>
      </w:r>
      <w:r w:rsidR="00263D69" w:rsidRPr="00E04D42">
        <w:t xml:space="preserve"> </w:t>
      </w:r>
      <w:r w:rsidR="002D492E" w:rsidRPr="00E04D42">
        <w:t xml:space="preserve">„Talstation </w:t>
      </w:r>
      <w:proofErr w:type="spellStart"/>
      <w:r w:rsidR="002D492E" w:rsidRPr="00E04D42">
        <w:t>Gjaidalm</w:t>
      </w:r>
      <w:proofErr w:type="spellEnd"/>
      <w:r w:rsidR="002D492E" w:rsidRPr="00E04D42">
        <w:t>“</w:t>
      </w:r>
      <w:r w:rsidR="0075515B" w:rsidRPr="00E04D42">
        <w:t xml:space="preserve"> und ist damit</w:t>
      </w:r>
      <w:r w:rsidR="00E73182" w:rsidRPr="00E04D42">
        <w:t xml:space="preserve"> auch</w:t>
      </w:r>
      <w:r w:rsidR="00BA3A2C" w:rsidRPr="00E04D42">
        <w:t xml:space="preserve"> ohne</w:t>
      </w:r>
      <w:r w:rsidR="00E73182" w:rsidRPr="00E04D42">
        <w:t xml:space="preserve"> lange Märsche gut erreichbar, sofern die Seilbahn Saison hat.</w:t>
      </w:r>
      <w:r w:rsidR="00962445" w:rsidRPr="00E04D42">
        <w:t xml:space="preserve"> </w:t>
      </w:r>
      <w:r w:rsidR="007F49A7" w:rsidRPr="00E04D42">
        <w:t>Sie wurde im Spätmittelalter</w:t>
      </w:r>
      <w:r w:rsidR="00534E23" w:rsidRPr="00E04D42">
        <w:t>, während der Blütezeit der Almwirtschaft</w:t>
      </w:r>
      <w:r w:rsidR="00447C34">
        <w:t>,</w:t>
      </w:r>
      <w:r w:rsidR="00534E23" w:rsidRPr="00E04D42">
        <w:t xml:space="preserve"> intensiv genutzt</w:t>
      </w:r>
      <w:r w:rsidR="00BD443B" w:rsidRPr="00E04D42">
        <w:t xml:space="preserve"> </w:t>
      </w:r>
      <w:sdt>
        <w:sdtPr>
          <w:rPr>
            <w:color w:val="000000"/>
          </w:rPr>
          <w:alias w:val="To edit, see citavi.com/edit"/>
          <w:tag w:val="CitaviPlaceholder#3a0967a9-9fae-7c55-5c8d-f0bff7cbced2"/>
          <w:id w:val="136617752"/>
        </w:sdtPr>
        <w:sdtEndPr/>
        <w:sdtContent>
          <w:r w:rsidR="00692993" w:rsidRPr="00692993">
            <w:rPr>
              <w:color w:val="000000"/>
            </w:rPr>
            <w:fldChar w:fldCharType="begin"/>
          </w:r>
          <w:r w:rsidR="00692993" w:rsidRPr="00692993">
            <w:rPr>
              <w:color w:val="000000"/>
            </w:rPr>
            <w:instrText>ADDIN CitaviPlaceholder{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}</w:instrText>
          </w:r>
          <w:r w:rsidR="00692993" w:rsidRPr="00692993">
            <w:rPr>
              <w:color w:val="000000"/>
            </w:rPr>
            <w:fldChar w:fldCharType="separate"/>
          </w:r>
          <w:r w:rsidR="00692993" w:rsidRPr="00692993">
            <w:rPr>
              <w:color w:val="000000"/>
            </w:rPr>
            <w:t>(Ellmauer, 2014)</w:t>
          </w:r>
          <w:r w:rsidR="00692993" w:rsidRPr="00692993">
            <w:rPr>
              <w:color w:val="000000"/>
            </w:rPr>
            <w:fldChar w:fldCharType="end"/>
          </w:r>
        </w:sdtContent>
      </w:sdt>
      <w:r w:rsidR="00BD443B" w:rsidRPr="00E04D42">
        <w:rPr>
          <w:color w:val="000000"/>
        </w:rPr>
        <w:t>.</w:t>
      </w:r>
    </w:p>
    <w:p w14:paraId="5C64D61A" w14:textId="621145F3" w:rsidR="00E73182" w:rsidRPr="00E04D42" w:rsidRDefault="0064330F">
      <w:pPr>
        <w:rPr>
          <w:color w:val="000000"/>
        </w:rPr>
        <w:pPrChange w:id="47" w:author="Klug Hermann" w:date="2025-07-24T07:48:00Z" w16du:dateUtc="2025-07-24T05:48:00Z">
          <w:pPr>
            <w:pStyle w:val="BodyText"/>
          </w:pPr>
        </w:pPrChange>
      </w:pPr>
      <w:r w:rsidRPr="00E04D42">
        <w:t>Als eine von vielen</w:t>
      </w:r>
      <w:r w:rsidR="00223750" w:rsidRPr="00E04D42">
        <w:t xml:space="preserve"> Dachsteinalmen</w:t>
      </w:r>
      <w:r w:rsidRPr="00E04D42">
        <w:t xml:space="preserve"> wurde der Almbetrieb</w:t>
      </w:r>
      <w:r w:rsidR="007B5242" w:rsidRPr="00E04D42">
        <w:t xml:space="preserve"> ab dem 15. </w:t>
      </w:r>
      <w:r w:rsidR="0061471B">
        <w:t>b</w:t>
      </w:r>
      <w:r w:rsidR="007B5242" w:rsidRPr="00E04D42">
        <w:t xml:space="preserve">is 16. Jahrhundert </w:t>
      </w:r>
      <w:r w:rsidR="008A5496" w:rsidRPr="00E04D42">
        <w:t xml:space="preserve">durch Viehwirtschaft </w:t>
      </w:r>
      <w:r w:rsidR="00150D2D" w:rsidRPr="00E04D42">
        <w:t>aufgenommen</w:t>
      </w:r>
      <w:r w:rsidR="008A5496" w:rsidRPr="00E04D42">
        <w:t>.</w:t>
      </w:r>
      <w:r w:rsidR="00D41546" w:rsidRPr="00E04D42">
        <w:t xml:space="preserve"> Konkret wurden Rinder und Schafe</w:t>
      </w:r>
      <w:r w:rsidR="00F40A82" w:rsidRPr="00E04D42">
        <w:t xml:space="preserve"> aufgetrieben</w:t>
      </w:r>
      <w:r w:rsidR="00F977CC" w:rsidRPr="00E04D42">
        <w:t xml:space="preserve"> </w:t>
      </w:r>
      <w:sdt>
        <w:sdtPr>
          <w:rPr>
            <w:color w:val="000000"/>
          </w:rPr>
          <w:alias w:val="To edit, see citavi.com/edit"/>
          <w:tag w:val="CitaviPlaceholder#d205bb7d-4839-bddb-c018-3502c028b14d"/>
          <w:id w:val="-1662081192"/>
        </w:sdtPr>
        <w:sdtEndPr/>
        <w:sdtContent>
          <w:r w:rsidR="00692993" w:rsidRPr="00692993">
            <w:rPr>
              <w:color w:val="000000"/>
            </w:rPr>
            <w:fldChar w:fldCharType="begin"/>
          </w:r>
          <w:r w:rsidR="00692993" w:rsidRPr="00692993">
            <w:rPr>
              <w:color w:val="000000"/>
            </w:rPr>
            <w:instrText>ADDIN CitaviPlaceholder{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}</w:instrText>
          </w:r>
          <w:r w:rsidR="00692993" w:rsidRPr="00692993">
            <w:rPr>
              <w:color w:val="000000"/>
            </w:rPr>
            <w:fldChar w:fldCharType="separate"/>
          </w:r>
          <w:r w:rsidR="00692993" w:rsidRPr="00692993">
            <w:rPr>
              <w:color w:val="000000"/>
            </w:rPr>
            <w:t>(Ellmauer, 2014, S. 8)</w:t>
          </w:r>
          <w:r w:rsidR="00692993" w:rsidRPr="00692993">
            <w:rPr>
              <w:color w:val="000000"/>
            </w:rPr>
            <w:fldChar w:fldCharType="end"/>
          </w:r>
        </w:sdtContent>
      </w:sdt>
      <w:r w:rsidR="00F977CC" w:rsidRPr="00E04D42">
        <w:rPr>
          <w:color w:val="000000"/>
        </w:rPr>
        <w:t xml:space="preserve">. Unterbrochen wurde diese Periode laut </w:t>
      </w:r>
      <w:sdt>
        <w:sdtPr>
          <w:rPr>
            <w:color w:val="000000"/>
          </w:rPr>
          <w:alias w:val="To edit, see citavi.com/edit"/>
          <w:tag w:val="CitaviPlaceholder#bdf2906d-4cbd-0e64-28c4-8b4a5d5242b5"/>
          <w:id w:val="-1406757510"/>
        </w:sdtPr>
        <w:sdtEndPr/>
        <w:sdtContent>
          <w:r w:rsidR="00692993" w:rsidRPr="00692993">
            <w:rPr>
              <w:color w:val="000000"/>
            </w:rPr>
            <w:fldChar w:fldCharType="begin"/>
          </w:r>
          <w:r w:rsidR="00692993" w:rsidRPr="00692993">
            <w:rPr>
              <w:color w:val="000000"/>
            </w:rPr>
            <w:instrText>ADDIN CitaviPlaceholder{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}</w:instrText>
          </w:r>
          <w:r w:rsidR="00692993" w:rsidRPr="00692993">
            <w:rPr>
              <w:color w:val="000000"/>
            </w:rPr>
            <w:fldChar w:fldCharType="separate"/>
          </w:r>
          <w:r w:rsidR="00692993" w:rsidRPr="00692993">
            <w:rPr>
              <w:color w:val="000000"/>
            </w:rPr>
            <w:t>Ellmauer</w:t>
          </w:r>
          <w:r w:rsidR="00692993" w:rsidRPr="00692993">
            <w:rPr>
              <w:color w:val="000000"/>
            </w:rPr>
            <w:fldChar w:fldCharType="end"/>
          </w:r>
        </w:sdtContent>
      </w:sdt>
      <w:r w:rsidR="008B1C83" w:rsidRPr="00E04D42">
        <w:t xml:space="preserve"> </w:t>
      </w:r>
      <w:sdt>
        <w:sdtPr>
          <w:rPr>
            <w:color w:val="000000"/>
          </w:rPr>
          <w:alias w:val="To edit, see citavi.com/edit"/>
          <w:tag w:val="CitaviPlaceholder#b13fa29f-6198-b61f-3d40-8335637b6de4"/>
          <w:id w:val="1518727537"/>
        </w:sdtPr>
        <w:sdtEndPr/>
        <w:sdtContent>
          <w:r w:rsidR="00692993" w:rsidRPr="00692993">
            <w:rPr>
              <w:color w:val="000000"/>
            </w:rPr>
            <w:fldChar w:fldCharType="begin"/>
          </w:r>
          <w:r w:rsidR="00692993" w:rsidRPr="00692993">
            <w:rPr>
              <w:color w:val="000000"/>
            </w:rPr>
            <w:instrText>ADDIN CitaviPlaceholder{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}</w:instrText>
          </w:r>
          <w:r w:rsidR="00692993" w:rsidRPr="00692993">
            <w:rPr>
              <w:color w:val="000000"/>
            </w:rPr>
            <w:fldChar w:fldCharType="separate"/>
          </w:r>
          <w:r w:rsidR="00692993" w:rsidRPr="00692993">
            <w:rPr>
              <w:color w:val="000000"/>
            </w:rPr>
            <w:t>(2014, S. 8)</w:t>
          </w:r>
          <w:r w:rsidR="00692993" w:rsidRPr="00692993">
            <w:rPr>
              <w:color w:val="000000"/>
            </w:rPr>
            <w:fldChar w:fldCharType="end"/>
          </w:r>
        </w:sdtContent>
      </w:sdt>
      <w:r w:rsidR="008B1C83" w:rsidRPr="00E04D42">
        <w:rPr>
          <w:color w:val="000000"/>
        </w:rPr>
        <w:t xml:space="preserve"> </w:t>
      </w:r>
      <w:r w:rsidR="00775C84" w:rsidRPr="00E04D42">
        <w:rPr>
          <w:color w:val="000000"/>
        </w:rPr>
        <w:t>mehrmals</w:t>
      </w:r>
      <w:r w:rsidR="00D25D1C" w:rsidRPr="00E04D42">
        <w:rPr>
          <w:color w:val="000000"/>
        </w:rPr>
        <w:t xml:space="preserve"> </w:t>
      </w:r>
      <w:r w:rsidR="008B1C83" w:rsidRPr="00E04D42">
        <w:rPr>
          <w:color w:val="000000"/>
        </w:rPr>
        <w:t xml:space="preserve">durch </w:t>
      </w:r>
      <w:r w:rsidR="00543309" w:rsidRPr="00E04D42">
        <w:rPr>
          <w:color w:val="000000"/>
        </w:rPr>
        <w:t>eine Abkühlung des Klimas und Vorstöße</w:t>
      </w:r>
      <w:r w:rsidR="008B1C83" w:rsidRPr="00E04D42">
        <w:rPr>
          <w:color w:val="000000"/>
        </w:rPr>
        <w:t xml:space="preserve"> des Gletschers</w:t>
      </w:r>
      <w:r w:rsidR="00775C84" w:rsidRPr="00E04D42">
        <w:rPr>
          <w:color w:val="000000"/>
        </w:rPr>
        <w:t>, wodurch die Almwiesen nicht nutzbar waren.</w:t>
      </w:r>
      <w:r w:rsidR="00BA4800">
        <w:rPr>
          <w:color w:val="000000"/>
        </w:rPr>
        <w:t xml:space="preserve"> Heute steht durch die Hütte der Tourismus im Vordergrund.</w:t>
      </w:r>
    </w:p>
    <w:p w14:paraId="0B74C65B" w14:textId="55AE1AB7" w:rsidR="00BA7AE4" w:rsidRDefault="00150D2D" w:rsidP="00665551">
      <w:pPr>
        <w:rPr>
          <w:ins w:id="48" w:author="Klug Hermann" w:date="2025-07-24T07:50:00Z" w16du:dateUtc="2025-07-24T05:50:00Z"/>
          <w:color w:val="000000"/>
        </w:rPr>
      </w:pPr>
      <w:r w:rsidRPr="00E04D42">
        <w:rPr>
          <w:color w:val="000000"/>
        </w:rPr>
        <w:t xml:space="preserve">Auf unserer Reise war die </w:t>
      </w:r>
      <w:proofErr w:type="spellStart"/>
      <w:r w:rsidRPr="00E04D42">
        <w:rPr>
          <w:color w:val="000000"/>
        </w:rPr>
        <w:t>Gjaidalm</w:t>
      </w:r>
      <w:proofErr w:type="spellEnd"/>
      <w:r w:rsidRPr="00E04D42">
        <w:rPr>
          <w:color w:val="000000"/>
        </w:rPr>
        <w:t xml:space="preserve"> die erste </w:t>
      </w:r>
      <w:commentRangeStart w:id="49"/>
      <w:r w:rsidRPr="00E04D42">
        <w:rPr>
          <w:color w:val="000000"/>
        </w:rPr>
        <w:t>Raststätte</w:t>
      </w:r>
      <w:r w:rsidR="00C278C0" w:rsidRPr="00E04D42">
        <w:rPr>
          <w:color w:val="000000"/>
        </w:rPr>
        <w:t xml:space="preserve">, etwa zur Mittagszeit, bevor </w:t>
      </w:r>
      <w:commentRangeEnd w:id="49"/>
      <w:r w:rsidR="00BA7AE4">
        <w:rPr>
          <w:rStyle w:val="CommentReference"/>
        </w:rPr>
        <w:commentReference w:id="49"/>
      </w:r>
      <w:r w:rsidR="00C278C0" w:rsidRPr="00E04D42">
        <w:rPr>
          <w:color w:val="000000"/>
        </w:rPr>
        <w:t>es kontinuierlich</w:t>
      </w:r>
      <w:r w:rsidR="00555797" w:rsidRPr="00E04D42">
        <w:rPr>
          <w:color w:val="000000"/>
        </w:rPr>
        <w:t xml:space="preserve"> mit einigen Stopps in Richtung Simonyhütte ging. Auf diesem Bild war das Wetter noch trocken, doch </w:t>
      </w:r>
      <w:r w:rsidR="00D172B6" w:rsidRPr="00E04D42">
        <w:rPr>
          <w:color w:val="000000"/>
        </w:rPr>
        <w:t>später sollte noch ein langer, intensiver Regen folgen.</w:t>
      </w:r>
    </w:p>
    <w:p w14:paraId="1343B39A" w14:textId="77777777" w:rsidR="00BA7AE4" w:rsidRDefault="00BA7AE4">
      <w:pPr>
        <w:spacing w:after="200" w:line="276" w:lineRule="auto"/>
        <w:jc w:val="left"/>
        <w:rPr>
          <w:ins w:id="50" w:author="Klug Hermann" w:date="2025-07-24T07:50:00Z" w16du:dateUtc="2025-07-24T05:50:00Z"/>
          <w:color w:val="000000"/>
        </w:rPr>
      </w:pPr>
      <w:ins w:id="51" w:author="Klug Hermann" w:date="2025-07-24T07:50:00Z" w16du:dateUtc="2025-07-24T05:50:00Z">
        <w:r>
          <w:rPr>
            <w:color w:val="000000"/>
          </w:rPr>
          <w:br w:type="page"/>
        </w:r>
      </w:ins>
    </w:p>
    <w:p w14:paraId="47BDC151" w14:textId="023B8ACA" w:rsidR="00C52923" w:rsidDel="00BA7AE4" w:rsidRDefault="00C52923">
      <w:pPr>
        <w:rPr>
          <w:del w:id="52" w:author="Klug Hermann" w:date="2025-07-24T07:50:00Z" w16du:dateUtc="2025-07-24T05:50:00Z"/>
          <w:color w:val="000000"/>
        </w:rPr>
        <w:pPrChange w:id="53" w:author="Klug Hermann" w:date="2025-07-24T07:48:00Z" w16du:dateUtc="2025-07-24T05:48:00Z">
          <w:pPr>
            <w:pStyle w:val="BodyText"/>
          </w:pPr>
        </w:pPrChange>
      </w:pPr>
    </w:p>
    <w:p w14:paraId="299D1B00" w14:textId="2130B3C8" w:rsidR="00906FA0" w:rsidDel="00C96A54" w:rsidRDefault="00C96A54" w:rsidP="00B42DB4">
      <w:pPr>
        <w:pStyle w:val="BodyText"/>
        <w:rPr>
          <w:del w:id="54" w:author="Klug Hermann" w:date="2025-07-24T07:42:00Z" w16du:dateUtc="2025-07-24T05:42:00Z"/>
          <w:color w:val="000000"/>
          <w:lang w:val="de-AT"/>
        </w:rPr>
      </w:pPr>
      <w:commentRangeStart w:id="55"/>
      <w:commentRangeEnd w:id="55"/>
      <w:r>
        <w:rPr>
          <w:rStyle w:val="CommentReference"/>
          <w:rFonts w:eastAsiaTheme="minorHAnsi" w:cstheme="minorBidi"/>
          <w:lang w:val="de-AT" w:eastAsia="en-US" w:bidi="ar-SA"/>
        </w:rPr>
        <w:commentReference w:id="55"/>
      </w:r>
    </w:p>
    <w:p w14:paraId="6D031D1B" w14:textId="7E2CA345" w:rsidR="00906FA0" w:rsidRPr="004C70D3" w:rsidDel="00C96A54" w:rsidRDefault="00906FA0" w:rsidP="00B42DB4">
      <w:pPr>
        <w:pStyle w:val="BodyText"/>
        <w:rPr>
          <w:del w:id="56" w:author="Klug Hermann" w:date="2025-07-24T07:42:00Z" w16du:dateUtc="2025-07-24T05:42:00Z"/>
          <w:color w:val="000000"/>
          <w:lang w:val="de-AT"/>
        </w:rPr>
      </w:pPr>
    </w:p>
    <w:p w14:paraId="7A4C2C8D" w14:textId="1489A10A" w:rsidR="00F70519" w:rsidRDefault="00C52923" w:rsidP="00C96A54">
      <w:pPr>
        <w:pStyle w:val="AbbildungImText"/>
        <w:rPr>
          <w:ins w:id="57" w:author="Klug Hermann" w:date="2025-07-24T07:50:00Z" w16du:dateUtc="2025-07-24T05:50:00Z"/>
        </w:rPr>
      </w:pPr>
      <w:r w:rsidRPr="00E04D42">
        <w:drawing>
          <wp:inline distT="0" distB="0" distL="0" distR="0" wp14:anchorId="1DDA58B1" wp14:editId="46D6A9B4">
            <wp:extent cx="5920740" cy="2860675"/>
            <wp:effectExtent l="0" t="0" r="3810" b="0"/>
            <wp:docPr id="45206190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20740" cy="2860675"/>
                    </a:xfrm>
                    <a:prstGeom prst="rect">
                      <a:avLst/>
                    </a:prstGeom>
                    <a:noFill/>
                    <a:ln>
                      <a:noFill/>
                    </a:ln>
                  </pic:spPr>
                </pic:pic>
              </a:graphicData>
            </a:graphic>
          </wp:inline>
        </w:drawing>
      </w:r>
    </w:p>
    <w:p w14:paraId="299B2853" w14:textId="33EA0EF9" w:rsidR="00BA7AE4" w:rsidRDefault="00BA7AE4" w:rsidP="00BA7AE4">
      <w:pPr>
        <w:pStyle w:val="CaptionAbbildung"/>
        <w:rPr>
          <w:ins w:id="58" w:author="Klug Hermann" w:date="2025-07-24T07:50:00Z" w16du:dateUtc="2025-07-24T05:50:00Z"/>
        </w:rPr>
      </w:pPr>
      <w:bookmarkStart w:id="59" w:name="_Ref204235921"/>
      <w:ins w:id="60" w:author="Klug Hermann" w:date="2025-07-24T07:50:00Z" w16du:dateUtc="2025-07-24T05:50:00Z">
        <w:r>
          <w:t xml:space="preserve">Abbildung </w:t>
        </w:r>
        <w:r>
          <w:fldChar w:fldCharType="begin"/>
        </w:r>
        <w:r>
          <w:instrText xml:space="preserve"> SEQ Abbildung \* ARABIC </w:instrText>
        </w:r>
        <w:r>
          <w:fldChar w:fldCharType="separate"/>
        </w:r>
      </w:ins>
      <w:r w:rsidR="00A54F80">
        <w:rPr>
          <w:noProof/>
        </w:rPr>
        <w:t>3</w:t>
      </w:r>
      <w:ins w:id="61" w:author="Klug Hermann" w:date="2025-07-24T07:50:00Z" w16du:dateUtc="2025-07-24T05:50:00Z">
        <w:r>
          <w:fldChar w:fldCharType="end"/>
        </w:r>
        <w:bookmarkEnd w:id="59"/>
        <w:r>
          <w:t xml:space="preserve">: </w:t>
        </w:r>
        <w:r w:rsidRPr="009D5C18">
          <w:rPr>
            <w:highlight w:val="yellow"/>
          </w:rPr>
          <w:t>DAS IST DER TITEL DER ABBILDUNG</w:t>
        </w:r>
      </w:ins>
    </w:p>
    <w:p w14:paraId="5584B563" w14:textId="1E9B381F" w:rsidR="00BA7AE4" w:rsidRPr="00E04D42" w:rsidDel="00BA7AE4" w:rsidRDefault="00BA7AE4">
      <w:pPr>
        <w:pStyle w:val="AbbildungImText"/>
        <w:rPr>
          <w:del w:id="62" w:author="Klug Hermann" w:date="2025-07-24T07:50:00Z" w16du:dateUtc="2025-07-24T05:50:00Z"/>
        </w:rPr>
        <w:pPrChange w:id="63" w:author="Klug Hermann" w:date="2025-07-24T07:42:00Z" w16du:dateUtc="2025-07-24T05:42:00Z">
          <w:pPr>
            <w:pStyle w:val="BodyText"/>
          </w:pPr>
        </w:pPrChange>
      </w:pPr>
    </w:p>
    <w:p w14:paraId="58D300DF" w14:textId="31992915" w:rsidR="00906FA0" w:rsidRPr="00E04D42" w:rsidDel="00665551" w:rsidRDefault="00906FA0">
      <w:pPr>
        <w:rPr>
          <w:del w:id="64" w:author="Klug Hermann" w:date="2025-07-24T07:48:00Z" w16du:dateUtc="2025-07-24T05:48:00Z"/>
        </w:rPr>
        <w:pPrChange w:id="65" w:author="Klug Hermann" w:date="2025-07-24T07:48:00Z" w16du:dateUtc="2025-07-24T05:48:00Z">
          <w:pPr>
            <w:pStyle w:val="BodyText"/>
          </w:pPr>
        </w:pPrChange>
      </w:pPr>
    </w:p>
    <w:p w14:paraId="2A2DA048" w14:textId="5B7D0DA0" w:rsidR="00C52923" w:rsidRDefault="00A54F80">
      <w:pPr>
        <w:rPr>
          <w:color w:val="000000"/>
        </w:rPr>
        <w:pPrChange w:id="66" w:author="Klug Hermann" w:date="2025-07-24T07:48:00Z" w16du:dateUtc="2025-07-24T05:48:00Z">
          <w:pPr>
            <w:pStyle w:val="BodyText"/>
          </w:pPr>
        </w:pPrChange>
      </w:pPr>
      <w:ins w:id="67" w:author="Klug Hermann" w:date="2025-07-24T07:51:00Z" w16du:dateUtc="2025-07-24T05:51:00Z">
        <w:r>
          <w:fldChar w:fldCharType="begin"/>
        </w:r>
        <w:r>
          <w:instrText xml:space="preserve"> REF _Ref204235921 \h </w:instrText>
        </w:r>
      </w:ins>
      <w:r>
        <w:fldChar w:fldCharType="separate"/>
      </w:r>
      <w:ins w:id="68" w:author="Klug Hermann" w:date="2025-07-24T07:51:00Z" w16du:dateUtc="2025-07-24T05:51:00Z">
        <w:r>
          <w:t xml:space="preserve">Abbildung </w:t>
        </w:r>
        <w:r>
          <w:rPr>
            <w:noProof/>
          </w:rPr>
          <w:t>3</w:t>
        </w:r>
        <w:r>
          <w:fldChar w:fldCharType="end"/>
        </w:r>
        <w:r>
          <w:t xml:space="preserve"> </w:t>
        </w:r>
      </w:ins>
      <w:del w:id="69" w:author="Klug Hermann" w:date="2025-07-24T07:51:00Z" w16du:dateUtc="2025-07-24T05:51:00Z">
        <w:r w:rsidR="004D12DD" w:rsidRPr="4642EA88" w:rsidDel="00A54F80">
          <w:delText>Dieses Fot</w:delText>
        </w:r>
        <w:r w:rsidR="111F973C" w:rsidRPr="4642EA88" w:rsidDel="00A54F80">
          <w:delText>o</w:delText>
        </w:r>
        <w:r w:rsidR="004D12DD" w:rsidRPr="4642EA88" w:rsidDel="00A54F80">
          <w:delText xml:space="preserve"> </w:delText>
        </w:r>
      </w:del>
      <w:r w:rsidR="004D12DD" w:rsidRPr="4642EA88">
        <w:t xml:space="preserve">zeigt das </w:t>
      </w:r>
      <w:proofErr w:type="spellStart"/>
      <w:r w:rsidR="004D12DD" w:rsidRPr="4642EA88">
        <w:t>Gjaidalmmoor</w:t>
      </w:r>
      <w:proofErr w:type="spellEnd"/>
      <w:r w:rsidR="00C85E0C" w:rsidRPr="4642EA88">
        <w:t>. Im Allg</w:t>
      </w:r>
      <w:r w:rsidR="00484D7D" w:rsidRPr="4642EA88">
        <w:t>e</w:t>
      </w:r>
      <w:r w:rsidR="00C85E0C" w:rsidRPr="4642EA88">
        <w:t>meinen</w:t>
      </w:r>
      <w:r w:rsidR="004B36ED" w:rsidRPr="4642EA88">
        <w:t xml:space="preserve"> sind Moore und Seen im Dachsteinmassiv</w:t>
      </w:r>
      <w:r w:rsidR="006641CD" w:rsidRPr="4642EA88">
        <w:t xml:space="preserve"> auf der Ebene der Waldgrenze </w:t>
      </w:r>
      <w:r w:rsidR="00BD623A" w:rsidRPr="4642EA88">
        <w:t xml:space="preserve">nicht anzutreffen </w:t>
      </w:r>
      <w:sdt>
        <w:sdtPr>
          <w:rPr>
            <w:color w:val="000000"/>
          </w:rPr>
          <w:alias w:val="To edit, see citavi.com/edit"/>
          <w:tag w:val="CitaviPlaceholder#84b6319a-a760-4ca7-24cc-3f5f4f23cf46"/>
          <w:id w:val="-1924019560"/>
        </w:sdtPr>
        <w:sdtEndPr/>
        <w:sdtContent>
          <w:r w:rsidR="00692993" w:rsidRPr="00692993">
            <w:rPr>
              <w:color w:val="000000"/>
            </w:rPr>
            <w:fldChar w:fldCharType="begin"/>
          </w:r>
          <w:r w:rsidR="00692993" w:rsidRPr="00692993">
            <w:rPr>
              <w:color w:val="000000"/>
            </w:rPr>
            <w:instrText>ADDIN CitaviPlaceholder{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}</w:instrText>
          </w:r>
          <w:r w:rsidR="00692993" w:rsidRPr="00692993">
            <w:rPr>
              <w:color w:val="000000"/>
            </w:rPr>
            <w:fldChar w:fldCharType="separate"/>
          </w:r>
          <w:r w:rsidR="00692993" w:rsidRPr="00692993">
            <w:rPr>
              <w:color w:val="000000"/>
            </w:rPr>
            <w:t>(Draxler, 2014)</w:t>
          </w:r>
          <w:r w:rsidR="00692993" w:rsidRPr="00692993">
            <w:rPr>
              <w:color w:val="000000"/>
            </w:rPr>
            <w:fldChar w:fldCharType="end"/>
          </w:r>
        </w:sdtContent>
      </w:sdt>
      <w:r w:rsidR="00BD623A" w:rsidRPr="4642EA88">
        <w:t xml:space="preserve">. Deshalb </w:t>
      </w:r>
      <w:r w:rsidR="00C660AE" w:rsidRPr="4642EA88">
        <w:t>stellt</w:t>
      </w:r>
      <w:r w:rsidR="00BD623A" w:rsidRPr="4642EA88">
        <w:t xml:space="preserve"> das </w:t>
      </w:r>
      <w:proofErr w:type="spellStart"/>
      <w:r w:rsidR="00BD623A" w:rsidRPr="4642EA88">
        <w:t>Gjaidalmmoor</w:t>
      </w:r>
      <w:proofErr w:type="spellEnd"/>
      <w:r w:rsidR="00BD623A" w:rsidRPr="4642EA88">
        <w:t xml:space="preserve"> eine Ausnahme</w:t>
      </w:r>
      <w:r w:rsidR="00C660AE" w:rsidRPr="4642EA88">
        <w:t xml:space="preserve"> dar</w:t>
      </w:r>
      <w:r w:rsidR="00BD623A" w:rsidRPr="4642EA88">
        <w:t>.</w:t>
      </w:r>
      <w:r w:rsidR="008A20EE" w:rsidRPr="4642EA88">
        <w:t xml:space="preserve"> Der Grund dafür ist die starke Verkarstung. </w:t>
      </w:r>
      <w:r w:rsidR="003C032C" w:rsidRPr="4642EA88">
        <w:t xml:space="preserve">Dadurch sickert das Regenwasser </w:t>
      </w:r>
      <w:r w:rsidR="00C71C46" w:rsidRPr="4642EA88">
        <w:t xml:space="preserve">in der Regel </w:t>
      </w:r>
      <w:r w:rsidR="003C032C" w:rsidRPr="4642EA88">
        <w:t xml:space="preserve">durch das Gestein hindurch </w:t>
      </w:r>
      <w:r w:rsidR="00DC7D46" w:rsidRPr="4642EA88">
        <w:t>und kann nicht gehalten werden.</w:t>
      </w:r>
      <w:r w:rsidR="00EE05F5" w:rsidRPr="4642EA88">
        <w:t xml:space="preserve"> Durch die Ablagerung von Tonteilchen am Grund des Moores konnte hier aber eine Wasserspeicherung erfolgen </w:t>
      </w:r>
      <w:r w:rsidR="00993532" w:rsidRPr="4642EA88">
        <w:t xml:space="preserve">und </w:t>
      </w:r>
      <w:r w:rsidR="00EE05F5" w:rsidRPr="4642EA88">
        <w:t>ein Sumpf entstehen</w:t>
      </w:r>
      <w:r w:rsidR="00F3590E" w:rsidRPr="4642EA88">
        <w:t xml:space="preserve"> </w:t>
      </w:r>
      <w:sdt>
        <w:sdtPr>
          <w:rPr>
            <w:color w:val="000000"/>
          </w:rPr>
          <w:alias w:val="To edit, see citavi.com/edit"/>
          <w:tag w:val="CitaviPlaceholder#1ef9bf85-cf96-a0a1-8b19-9dca81389bf5"/>
          <w:id w:val="1693956378"/>
        </w:sdtPr>
        <w:sdtEndPr/>
        <w:sdtContent>
          <w:r w:rsidR="00692993" w:rsidRPr="00692993">
            <w:rPr>
              <w:color w:val="000000"/>
            </w:rPr>
            <w:fldChar w:fldCharType="begin"/>
          </w:r>
          <w:r w:rsidR="00692993" w:rsidRPr="00692993">
            <w:rPr>
              <w:color w:val="000000"/>
            </w:rPr>
            <w:instrText>ADDIN CitaviPlaceholder{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}</w:instrText>
          </w:r>
          <w:r w:rsidR="00692993" w:rsidRPr="00692993">
            <w:rPr>
              <w:color w:val="000000"/>
            </w:rPr>
            <w:fldChar w:fldCharType="separate"/>
          </w:r>
          <w:r w:rsidR="00692993" w:rsidRPr="00692993">
            <w:rPr>
              <w:color w:val="000000"/>
            </w:rPr>
            <w:t>(Draxler, 2014)</w:t>
          </w:r>
          <w:r w:rsidR="00692993" w:rsidRPr="00692993">
            <w:rPr>
              <w:color w:val="000000"/>
            </w:rPr>
            <w:fldChar w:fldCharType="end"/>
          </w:r>
        </w:sdtContent>
      </w:sdt>
      <w:r w:rsidR="00BB7C78" w:rsidRPr="4642EA88">
        <w:rPr>
          <w:color w:val="000000" w:themeColor="text1"/>
        </w:rPr>
        <w:t>.</w:t>
      </w:r>
    </w:p>
    <w:p w14:paraId="1CE01131" w14:textId="316E3F6A" w:rsidR="008350A5" w:rsidRDefault="008350A5">
      <w:pPr>
        <w:pStyle w:val="AbbildungImText"/>
        <w:pPrChange w:id="70" w:author="Klug Hermann" w:date="2025-07-24T07:48:00Z" w16du:dateUtc="2025-07-24T05:48:00Z">
          <w:pPr>
            <w:pStyle w:val="BodyText"/>
          </w:pPr>
        </w:pPrChange>
      </w:pPr>
      <w:r>
        <w:drawing>
          <wp:inline distT="0" distB="0" distL="0" distR="0" wp14:anchorId="6D838B57" wp14:editId="69907BC3">
            <wp:extent cx="5939790" cy="2847975"/>
            <wp:effectExtent l="0" t="0" r="3810" b="9525"/>
            <wp:docPr id="969654563" name="Grafik 2" descr="Ein Bild, das Text, Karte, Screenshot, Wander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654563" name="Grafik 2" descr="Ein Bild, das Text, Karte, Screenshot, Wandern enthält.&#10;&#10;KI-generierte Inhalte können fehlerhaft sein."/>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39790" cy="2847975"/>
                    </a:xfrm>
                    <a:prstGeom prst="rect">
                      <a:avLst/>
                    </a:prstGeom>
                  </pic:spPr>
                </pic:pic>
              </a:graphicData>
            </a:graphic>
          </wp:inline>
        </w:drawing>
      </w:r>
    </w:p>
    <w:p w14:paraId="525ED263" w14:textId="46906E67" w:rsidR="00665551" w:rsidRDefault="00665551" w:rsidP="00A54F80">
      <w:pPr>
        <w:pStyle w:val="CaptionAbbildung"/>
        <w:rPr>
          <w:ins w:id="71" w:author="Klug Hermann" w:date="2025-07-24T07:48:00Z" w16du:dateUtc="2025-07-24T05:48:00Z"/>
        </w:rPr>
      </w:pPr>
      <w:ins w:id="72" w:author="Klug Hermann" w:date="2025-07-24T07:48:00Z" w16du:dateUtc="2025-07-24T05:48:00Z">
        <w:r>
          <w:t xml:space="preserve">Abbildung </w:t>
        </w:r>
        <w:r>
          <w:fldChar w:fldCharType="begin"/>
        </w:r>
        <w:r>
          <w:instrText xml:space="preserve"> SEQ Abbildung \* ARABIC </w:instrText>
        </w:r>
        <w:r>
          <w:fldChar w:fldCharType="separate"/>
        </w:r>
      </w:ins>
      <w:r w:rsidR="00A54F80">
        <w:rPr>
          <w:noProof/>
        </w:rPr>
        <w:t>4</w:t>
      </w:r>
      <w:ins w:id="73" w:author="Klug Hermann" w:date="2025-07-24T07:48:00Z" w16du:dateUtc="2025-07-24T05:48:00Z">
        <w:r>
          <w:fldChar w:fldCharType="end"/>
        </w:r>
        <w:r>
          <w:t xml:space="preserve">: </w:t>
        </w:r>
        <w:r w:rsidRPr="009D5C18">
          <w:rPr>
            <w:highlight w:val="yellow"/>
          </w:rPr>
          <w:t>DAS IST DER TITEL DER ABBILDUNG</w:t>
        </w:r>
      </w:ins>
    </w:p>
    <w:p w14:paraId="5A0BE197" w14:textId="4230D27F" w:rsidR="00CF50B9" w:rsidDel="00CF1E6C" w:rsidRDefault="00CF50B9">
      <w:pPr>
        <w:rPr>
          <w:del w:id="74" w:author="Klug Hermann" w:date="2025-07-24T07:48:00Z" w16du:dateUtc="2025-07-24T05:48:00Z"/>
        </w:rPr>
        <w:pPrChange w:id="75" w:author="Klug Hermann" w:date="2025-07-24T07:48:00Z" w16du:dateUtc="2025-07-24T05:48:00Z">
          <w:pPr>
            <w:pStyle w:val="BodyText"/>
          </w:pPr>
        </w:pPrChange>
      </w:pPr>
    </w:p>
    <w:p w14:paraId="182A6679" w14:textId="19EDFCE7" w:rsidR="008350A5" w:rsidRDefault="00F63C55">
      <w:pPr>
        <w:pPrChange w:id="76" w:author="Klug Hermann" w:date="2025-07-24T07:48:00Z" w16du:dateUtc="2025-07-24T05:48:00Z">
          <w:pPr>
            <w:pStyle w:val="BodyText"/>
          </w:pPr>
        </w:pPrChange>
      </w:pPr>
      <w:r>
        <w:t>Hier sehen wir das Moor noch einmal detaillierter. Frau Oyrer</w:t>
      </w:r>
      <w:r w:rsidR="007052A0">
        <w:t xml:space="preserve"> bleibt am Rand des Moores stehen</w:t>
      </w:r>
      <w:r w:rsidR="009715B3">
        <w:t>, wo der Boden noch fest ist. In der Erklärung, die sie zum Zeitpunkt der Aufnahme zum Besten g</w:t>
      </w:r>
      <w:r w:rsidR="00475344">
        <w:t>ab</w:t>
      </w:r>
      <w:r w:rsidR="009715B3">
        <w:t>, erwähnt</w:t>
      </w:r>
      <w:r w:rsidR="00475344">
        <w:t>e</w:t>
      </w:r>
      <w:r w:rsidR="009715B3">
        <w:t xml:space="preserve"> sie unter anderem, dass der Boden hier zwar sehr stark wassergesättigt ist</w:t>
      </w:r>
      <w:r w:rsidR="00432C58">
        <w:t>, aber ein Einsinken bis zum Hals trotzdem eher unwahrscheinlich wäre.</w:t>
      </w:r>
    </w:p>
    <w:p w14:paraId="299809B5" w14:textId="4D890062" w:rsidR="00CF1E6C" w:rsidRDefault="00432C58">
      <w:pPr>
        <w:rPr>
          <w:ins w:id="77" w:author="Klug Hermann" w:date="2025-07-24T07:49:00Z" w16du:dateUtc="2025-07-24T05:49:00Z"/>
        </w:rPr>
        <w:pPrChange w:id="78" w:author="Klug Hermann" w:date="2025-07-24T07:51:00Z" w16du:dateUtc="2025-07-24T05:51:00Z">
          <w:pPr>
            <w:spacing w:after="200" w:line="276" w:lineRule="auto"/>
            <w:jc w:val="left"/>
          </w:pPr>
        </w:pPrChange>
      </w:pPr>
      <w:r>
        <w:t>Neben ihr befindet sich eine Senke, in der das Wasser steht.</w:t>
      </w:r>
      <w:r w:rsidR="00D3424F">
        <w:t xml:space="preserve"> Das ist ein weiterer Indikator dafür, dass hier die Bodenporen besonders klein sind. </w:t>
      </w:r>
      <w:r w:rsidR="006D7C8D">
        <w:t xml:space="preserve">Weiter unten im Bild ist eine kleine weiße Fläche am Boden zu erkennen. </w:t>
      </w:r>
      <w:r w:rsidR="00BA28C0">
        <w:t>Zu einem späteren Zeitpunkt</w:t>
      </w:r>
      <w:r w:rsidR="006B0B33">
        <w:t xml:space="preserve">, als Herr Klug dann dabei </w:t>
      </w:r>
      <w:r w:rsidR="006B0B33">
        <w:lastRenderedPageBreak/>
        <w:t>war,</w:t>
      </w:r>
      <w:r w:rsidR="00BA28C0">
        <w:t xml:space="preserve"> sind wir genau auf das gleiche Bodenmaterial </w:t>
      </w:r>
      <w:r w:rsidR="006B0B33">
        <w:t>erneut</w:t>
      </w:r>
      <w:r w:rsidR="00BA28C0">
        <w:t xml:space="preserve"> gestoßen und haben es</w:t>
      </w:r>
      <w:r w:rsidR="00E43055">
        <w:t xml:space="preserve"> als</w:t>
      </w:r>
      <w:r w:rsidR="00BA28C0">
        <w:t xml:space="preserve"> Ton identifiziert.</w:t>
      </w:r>
    </w:p>
    <w:p w14:paraId="6947803D" w14:textId="5D436FAC" w:rsidR="008350A5" w:rsidDel="00CF1E6C" w:rsidRDefault="008350A5">
      <w:pPr>
        <w:rPr>
          <w:del w:id="79" w:author="Klug Hermann" w:date="2025-07-24T07:49:00Z" w16du:dateUtc="2025-07-24T05:49:00Z"/>
        </w:rPr>
        <w:pPrChange w:id="80" w:author="Klug Hermann" w:date="2025-07-24T07:48:00Z" w16du:dateUtc="2025-07-24T05:48:00Z">
          <w:pPr>
            <w:pStyle w:val="BodyText"/>
          </w:pPr>
        </w:pPrChange>
      </w:pPr>
    </w:p>
    <w:p w14:paraId="255BB81C" w14:textId="63380075" w:rsidR="008350A5" w:rsidDel="00CF1E6C" w:rsidRDefault="008350A5" w:rsidP="00B42DB4">
      <w:pPr>
        <w:pStyle w:val="BodyText"/>
        <w:rPr>
          <w:del w:id="81" w:author="Klug Hermann" w:date="2025-07-24T07:48:00Z" w16du:dateUtc="2025-07-24T05:48:00Z"/>
          <w:lang w:val="de-AT"/>
        </w:rPr>
      </w:pPr>
    </w:p>
    <w:p w14:paraId="753CEDCC" w14:textId="62AC71EC" w:rsidR="008350A5" w:rsidRPr="00E04D42" w:rsidDel="00CF1E6C" w:rsidRDefault="008350A5" w:rsidP="00B42DB4">
      <w:pPr>
        <w:pStyle w:val="BodyText"/>
        <w:rPr>
          <w:del w:id="82" w:author="Klug Hermann" w:date="2025-07-24T07:48:00Z" w16du:dateUtc="2025-07-24T05:48:00Z"/>
          <w:lang w:val="de-AT"/>
        </w:rPr>
      </w:pPr>
    </w:p>
    <w:p w14:paraId="244D9BCE" w14:textId="31352252" w:rsidR="00A97DD2" w:rsidRDefault="009511AD">
      <w:pPr>
        <w:pStyle w:val="AbbildungImText"/>
        <w:pPrChange w:id="83" w:author="Klug Hermann" w:date="2025-07-24T07:48:00Z" w16du:dateUtc="2025-07-24T05:48:00Z">
          <w:pPr>
            <w:pStyle w:val="BodyText"/>
          </w:pPr>
        </w:pPrChange>
      </w:pPr>
      <w:r w:rsidRPr="00E04D42">
        <w:drawing>
          <wp:inline distT="0" distB="0" distL="0" distR="0" wp14:anchorId="03F8D937" wp14:editId="0BB69454">
            <wp:extent cx="5930265" cy="2824480"/>
            <wp:effectExtent l="0" t="0" r="0" b="0"/>
            <wp:docPr id="1939956282" name="Grafik 4" descr="Ein Bild, das Wandern, Screenshot, Karte, Natu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956282" name="Grafik 4" descr="Ein Bild, das Wandern, Screenshot, Karte, Natur enthält.&#10;&#10;KI-generierte Inhalte können fehlerhaft sei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0265" cy="2824480"/>
                    </a:xfrm>
                    <a:prstGeom prst="rect">
                      <a:avLst/>
                    </a:prstGeom>
                    <a:noFill/>
                    <a:ln>
                      <a:noFill/>
                    </a:ln>
                  </pic:spPr>
                </pic:pic>
              </a:graphicData>
            </a:graphic>
          </wp:inline>
        </w:drawing>
      </w:r>
    </w:p>
    <w:p w14:paraId="2FBDB77A" w14:textId="3AD0A44C" w:rsidR="00CF1E6C" w:rsidRDefault="00CF1E6C" w:rsidP="00CF1E6C">
      <w:pPr>
        <w:pStyle w:val="CaptionAbbildung"/>
        <w:rPr>
          <w:ins w:id="84" w:author="Klug Hermann" w:date="2025-07-24T07:49:00Z" w16du:dateUtc="2025-07-24T05:49:00Z"/>
        </w:rPr>
      </w:pPr>
      <w:ins w:id="85" w:author="Klug Hermann" w:date="2025-07-24T07:49:00Z" w16du:dateUtc="2025-07-24T05:49:00Z">
        <w:r>
          <w:t xml:space="preserve">Abbildung </w:t>
        </w:r>
        <w:r>
          <w:fldChar w:fldCharType="begin"/>
        </w:r>
        <w:r>
          <w:instrText xml:space="preserve"> SEQ Abbildung \* ARABIC </w:instrText>
        </w:r>
        <w:r>
          <w:fldChar w:fldCharType="separate"/>
        </w:r>
      </w:ins>
      <w:r w:rsidR="00A54F80">
        <w:rPr>
          <w:noProof/>
        </w:rPr>
        <w:t>5</w:t>
      </w:r>
      <w:ins w:id="86" w:author="Klug Hermann" w:date="2025-07-24T07:49:00Z" w16du:dateUtc="2025-07-24T05:49:00Z">
        <w:r>
          <w:fldChar w:fldCharType="end"/>
        </w:r>
        <w:r>
          <w:t xml:space="preserve">: </w:t>
        </w:r>
        <w:r w:rsidRPr="009D5C18">
          <w:rPr>
            <w:highlight w:val="yellow"/>
          </w:rPr>
          <w:t>DAS IST DER TITEL DER ABBILDUNG</w:t>
        </w:r>
      </w:ins>
    </w:p>
    <w:p w14:paraId="729C48F0" w14:textId="3C7EE6BD" w:rsidR="001455D7" w:rsidRPr="00E04D42" w:rsidDel="00CF1E6C" w:rsidRDefault="001455D7">
      <w:pPr>
        <w:rPr>
          <w:del w:id="87" w:author="Klug Hermann" w:date="2025-07-24T07:49:00Z" w16du:dateUtc="2025-07-24T05:49:00Z"/>
        </w:rPr>
        <w:pPrChange w:id="88" w:author="Klug Hermann" w:date="2025-07-24T07:49:00Z" w16du:dateUtc="2025-07-24T05:49:00Z">
          <w:pPr>
            <w:pStyle w:val="BodyText"/>
          </w:pPr>
        </w:pPrChange>
      </w:pPr>
    </w:p>
    <w:p w14:paraId="2E94E688" w14:textId="21B448BE" w:rsidR="008350A5" w:rsidRDefault="00732E81">
      <w:pPr>
        <w:rPr>
          <w:color w:val="000000"/>
        </w:rPr>
        <w:pPrChange w:id="89" w:author="Klug Hermann" w:date="2025-07-24T07:49:00Z" w16du:dateUtc="2025-07-24T05:49:00Z">
          <w:pPr>
            <w:pStyle w:val="BodyText"/>
          </w:pPr>
        </w:pPrChange>
      </w:pPr>
      <w:r w:rsidRPr="00E04D42">
        <w:t xml:space="preserve">Hier sehen wir zum ersten Mal </w:t>
      </w:r>
      <w:r w:rsidR="00C65BE8" w:rsidRPr="00E04D42">
        <w:t>ein Beispiel für Verkarstung.</w:t>
      </w:r>
      <w:r w:rsidR="0015713D" w:rsidRPr="00E04D42">
        <w:t xml:space="preserve"> Wasser, das </w:t>
      </w:r>
      <w:r w:rsidR="00215BAA" w:rsidRPr="00E04D42">
        <w:t>durch CO</w:t>
      </w:r>
      <w:r w:rsidR="00215BAA" w:rsidRPr="00E04D42">
        <w:rPr>
          <w:vertAlign w:val="subscript"/>
        </w:rPr>
        <w:t xml:space="preserve">2 </w:t>
      </w:r>
      <w:r w:rsidR="00215BAA" w:rsidRPr="00E04D42">
        <w:t xml:space="preserve">aus der Luft mit Kohlensäure angereichert wurde, </w:t>
      </w:r>
      <w:r w:rsidR="00735F06" w:rsidRPr="00E04D42">
        <w:t xml:space="preserve">hat hier durch </w:t>
      </w:r>
      <w:proofErr w:type="spellStart"/>
      <w:r w:rsidR="00735F06" w:rsidRPr="00E04D42">
        <w:t>Carbonatverwitterung</w:t>
      </w:r>
      <w:proofErr w:type="spellEnd"/>
      <w:r w:rsidR="00735F06" w:rsidRPr="00E04D42">
        <w:t xml:space="preserve"> Rillen entlang der Abflussbahnen eingetieft</w:t>
      </w:r>
      <w:r w:rsidR="005E75B5" w:rsidRPr="00E04D42">
        <w:t xml:space="preserve">. </w:t>
      </w:r>
      <w:r w:rsidR="00B04837" w:rsidRPr="00E04D42">
        <w:t>Diese Verkarstung erfolgt laut</w:t>
      </w:r>
      <w:r w:rsidR="00371988" w:rsidRPr="00E04D42">
        <w:t xml:space="preserve"> </w:t>
      </w:r>
      <w:sdt>
        <w:sdtPr>
          <w:rPr>
            <w:color w:val="000000"/>
          </w:rPr>
          <w:alias w:val="To edit, see citavi.com/edit"/>
          <w:tag w:val="CitaviPlaceholder#6215d835-4bbf-f531-a7c4-d7f51554f9ee"/>
          <w:id w:val="-1482145574"/>
        </w:sdtPr>
        <w:sdtEndPr/>
        <w:sdtContent>
          <w:r w:rsidR="00692993" w:rsidRPr="00692993">
            <w:rPr>
              <w:color w:val="000000"/>
            </w:rPr>
            <w:fldChar w:fldCharType="begin"/>
          </w:r>
          <w:r w:rsidR="00692993" w:rsidRPr="00692993">
            <w:rPr>
              <w:color w:val="000000"/>
            </w:rPr>
            <w:instrText>ADDIN CitaviPlaceholder{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}</w:instrText>
          </w:r>
          <w:r w:rsidR="00692993" w:rsidRPr="00692993">
            <w:rPr>
              <w:color w:val="000000"/>
            </w:rPr>
            <w:fldChar w:fldCharType="separate"/>
          </w:r>
          <w:r w:rsidR="00692993" w:rsidRPr="00692993">
            <w:rPr>
              <w:color w:val="000000"/>
            </w:rPr>
            <w:t>Mandl</w:t>
          </w:r>
          <w:r w:rsidR="00692993" w:rsidRPr="00692993">
            <w:rPr>
              <w:color w:val="000000"/>
            </w:rPr>
            <w:fldChar w:fldCharType="end"/>
          </w:r>
        </w:sdtContent>
      </w:sdt>
      <w:r w:rsidR="00371988" w:rsidRPr="00E04D42">
        <w:t xml:space="preserve"> </w:t>
      </w:r>
      <w:sdt>
        <w:sdtPr>
          <w:rPr>
            <w:color w:val="000000"/>
          </w:rPr>
          <w:alias w:val="To edit, see citavi.com/edit"/>
          <w:tag w:val="CitaviPlaceholder#79fe7dc8-287b-dc6d-0b19-cecb26272c37"/>
          <w:id w:val="1272907656"/>
        </w:sdtPr>
        <w:sdtEndPr/>
        <w:sdtContent>
          <w:r w:rsidR="00692993" w:rsidRPr="00692993">
            <w:rPr>
              <w:color w:val="000000"/>
            </w:rPr>
            <w:fldChar w:fldCharType="begin"/>
          </w:r>
          <w:r w:rsidR="00692993" w:rsidRPr="00692993">
            <w:rPr>
              <w:color w:val="000000"/>
            </w:rPr>
            <w:instrText>ADDIN CitaviPlaceholder{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}</w:instrText>
          </w:r>
          <w:r w:rsidR="00692993" w:rsidRPr="00692993">
            <w:rPr>
              <w:color w:val="000000"/>
            </w:rPr>
            <w:fldChar w:fldCharType="separate"/>
          </w:r>
          <w:r w:rsidR="00692993" w:rsidRPr="00692993">
            <w:rPr>
              <w:color w:val="000000"/>
            </w:rPr>
            <w:t>(2014, S. 1)</w:t>
          </w:r>
          <w:r w:rsidR="00692993" w:rsidRPr="00692993">
            <w:rPr>
              <w:color w:val="000000"/>
            </w:rPr>
            <w:fldChar w:fldCharType="end"/>
          </w:r>
        </w:sdtContent>
      </w:sdt>
      <w:r w:rsidR="00371988" w:rsidRPr="00E04D42">
        <w:rPr>
          <w:color w:val="000000"/>
        </w:rPr>
        <w:t xml:space="preserve"> nur in der Zeit, in der keine geschlossene Schneedecke über dem Kalkstein liegt, was am Dachstein in etwa </w:t>
      </w:r>
      <w:r w:rsidR="00846D33">
        <w:rPr>
          <w:color w:val="000000"/>
        </w:rPr>
        <w:t xml:space="preserve">für </w:t>
      </w:r>
      <w:r w:rsidR="00371988" w:rsidRPr="00E04D42">
        <w:rPr>
          <w:color w:val="000000"/>
        </w:rPr>
        <w:t>6 bis 8 Monate pro Jahr der Fall ist.</w:t>
      </w:r>
      <w:r w:rsidR="009A4578" w:rsidRPr="00E04D42">
        <w:rPr>
          <w:color w:val="000000"/>
        </w:rPr>
        <w:t xml:space="preserve"> </w:t>
      </w:r>
      <w:r w:rsidR="00311616" w:rsidRPr="00E04D42">
        <w:rPr>
          <w:color w:val="000000"/>
        </w:rPr>
        <w:t xml:space="preserve">Während die vorherigen Bilder </w:t>
      </w:r>
      <w:r w:rsidR="00C436A3" w:rsidRPr="00E04D42">
        <w:rPr>
          <w:color w:val="000000"/>
        </w:rPr>
        <w:t>den bedeckten Karst darstellen, haben wir es hier mit einem nackten Karst zu tun.</w:t>
      </w:r>
      <w:r w:rsidR="00A84B2A">
        <w:rPr>
          <w:color w:val="000000"/>
        </w:rPr>
        <w:t xml:space="preserve"> Laut</w:t>
      </w:r>
      <w:r w:rsidR="00E07752">
        <w:rPr>
          <w:color w:val="000000"/>
        </w:rPr>
        <w:t xml:space="preserve"> </w:t>
      </w:r>
      <w:sdt>
        <w:sdtPr>
          <w:rPr>
            <w:color w:val="000000"/>
          </w:rPr>
          <w:alias w:val="To edit, see citavi.com/edit"/>
          <w:tag w:val="CitaviPlaceholder#b054f7e3-5f03-65d2-5e38-847f978a5444"/>
          <w:id w:val="1624656219"/>
        </w:sdtPr>
        <w:sdtEndPr/>
        <w:sdtContent>
          <w:r w:rsidR="00692993" w:rsidRPr="00692993">
            <w:rPr>
              <w:color w:val="000000"/>
            </w:rPr>
            <w:fldChar w:fldCharType="begin"/>
          </w:r>
          <w:r w:rsidR="00692993" w:rsidRPr="00692993">
            <w:rPr>
              <w:color w:val="000000"/>
            </w:rPr>
            <w:instrText>ADDIN CitaviPlaceholder{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}</w:instrText>
          </w:r>
          <w:r w:rsidR="00692993" w:rsidRPr="00692993">
            <w:rPr>
              <w:color w:val="000000"/>
            </w:rPr>
            <w:fldChar w:fldCharType="separate"/>
          </w:r>
          <w:r w:rsidR="00692993" w:rsidRPr="00692993">
            <w:rPr>
              <w:color w:val="000000"/>
            </w:rPr>
            <w:t>Weingartner</w:t>
          </w:r>
          <w:r w:rsidR="00692993" w:rsidRPr="00692993">
            <w:rPr>
              <w:color w:val="000000"/>
            </w:rPr>
            <w:fldChar w:fldCharType="end"/>
          </w:r>
        </w:sdtContent>
      </w:sdt>
      <w:r w:rsidR="00A84B2A" w:rsidRPr="00906FA0">
        <w:t xml:space="preserve"> </w:t>
      </w:r>
      <w:sdt>
        <w:sdtPr>
          <w:rPr>
            <w:color w:val="000000"/>
          </w:rPr>
          <w:alias w:val="To edit, see citavi.com/edit"/>
          <w:tag w:val="CitaviPlaceholder#0d82eca3-a5b2-2e77-99b1-530e5d9b5f5e"/>
          <w:id w:val="-1982534962"/>
        </w:sdtPr>
        <w:sdtEndPr/>
        <w:sdtContent>
          <w:r w:rsidR="00692993" w:rsidRPr="00692993">
            <w:rPr>
              <w:color w:val="000000"/>
            </w:rPr>
            <w:fldChar w:fldCharType="begin"/>
          </w:r>
          <w:r w:rsidR="00692993" w:rsidRPr="00692993">
            <w:rPr>
              <w:color w:val="000000"/>
            </w:rPr>
            <w:instrText>ADDIN CitaviPlaceholder{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}</w:instrText>
          </w:r>
          <w:r w:rsidR="00692993" w:rsidRPr="00692993">
            <w:rPr>
              <w:color w:val="000000"/>
            </w:rPr>
            <w:fldChar w:fldCharType="separate"/>
          </w:r>
          <w:r w:rsidR="00692993" w:rsidRPr="00692993">
            <w:rPr>
              <w:color w:val="000000"/>
            </w:rPr>
            <w:t>(1992)</w:t>
          </w:r>
          <w:r w:rsidR="00692993" w:rsidRPr="00692993">
            <w:rPr>
              <w:color w:val="000000"/>
            </w:rPr>
            <w:fldChar w:fldCharType="end"/>
          </w:r>
        </w:sdtContent>
      </w:sdt>
      <w:r w:rsidR="009F3522" w:rsidRPr="009F3522">
        <w:rPr>
          <w:color w:val="000000"/>
        </w:rPr>
        <w:t xml:space="preserve"> dauert es von hier aus lediglich 20 Stunden, bis das Regenwasser am </w:t>
      </w:r>
      <w:r w:rsidR="009F3522">
        <w:rPr>
          <w:color w:val="000000"/>
        </w:rPr>
        <w:t>Hallstätter See ankommt.</w:t>
      </w:r>
      <w:r w:rsidR="004C70D3">
        <w:rPr>
          <w:color w:val="000000"/>
        </w:rPr>
        <w:t xml:space="preserve"> Diese Fluoreszenz konnte mithilfe von Zugaben zum Sicherwasser bewiesen werden.</w:t>
      </w:r>
    </w:p>
    <w:p w14:paraId="0C531850" w14:textId="77777777" w:rsidR="008350A5" w:rsidRDefault="008350A5">
      <w:pPr>
        <w:spacing w:after="200" w:line="276" w:lineRule="auto"/>
        <w:jc w:val="left"/>
        <w:rPr>
          <w:rFonts w:eastAsia="Verdana" w:cs="Verdana"/>
          <w:color w:val="000000"/>
          <w:szCs w:val="20"/>
          <w:lang w:eastAsia="en-GB" w:bidi="en-GB"/>
        </w:rPr>
      </w:pPr>
      <w:r>
        <w:rPr>
          <w:color w:val="000000"/>
        </w:rPr>
        <w:br w:type="page"/>
      </w:r>
    </w:p>
    <w:p w14:paraId="66851568" w14:textId="565B6561" w:rsidR="00A97DD2" w:rsidRPr="00E04D42" w:rsidRDefault="00190449" w:rsidP="00B42DB4">
      <w:pPr>
        <w:pStyle w:val="BodyText"/>
        <w:rPr>
          <w:lang w:val="de-AT"/>
        </w:rPr>
      </w:pPr>
      <w:r w:rsidRPr="00E04D42">
        <w:rPr>
          <w:noProof/>
          <w:lang w:val="de-AT"/>
        </w:rPr>
        <w:lastRenderedPageBreak/>
        <w:drawing>
          <wp:anchor distT="0" distB="0" distL="114300" distR="114300" simplePos="0" relativeHeight="251659264" behindDoc="0" locked="0" layoutInCell="1" allowOverlap="1" wp14:anchorId="3C31FB25" wp14:editId="3DC2E02A">
            <wp:simplePos x="0" y="0"/>
            <wp:positionH relativeFrom="margin">
              <wp:align>left</wp:align>
            </wp:positionH>
            <wp:positionV relativeFrom="paragraph">
              <wp:posOffset>70</wp:posOffset>
            </wp:positionV>
            <wp:extent cx="5939790" cy="2882265"/>
            <wp:effectExtent l="0" t="0" r="3810" b="0"/>
            <wp:wrapTopAndBottom/>
            <wp:docPr id="1867967280" name="Grafik 13" descr="Ein Bild, das Text, Karte, Screenshot, Ber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967280" name="Grafik 13" descr="Ein Bild, das Text, Karte, Screenshot, Berg enthält.&#10;&#10;KI-generierte Inhalte können fehlerhaft sein."/>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39790" cy="2882265"/>
                    </a:xfrm>
                    <a:prstGeom prst="rect">
                      <a:avLst/>
                    </a:prstGeom>
                  </pic:spPr>
                </pic:pic>
              </a:graphicData>
            </a:graphic>
            <wp14:sizeRelH relativeFrom="page">
              <wp14:pctWidth>0</wp14:pctWidth>
            </wp14:sizeRelH>
            <wp14:sizeRelV relativeFrom="page">
              <wp14:pctHeight>0</wp14:pctHeight>
            </wp14:sizeRelV>
          </wp:anchor>
        </w:drawing>
      </w:r>
    </w:p>
    <w:p w14:paraId="68BA63F4" w14:textId="7FF88A13" w:rsidR="00A97DD2" w:rsidRDefault="008700A7" w:rsidP="00B42DB4">
      <w:pPr>
        <w:pStyle w:val="BodyText"/>
        <w:rPr>
          <w:color w:val="000000"/>
          <w:lang w:val="de-AT"/>
        </w:rPr>
      </w:pPr>
      <w:r w:rsidRPr="00E04D42">
        <w:rPr>
          <w:lang w:val="de-AT"/>
        </w:rPr>
        <w:t xml:space="preserve">Auf diesem Bild sieht man noch einmal die </w:t>
      </w:r>
      <w:proofErr w:type="spellStart"/>
      <w:r w:rsidRPr="00E04D42">
        <w:rPr>
          <w:lang w:val="de-AT"/>
        </w:rPr>
        <w:t>Gjaidalm</w:t>
      </w:r>
      <w:proofErr w:type="spellEnd"/>
      <w:r w:rsidRPr="00E04D42">
        <w:rPr>
          <w:lang w:val="de-AT"/>
        </w:rPr>
        <w:t xml:space="preserve"> und das Moor. </w:t>
      </w:r>
      <w:r w:rsidR="00331721" w:rsidRPr="00E04D42">
        <w:rPr>
          <w:lang w:val="de-AT"/>
        </w:rPr>
        <w:t>Besonders gut sieht man hier</w:t>
      </w:r>
      <w:r w:rsidR="00732E81" w:rsidRPr="00E04D42">
        <w:rPr>
          <w:lang w:val="de-AT"/>
        </w:rPr>
        <w:t xml:space="preserve"> das Ausmaß der Rodung, das der Almwirtschaft geschuldet ist.</w:t>
      </w:r>
      <w:r w:rsidR="00802221" w:rsidRPr="00E04D42">
        <w:rPr>
          <w:lang w:val="de-AT"/>
        </w:rPr>
        <w:t xml:space="preserve"> </w:t>
      </w:r>
      <w:r w:rsidR="00D44F53" w:rsidRPr="00E04D42">
        <w:rPr>
          <w:lang w:val="de-AT"/>
        </w:rPr>
        <w:t>Außerhalb des Moores wird ein</w:t>
      </w:r>
      <w:r w:rsidR="00802221" w:rsidRPr="00E04D42">
        <w:rPr>
          <w:lang w:val="de-AT"/>
        </w:rPr>
        <w:t xml:space="preserve"> großer Teil der sichtbaren Fläche von Latschen bedeckt</w:t>
      </w:r>
      <w:r w:rsidR="00DA788B" w:rsidRPr="00E04D42">
        <w:rPr>
          <w:lang w:val="de-AT"/>
        </w:rPr>
        <w:t>, aber</w:t>
      </w:r>
      <w:r w:rsidR="00802221" w:rsidRPr="00E04D42">
        <w:rPr>
          <w:lang w:val="de-AT"/>
        </w:rPr>
        <w:t xml:space="preserve"> auch</w:t>
      </w:r>
      <w:r w:rsidR="00DA788B" w:rsidRPr="00E04D42">
        <w:rPr>
          <w:lang w:val="de-AT"/>
        </w:rPr>
        <w:t xml:space="preserve"> Sträucher und</w:t>
      </w:r>
      <w:r w:rsidR="00802221" w:rsidRPr="00E04D42">
        <w:rPr>
          <w:lang w:val="de-AT"/>
        </w:rPr>
        <w:t xml:space="preserve"> Nadelbäume </w:t>
      </w:r>
      <w:r w:rsidR="00DA788B" w:rsidRPr="00E04D42">
        <w:rPr>
          <w:lang w:val="de-AT"/>
        </w:rPr>
        <w:t>sind zu verorten.</w:t>
      </w:r>
      <w:r w:rsidR="00E2383C" w:rsidRPr="00E04D42">
        <w:rPr>
          <w:lang w:val="de-AT"/>
        </w:rPr>
        <w:t xml:space="preserve"> </w:t>
      </w:r>
      <w:sdt>
        <w:sdtPr>
          <w:rPr>
            <w:color w:val="000000"/>
            <w:lang w:val="de-AT"/>
          </w:rPr>
          <w:alias w:val="To edit, see citavi.com/edit"/>
          <w:tag w:val="CitaviPlaceholder#63fa7375-b6af-28ee-d0bb-98087705e9e6"/>
          <w:id w:val="-977761005"/>
        </w:sdtPr>
        <w:sdtEndPr/>
        <w:sdtContent>
          <w:r w:rsidR="00692993" w:rsidRPr="00692993">
            <w:rPr>
              <w:color w:val="000000"/>
            </w:rPr>
            <w:fldChar w:fldCharType="begin"/>
          </w:r>
          <w:r w:rsidR="00692993" w:rsidRPr="00EA65F2">
            <w:rPr>
              <w:color w:val="000000"/>
              <w:lang w:val="de-AT"/>
            </w:rPr>
            <w:instrText>ADDIN CitaviPlaceholder{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}</w:instrText>
          </w:r>
          <w:r w:rsidR="00692993" w:rsidRPr="00692993">
            <w:rPr>
              <w:color w:val="000000"/>
            </w:rPr>
            <w:fldChar w:fldCharType="separate"/>
          </w:r>
          <w:r w:rsidR="00692993" w:rsidRPr="00692993">
            <w:rPr>
              <w:color w:val="000000"/>
              <w:lang w:val="de-AT"/>
            </w:rPr>
            <w:t>Wendelberger</w:t>
          </w:r>
          <w:r w:rsidR="00692993" w:rsidRPr="00692993">
            <w:rPr>
              <w:color w:val="000000"/>
            </w:rPr>
            <w:fldChar w:fldCharType="end"/>
          </w:r>
        </w:sdtContent>
      </w:sdt>
      <w:r w:rsidR="00E04D42" w:rsidRPr="00E04D42">
        <w:rPr>
          <w:lang w:val="de-AT"/>
        </w:rPr>
        <w:t xml:space="preserve"> </w:t>
      </w:r>
      <w:sdt>
        <w:sdtPr>
          <w:rPr>
            <w:color w:val="000000"/>
            <w:lang w:val="de-AT"/>
          </w:rPr>
          <w:alias w:val="To edit, see citavi.com/edit"/>
          <w:tag w:val="CitaviPlaceholder#1f99745d-0383-0c50-11e0-5c47e8623405"/>
          <w:id w:val="1344198252"/>
        </w:sdtPr>
        <w:sdtEndPr/>
        <w:sdtContent>
          <w:r w:rsidR="00692993" w:rsidRPr="00692993">
            <w:rPr>
              <w:color w:val="000000"/>
            </w:rPr>
            <w:fldChar w:fldCharType="begin"/>
          </w:r>
          <w:r w:rsidR="00692993" w:rsidRPr="00692993">
            <w:rPr>
              <w:color w:val="000000"/>
              <w:lang w:val="de-AT"/>
            </w:rPr>
            <w:instrText>ADDIN CitaviPlaceholder{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}</w:instrText>
          </w:r>
          <w:r w:rsidR="00692993" w:rsidRPr="00692993">
            <w:rPr>
              <w:color w:val="000000"/>
            </w:rPr>
            <w:fldChar w:fldCharType="separate"/>
          </w:r>
          <w:r w:rsidR="00692993" w:rsidRPr="00692993">
            <w:rPr>
              <w:color w:val="000000"/>
              <w:lang w:val="de-AT"/>
            </w:rPr>
            <w:t>(1962)</w:t>
          </w:r>
          <w:r w:rsidR="00692993" w:rsidRPr="00692993">
            <w:rPr>
              <w:color w:val="000000"/>
            </w:rPr>
            <w:fldChar w:fldCharType="end"/>
          </w:r>
        </w:sdtContent>
      </w:sdt>
      <w:r w:rsidR="00E04D42" w:rsidRPr="00E04D42">
        <w:rPr>
          <w:color w:val="000000"/>
          <w:lang w:val="de-AT"/>
        </w:rPr>
        <w:t xml:space="preserve"> spricht hi</w:t>
      </w:r>
      <w:r w:rsidR="00E04D42">
        <w:rPr>
          <w:color w:val="000000"/>
          <w:lang w:val="de-AT"/>
        </w:rPr>
        <w:t>er von der „</w:t>
      </w:r>
      <w:r w:rsidR="004853EF">
        <w:rPr>
          <w:color w:val="000000"/>
          <w:lang w:val="de-AT"/>
        </w:rPr>
        <w:t>Kampfwaldstufe</w:t>
      </w:r>
      <w:r w:rsidR="00E04D42">
        <w:rPr>
          <w:color w:val="000000"/>
          <w:lang w:val="de-AT"/>
        </w:rPr>
        <w:t>“</w:t>
      </w:r>
      <w:r w:rsidR="004853EF">
        <w:rPr>
          <w:color w:val="000000"/>
          <w:lang w:val="de-AT"/>
        </w:rPr>
        <w:t xml:space="preserve">, die sich durch </w:t>
      </w:r>
      <w:proofErr w:type="spellStart"/>
      <w:r w:rsidR="004853EF">
        <w:rPr>
          <w:color w:val="000000"/>
          <w:lang w:val="de-AT"/>
        </w:rPr>
        <w:t>Zwergengewächse</w:t>
      </w:r>
      <w:proofErr w:type="spellEnd"/>
      <w:r w:rsidR="00592C58">
        <w:rPr>
          <w:color w:val="000000"/>
          <w:lang w:val="de-AT"/>
        </w:rPr>
        <w:t xml:space="preserve"> wie </w:t>
      </w:r>
      <w:r w:rsidR="00E44665">
        <w:rPr>
          <w:color w:val="000000"/>
          <w:lang w:val="de-AT"/>
        </w:rPr>
        <w:t>e</w:t>
      </w:r>
      <w:r w:rsidR="00592C58">
        <w:rPr>
          <w:color w:val="000000"/>
          <w:lang w:val="de-AT"/>
        </w:rPr>
        <w:t>ben Latschen</w:t>
      </w:r>
      <w:r w:rsidR="004853EF">
        <w:rPr>
          <w:color w:val="000000"/>
          <w:lang w:val="de-AT"/>
        </w:rPr>
        <w:t xml:space="preserve"> auszeichnet.</w:t>
      </w:r>
    </w:p>
    <w:p w14:paraId="09BFC3D3" w14:textId="36174C2B" w:rsidR="004C70D3" w:rsidRPr="008C2351" w:rsidRDefault="004C70D3" w:rsidP="00B42DB4">
      <w:pPr>
        <w:pStyle w:val="BodyText"/>
        <w:rPr>
          <w:lang w:val="de-AT"/>
        </w:rPr>
      </w:pPr>
      <w:r>
        <w:rPr>
          <w:color w:val="000000"/>
          <w:lang w:val="de-AT"/>
        </w:rPr>
        <w:t xml:space="preserve">Der </w:t>
      </w:r>
      <w:proofErr w:type="spellStart"/>
      <w:r>
        <w:rPr>
          <w:color w:val="000000"/>
          <w:lang w:val="de-AT"/>
        </w:rPr>
        <w:t>Almboden</w:t>
      </w:r>
      <w:proofErr w:type="spellEnd"/>
      <w:r>
        <w:rPr>
          <w:color w:val="000000"/>
          <w:lang w:val="de-AT"/>
        </w:rPr>
        <w:t xml:space="preserve"> neben der Hütte verfügt nur über eine geringe Mächtigkeit </w:t>
      </w:r>
      <w:sdt>
        <w:sdtPr>
          <w:rPr>
            <w:color w:val="000000"/>
          </w:rPr>
          <w:alias w:val="To edit, see citavi.com/edit"/>
          <w:tag w:val="CitaviPlaceholder#a767882d-344e-56be-3f3c-259ada4aea15"/>
          <w:id w:val="684711828"/>
        </w:sdtPr>
        <w:sdtEndPr/>
        <w:sdtContent>
          <w:r w:rsidR="00692993" w:rsidRPr="00692993">
            <w:rPr>
              <w:color w:val="000000"/>
            </w:rPr>
            <w:fldChar w:fldCharType="begin"/>
          </w:r>
          <w:r w:rsidR="00692993" w:rsidRPr="00692993">
            <w:rPr>
              <w:color w:val="000000"/>
              <w:lang w:val="de-AT"/>
            </w:rPr>
            <w:instrText>ADDIN CitaviPlaceholder{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}</w:instrText>
          </w:r>
          <w:r w:rsidR="00692993" w:rsidRPr="00692993">
            <w:rPr>
              <w:color w:val="000000"/>
            </w:rPr>
            <w:fldChar w:fldCharType="separate"/>
          </w:r>
          <w:r w:rsidR="00692993" w:rsidRPr="00692993">
            <w:rPr>
              <w:color w:val="000000"/>
              <w:lang w:val="de-AT"/>
            </w:rPr>
            <w:t>(Weingartner, 1992)</w:t>
          </w:r>
          <w:r w:rsidR="00692993" w:rsidRPr="00692993">
            <w:rPr>
              <w:color w:val="000000"/>
            </w:rPr>
            <w:fldChar w:fldCharType="end"/>
          </w:r>
        </w:sdtContent>
      </w:sdt>
      <w:r>
        <w:rPr>
          <w:color w:val="000000"/>
          <w:lang w:val="de-AT"/>
        </w:rPr>
        <w:t xml:space="preserve">, denn die Humusschicht ist sehr dünn und ein Verwitterungshorizont fehlt zur Gänze. </w:t>
      </w:r>
      <w:r w:rsidR="008C2351">
        <w:rPr>
          <w:color w:val="000000"/>
          <w:lang w:val="de-AT"/>
        </w:rPr>
        <w:t xml:space="preserve">Unter anderem wird die Bodenbildung hier auch durch die langen schneebedeckten Zeiten mit sehr kalten Temperaturen gehemmt </w:t>
      </w:r>
      <w:sdt>
        <w:sdtPr>
          <w:rPr>
            <w:color w:val="000000"/>
          </w:rPr>
          <w:alias w:val="To edit, see citavi.com/edit"/>
          <w:tag w:val="CitaviPlaceholder#8cf5e0e5-c6d1-06f2-b814-df1e47da0bf0"/>
          <w:id w:val="-286433320"/>
        </w:sdtPr>
        <w:sdtEndPr/>
        <w:sdtContent>
          <w:r w:rsidR="00692993" w:rsidRPr="00692993">
            <w:rPr>
              <w:color w:val="000000"/>
            </w:rPr>
            <w:fldChar w:fldCharType="begin"/>
          </w:r>
          <w:r w:rsidR="00692993" w:rsidRPr="00692993">
            <w:rPr>
              <w:color w:val="000000"/>
              <w:lang w:val="de-AT"/>
            </w:rPr>
            <w:instrText>ADDIN CitaviPlaceholder{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}</w:instrText>
          </w:r>
          <w:r w:rsidR="00692993" w:rsidRPr="00692993">
            <w:rPr>
              <w:color w:val="000000"/>
            </w:rPr>
            <w:fldChar w:fldCharType="separate"/>
          </w:r>
          <w:r w:rsidR="00692993" w:rsidRPr="00692993">
            <w:rPr>
              <w:color w:val="000000"/>
              <w:lang w:val="de-AT"/>
            </w:rPr>
            <w:t>(Weingartner, 1992)</w:t>
          </w:r>
          <w:r w:rsidR="00692993" w:rsidRPr="00692993">
            <w:rPr>
              <w:color w:val="000000"/>
            </w:rPr>
            <w:fldChar w:fldCharType="end"/>
          </w:r>
        </w:sdtContent>
      </w:sdt>
      <w:r w:rsidR="008C2351">
        <w:rPr>
          <w:color w:val="000000"/>
          <w:lang w:val="de-AT"/>
        </w:rPr>
        <w:t>, denn in diesem Zeitraum erfolgt weniger chemische Verwitterung, unter anderem durch das Fehlen von Organismen, die ausreichend CO</w:t>
      </w:r>
      <w:r w:rsidR="008C2351" w:rsidRPr="008C2351">
        <w:rPr>
          <w:color w:val="000000"/>
          <w:vertAlign w:val="subscript"/>
          <w:lang w:val="de-AT"/>
        </w:rPr>
        <w:t>2</w:t>
      </w:r>
      <w:r w:rsidR="008C2351">
        <w:rPr>
          <w:color w:val="000000"/>
          <w:vertAlign w:val="subscript"/>
          <w:lang w:val="de-AT"/>
        </w:rPr>
        <w:t xml:space="preserve"> </w:t>
      </w:r>
      <w:r w:rsidR="008C2351">
        <w:rPr>
          <w:color w:val="000000"/>
          <w:lang w:val="de-AT"/>
        </w:rPr>
        <w:t>produzieren und Regenwasser, in dem das CO</w:t>
      </w:r>
      <w:r w:rsidR="008C2351" w:rsidRPr="008C2351">
        <w:rPr>
          <w:color w:val="000000"/>
          <w:vertAlign w:val="subscript"/>
          <w:lang w:val="de-AT"/>
        </w:rPr>
        <w:t>2</w:t>
      </w:r>
      <w:r w:rsidR="008C2351">
        <w:rPr>
          <w:color w:val="000000"/>
          <w:vertAlign w:val="subscript"/>
          <w:lang w:val="de-AT"/>
        </w:rPr>
        <w:t xml:space="preserve"> </w:t>
      </w:r>
      <w:r w:rsidR="008C2351">
        <w:rPr>
          <w:color w:val="000000"/>
          <w:lang w:val="de-AT"/>
        </w:rPr>
        <w:t>gelöst werde kann.</w:t>
      </w:r>
    </w:p>
    <w:p w14:paraId="35DEE1F2" w14:textId="77777777" w:rsidR="00A97DD2" w:rsidRDefault="00A97DD2" w:rsidP="00B42DB4">
      <w:pPr>
        <w:pStyle w:val="BodyText"/>
        <w:rPr>
          <w:lang w:val="de-AT"/>
        </w:rPr>
      </w:pPr>
    </w:p>
    <w:p w14:paraId="5A8B723A" w14:textId="77777777" w:rsidR="00EF3AC2" w:rsidRPr="00E04D42" w:rsidRDefault="00EF3AC2" w:rsidP="00B42DB4">
      <w:pPr>
        <w:pStyle w:val="BodyText"/>
        <w:rPr>
          <w:lang w:val="de-AT"/>
        </w:rPr>
      </w:pPr>
    </w:p>
    <w:p w14:paraId="75BA7B6A" w14:textId="11ABFEE2" w:rsidR="0024585D" w:rsidRPr="0024585D" w:rsidRDefault="006166B0" w:rsidP="0024585D">
      <w:pPr>
        <w:pStyle w:val="BodyText"/>
        <w:rPr>
          <w:lang w:val="de-AT"/>
        </w:rPr>
      </w:pPr>
      <w:r w:rsidRPr="00E04D42">
        <w:rPr>
          <w:noProof/>
          <w:lang w:val="de-AT"/>
        </w:rPr>
        <w:drawing>
          <wp:inline distT="0" distB="0" distL="0" distR="0" wp14:anchorId="7C361EF0" wp14:editId="3BE70A51">
            <wp:extent cx="5920740" cy="2838450"/>
            <wp:effectExtent l="0" t="0" r="3810" b="0"/>
            <wp:docPr id="100387792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20740" cy="2838450"/>
                    </a:xfrm>
                    <a:prstGeom prst="rect">
                      <a:avLst/>
                    </a:prstGeom>
                    <a:noFill/>
                    <a:ln>
                      <a:noFill/>
                    </a:ln>
                  </pic:spPr>
                </pic:pic>
              </a:graphicData>
            </a:graphic>
          </wp:inline>
        </w:drawing>
      </w:r>
    </w:p>
    <w:p w14:paraId="534163DA" w14:textId="77777777" w:rsidR="00F3590E" w:rsidRPr="00E04D42" w:rsidRDefault="00F3590E" w:rsidP="00B42DB4">
      <w:pPr>
        <w:pStyle w:val="BodyText"/>
        <w:rPr>
          <w:lang w:val="de-AT"/>
        </w:rPr>
      </w:pPr>
    </w:p>
    <w:p w14:paraId="21D045E7" w14:textId="0EF3EDFC" w:rsidR="00B82667" w:rsidRPr="00EF3AC2" w:rsidRDefault="00E95E7C" w:rsidP="00EF3AC2">
      <w:pPr>
        <w:pStyle w:val="BodyText"/>
        <w:rPr>
          <w:lang w:val="de-AT"/>
        </w:rPr>
      </w:pPr>
      <w:r w:rsidRPr="00E04D42">
        <w:rPr>
          <w:lang w:val="de-AT"/>
        </w:rPr>
        <w:t>Di</w:t>
      </w:r>
      <w:r w:rsidR="00EC2197">
        <w:rPr>
          <w:lang w:val="de-AT"/>
        </w:rPr>
        <w:t>e</w:t>
      </w:r>
      <w:r w:rsidRPr="00E04D42">
        <w:rPr>
          <w:lang w:val="de-AT"/>
        </w:rPr>
        <w:t xml:space="preserve">se Fichte zeigt </w:t>
      </w:r>
      <w:r w:rsidR="00A75AEC" w:rsidRPr="00E04D42">
        <w:rPr>
          <w:lang w:val="de-AT"/>
        </w:rPr>
        <w:t>den starken Einfluss des Westwindes.</w:t>
      </w:r>
      <w:r w:rsidR="00DE2710" w:rsidRPr="00E04D42">
        <w:rPr>
          <w:lang w:val="de-AT"/>
        </w:rPr>
        <w:t xml:space="preserve"> Die Kamera wurde bei der Aufnahme dieses Bildes nach Süden </w:t>
      </w:r>
      <w:r w:rsidR="008C5208" w:rsidRPr="00E04D42">
        <w:rPr>
          <w:lang w:val="de-AT"/>
        </w:rPr>
        <w:t xml:space="preserve">gerichtet. Das heißt, dass rechts vom Bild Westen und links vom Bild Osten ist. Durch den starken Westwind </w:t>
      </w:r>
      <w:r w:rsidR="00B2672D" w:rsidRPr="00E04D42">
        <w:rPr>
          <w:lang w:val="de-AT"/>
        </w:rPr>
        <w:t xml:space="preserve">hat der Baum auf dieser Seite kaum </w:t>
      </w:r>
      <w:r w:rsidR="00E06EA9" w:rsidRPr="00E04D42">
        <w:rPr>
          <w:lang w:val="de-AT"/>
        </w:rPr>
        <w:t xml:space="preserve">Astbildung. An der Ostseite hingegen ist er stärker bewachsen. </w:t>
      </w:r>
      <w:r w:rsidR="00F10176" w:rsidRPr="00E04D42">
        <w:rPr>
          <w:lang w:val="de-AT"/>
        </w:rPr>
        <w:t xml:space="preserve">Anhand solcher </w:t>
      </w:r>
      <w:r w:rsidR="00201B1E" w:rsidRPr="00E04D42">
        <w:rPr>
          <w:lang w:val="de-AT"/>
        </w:rPr>
        <w:t>Erscheinungen</w:t>
      </w:r>
      <w:r w:rsidR="00F10176" w:rsidRPr="00E04D42">
        <w:rPr>
          <w:lang w:val="de-AT"/>
        </w:rPr>
        <w:t xml:space="preserve"> kann man sich im Hochgebirge orientieren</w:t>
      </w:r>
      <w:r w:rsidR="00201B1E" w:rsidRPr="00E04D42">
        <w:rPr>
          <w:lang w:val="de-AT"/>
        </w:rPr>
        <w:t>, um die Himmelsrichtungen zu bestimmen.</w:t>
      </w:r>
    </w:p>
    <w:p w14:paraId="18B13378" w14:textId="4EE351EE" w:rsidR="002F1991" w:rsidRDefault="00B82667" w:rsidP="00293898">
      <w:pPr>
        <w:spacing w:after="200" w:line="276" w:lineRule="auto"/>
        <w:jc w:val="left"/>
      </w:pPr>
      <w:r>
        <w:rPr>
          <w:noProof/>
        </w:rPr>
        <w:lastRenderedPageBreak/>
        <w:drawing>
          <wp:anchor distT="0" distB="0" distL="114300" distR="114300" simplePos="0" relativeHeight="251658240" behindDoc="1" locked="0" layoutInCell="1" allowOverlap="1" wp14:anchorId="6CB8D83E" wp14:editId="6EAA5DB3">
            <wp:simplePos x="0" y="0"/>
            <wp:positionH relativeFrom="margin">
              <wp:posOffset>-635</wp:posOffset>
            </wp:positionH>
            <wp:positionV relativeFrom="paragraph">
              <wp:posOffset>62230</wp:posOffset>
            </wp:positionV>
            <wp:extent cx="5939790" cy="2760345"/>
            <wp:effectExtent l="0" t="0" r="3810" b="1905"/>
            <wp:wrapTight wrapText="bothSides">
              <wp:wrapPolygon edited="0">
                <wp:start x="0" y="0"/>
                <wp:lineTo x="0" y="21466"/>
                <wp:lineTo x="21545" y="21466"/>
                <wp:lineTo x="21545" y="0"/>
                <wp:lineTo x="0" y="0"/>
              </wp:wrapPolygon>
            </wp:wrapTight>
            <wp:docPr id="922681046" name="Grafik 1" descr="Ein Bild, das Screenshot, Wolke, Text, Natu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81046" name="Grafik 1" descr="Ein Bild, das Screenshot, Wolke, Text, Natur enthält.&#10;&#10;KI-generierte Inhalte können fehlerhaft sein."/>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39790" cy="2760345"/>
                    </a:xfrm>
                    <a:prstGeom prst="rect">
                      <a:avLst/>
                    </a:prstGeom>
                  </pic:spPr>
                </pic:pic>
              </a:graphicData>
            </a:graphic>
            <wp14:sizeRelH relativeFrom="page">
              <wp14:pctWidth>0</wp14:pctWidth>
            </wp14:sizeRelH>
            <wp14:sizeRelV relativeFrom="page">
              <wp14:pctHeight>0</wp14:pctHeight>
            </wp14:sizeRelV>
          </wp:anchor>
        </w:drawing>
      </w:r>
      <w:r>
        <w:t xml:space="preserve">Auf diesem Bild ist </w:t>
      </w:r>
      <w:r w:rsidR="00F93D46">
        <w:t xml:space="preserve">der Hohe </w:t>
      </w:r>
      <w:proofErr w:type="spellStart"/>
      <w:r w:rsidR="00F93D46">
        <w:t>Gjaidstein</w:t>
      </w:r>
      <w:proofErr w:type="spellEnd"/>
      <w:r w:rsidR="00F93D46">
        <w:t xml:space="preserve"> zu sehen. Diese Information erlangten wir</w:t>
      </w:r>
      <w:r w:rsidR="00BA3CA4">
        <w:t>,</w:t>
      </w:r>
      <w:r w:rsidR="00F93D46">
        <w:t xml:space="preserve"> indem wir </w:t>
      </w:r>
      <w:r w:rsidR="00A72463">
        <w:t xml:space="preserve">in Google Earth durch </w:t>
      </w:r>
      <w:proofErr w:type="spellStart"/>
      <w:r w:rsidR="00A72463">
        <w:t>StreetView</w:t>
      </w:r>
      <w:proofErr w:type="spellEnd"/>
      <w:r w:rsidR="00A72463">
        <w:t xml:space="preserve"> genau diese Position einnahmen und </w:t>
      </w:r>
      <w:r w:rsidR="005C50B6">
        <w:t xml:space="preserve">der GPS </w:t>
      </w:r>
      <w:proofErr w:type="spellStart"/>
      <w:r w:rsidR="005C50B6">
        <w:t>ImageDirecten</w:t>
      </w:r>
      <w:proofErr w:type="spellEnd"/>
      <w:r w:rsidR="005C50B6">
        <w:t xml:space="preserve"> folgten</w:t>
      </w:r>
      <w:r w:rsidR="00E303DA">
        <w:t>, die in diesem Fall leicht südöstlich ist</w:t>
      </w:r>
      <w:r w:rsidR="005C50B6">
        <w:t xml:space="preserve">. Der </w:t>
      </w:r>
      <w:r w:rsidR="00A9386E">
        <w:t>Gipfel</w:t>
      </w:r>
      <w:r w:rsidR="005C50B6">
        <w:t xml:space="preserve"> </w:t>
      </w:r>
      <w:r w:rsidR="00AA00AC">
        <w:t xml:space="preserve">ist 2734 Meter hoch </w:t>
      </w:r>
      <w:sdt>
        <w:sdtPr>
          <w:rPr>
            <w:color w:val="000000"/>
          </w:rPr>
          <w:alias w:val="To edit, see citavi.com/edit"/>
          <w:tag w:val="CitaviPlaceholder#2acccddb-ec5b-53fb-e2cd-4ad94a1ecd66"/>
          <w:id w:val="-76135909"/>
        </w:sdtPr>
        <w:sdtEndPr/>
        <w:sdtContent>
          <w:r w:rsidR="00692993" w:rsidRPr="00692993">
            <w:rPr>
              <w:color w:val="000000"/>
            </w:rPr>
            <w:fldChar w:fldCharType="begin"/>
          </w:r>
          <w:r w:rsidR="00692993" w:rsidRPr="00692993">
            <w:rPr>
              <w:color w:val="000000"/>
            </w:rPr>
            <w:instrText>ADDIN CitaviPlaceholder{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}</w:instrText>
          </w:r>
          <w:r w:rsidR="00692993" w:rsidRPr="00692993">
            <w:rPr>
              <w:color w:val="000000"/>
            </w:rPr>
            <w:fldChar w:fldCharType="separate"/>
          </w:r>
          <w:r w:rsidR="00692993" w:rsidRPr="00692993">
            <w:rPr>
              <w:color w:val="000000"/>
            </w:rPr>
            <w:t>(Simony, 1871)</w:t>
          </w:r>
          <w:r w:rsidR="00692993" w:rsidRPr="00692993">
            <w:rPr>
              <w:color w:val="000000"/>
            </w:rPr>
            <w:fldChar w:fldCharType="end"/>
          </w:r>
        </w:sdtContent>
      </w:sdt>
      <w:r w:rsidR="00161F16">
        <w:rPr>
          <w:color w:val="000000"/>
        </w:rPr>
        <w:t xml:space="preserve"> </w:t>
      </w:r>
      <w:r w:rsidR="00F6010B">
        <w:rPr>
          <w:color w:val="000000"/>
        </w:rPr>
        <w:t xml:space="preserve">und </w:t>
      </w:r>
      <w:r w:rsidR="00704EA4">
        <w:rPr>
          <w:color w:val="000000"/>
        </w:rPr>
        <w:t>war zum Zeitpunkt der Aufnahme schneefrei.</w:t>
      </w:r>
    </w:p>
    <w:p w14:paraId="31FE0135" w14:textId="11F1C6AD" w:rsidR="00B82667" w:rsidRDefault="008B6F2A" w:rsidP="00293898">
      <w:pPr>
        <w:spacing w:after="200" w:line="276" w:lineRule="auto"/>
        <w:jc w:val="left"/>
      </w:pPr>
      <w:r>
        <w:t xml:space="preserve">Wie man sieht, </w:t>
      </w:r>
      <w:r w:rsidR="00E458CA">
        <w:t xml:space="preserve">ist der Gipfel an den Seiten sehr steil abfallend, während sich auf der Oberseite ein Plateau befindet. </w:t>
      </w:r>
      <w:r w:rsidR="00E23BDA">
        <w:t>Am Grund der Steilw</w:t>
      </w:r>
      <w:r w:rsidR="00504666">
        <w:t>a</w:t>
      </w:r>
      <w:r w:rsidR="00E23BDA">
        <w:t>nd</w:t>
      </w:r>
      <w:r w:rsidR="00504666">
        <w:t xml:space="preserve"> auf der linken Seite</w:t>
      </w:r>
      <w:r w:rsidR="00E23BDA">
        <w:t xml:space="preserve"> </w:t>
      </w:r>
      <w:r w:rsidR="00355A47">
        <w:t>erkennt man</w:t>
      </w:r>
      <w:r w:rsidR="00FF5144">
        <w:t xml:space="preserve"> eine</w:t>
      </w:r>
      <w:r w:rsidR="00F6010B">
        <w:t>n</w:t>
      </w:r>
      <w:r w:rsidR="00FF5144">
        <w:t xml:space="preserve"> Hang aus</w:t>
      </w:r>
      <w:r w:rsidR="00355A47">
        <w:t xml:space="preserve"> </w:t>
      </w:r>
      <w:r w:rsidR="002A2BF5">
        <w:t>feinerem Gestein</w:t>
      </w:r>
      <w:r w:rsidR="00355A47">
        <w:t>, das sich aufstaut und einen Winkel von etwa 45 Grad bildet</w:t>
      </w:r>
      <w:r w:rsidR="00C95C9D">
        <w:t>.</w:t>
      </w:r>
    </w:p>
    <w:p w14:paraId="0167BFB0" w14:textId="6E82EE68" w:rsidR="00293898" w:rsidRDefault="00293898" w:rsidP="00293898">
      <w:pPr>
        <w:spacing w:after="200" w:line="276" w:lineRule="auto"/>
        <w:jc w:val="left"/>
      </w:pPr>
    </w:p>
    <w:p w14:paraId="3E0BCBD4" w14:textId="7339B6C9" w:rsidR="00293898" w:rsidRDefault="00293898" w:rsidP="00293898">
      <w:pPr>
        <w:spacing w:after="200" w:line="276" w:lineRule="auto"/>
        <w:jc w:val="left"/>
      </w:pPr>
      <w:r w:rsidRPr="00E04D42">
        <w:rPr>
          <w:noProof/>
        </w:rPr>
        <w:drawing>
          <wp:inline distT="0" distB="0" distL="0" distR="0" wp14:anchorId="08262AF1" wp14:editId="189F90F9">
            <wp:extent cx="5939790" cy="3338195"/>
            <wp:effectExtent l="0" t="0" r="3810" b="0"/>
            <wp:docPr id="1771037946" name="Grafik 12" descr="Ein Bild, das draußen, Screenshot, Wandern, Schne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037946" name="Grafik 12" descr="Ein Bild, das draußen, Screenshot, Wandern, Schnee enthält.&#10;&#10;KI-generierte Inhalte können fehlerhaft sei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39790" cy="3338195"/>
                    </a:xfrm>
                    <a:prstGeom prst="rect">
                      <a:avLst/>
                    </a:prstGeom>
                  </pic:spPr>
                </pic:pic>
              </a:graphicData>
            </a:graphic>
          </wp:inline>
        </w:drawing>
      </w:r>
    </w:p>
    <w:p w14:paraId="0509D6E9" w14:textId="56519E1C" w:rsidR="00C51379" w:rsidRPr="00E04D42" w:rsidRDefault="00917C42" w:rsidP="40416808">
      <w:pPr>
        <w:spacing w:after="200" w:line="276" w:lineRule="auto"/>
        <w:jc w:val="left"/>
        <w:rPr>
          <w:rFonts w:eastAsia="Verdana" w:cs="Verdana"/>
          <w:lang w:eastAsia="en-GB" w:bidi="en-GB"/>
        </w:rPr>
      </w:pPr>
      <w:r>
        <w:t>Dieses Bild wurde kurz vor</w:t>
      </w:r>
      <w:r w:rsidR="003B19C2">
        <w:t xml:space="preserve"> unserem Ziel, der Simonyhütte aufgenommen. Wir bewegen uns auf einem Schneefeld</w:t>
      </w:r>
      <w:r w:rsidR="006E1AAD">
        <w:t>.</w:t>
      </w:r>
      <w:r w:rsidR="00745E93">
        <w:t xml:space="preserve"> Man kann bereits den „Schöberl“ sehen, den spitzen Berg </w:t>
      </w:r>
      <w:r w:rsidR="00F93306">
        <w:t xml:space="preserve">im Hintergrund, der auch als Hausberg der Simonyhütte gilt und </w:t>
      </w:r>
      <w:r w:rsidR="002F0679">
        <w:t xml:space="preserve">gerne zum Klettern benutzt wird. Das Wetter war hier bereits sehr rau. Es wurde immer kälter und auch die Windstärke </w:t>
      </w:r>
      <w:r w:rsidR="002F0679">
        <w:lastRenderedPageBreak/>
        <w:t>nahm zu.</w:t>
      </w:r>
      <w:r w:rsidR="0074217E">
        <w:t xml:space="preserve"> Das Bild aus Google Earth zeigt, dass das Schneefeld den Weg </w:t>
      </w:r>
      <w:r w:rsidR="00F3590E">
        <w:t xml:space="preserve">um einiges </w:t>
      </w:r>
      <w:r w:rsidR="00682322">
        <w:t>einfacher</w:t>
      </w:r>
      <w:r w:rsidR="00F3590E">
        <w:t xml:space="preserve"> macht</w:t>
      </w:r>
      <w:r w:rsidR="00682322">
        <w:t>e</w:t>
      </w:r>
      <w:r w:rsidR="00F3590E">
        <w:t>, da sonst mehr Stufen zu überwinden</w:t>
      </w:r>
      <w:r w:rsidR="00682322">
        <w:t xml:space="preserve"> gewesen</w:t>
      </w:r>
      <w:r w:rsidR="00F3590E">
        <w:t xml:space="preserve"> wären.</w:t>
      </w:r>
      <w:r w:rsidR="004615F5">
        <w:t xml:space="preserve"> Möglicherweise wäre der Weg ohne Schnee gar nicht begehbar.</w:t>
      </w:r>
    </w:p>
    <w:p w14:paraId="3D9A2D52" w14:textId="4F218AFC" w:rsidR="00C51379" w:rsidRPr="00E04D42" w:rsidRDefault="00C51379" w:rsidP="00C51379">
      <w:pPr>
        <w:pStyle w:val="Heading1"/>
      </w:pPr>
      <w:bookmarkStart w:id="90" w:name="_Toc202097605"/>
      <w:r w:rsidRPr="00E04D42">
        <w:t>Tag 2</w:t>
      </w:r>
      <w:bookmarkEnd w:id="90"/>
    </w:p>
    <w:p w14:paraId="2159ACCA" w14:textId="77777777" w:rsidR="000E5D5A" w:rsidRDefault="00F83DAF" w:rsidP="4642EA88">
      <w:pPr>
        <w:spacing w:after="200" w:line="276" w:lineRule="auto"/>
        <w:jc w:val="left"/>
      </w:pPr>
      <w:r>
        <w:rPr>
          <w:noProof/>
        </w:rPr>
        <w:drawing>
          <wp:inline distT="0" distB="0" distL="0" distR="0" wp14:anchorId="381D3178" wp14:editId="2E24B5BD">
            <wp:extent cx="5939792" cy="2853690"/>
            <wp:effectExtent l="0" t="0" r="3810" b="3810"/>
            <wp:docPr id="1430601110" name="Grafik 6" descr="Ein Bild, das Screenshot, Berg, Karte, Skifahr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pic:nvPicPr>
                  <pic:blipFill>
                    <a:blip r:embed="rId22">
                      <a:extLst>
                        <a:ext uri="{28A0092B-C50C-407E-A947-70E740481C1C}">
                          <a14:useLocalDpi xmlns:a14="http://schemas.microsoft.com/office/drawing/2010/main" val="0"/>
                        </a:ext>
                      </a:extLst>
                    </a:blip>
                    <a:stretch>
                      <a:fillRect/>
                    </a:stretch>
                  </pic:blipFill>
                  <pic:spPr>
                    <a:xfrm>
                      <a:off x="0" y="0"/>
                      <a:ext cx="5939792" cy="2853690"/>
                    </a:xfrm>
                    <a:prstGeom prst="rect">
                      <a:avLst/>
                    </a:prstGeom>
                  </pic:spPr>
                </pic:pic>
              </a:graphicData>
            </a:graphic>
          </wp:inline>
        </w:drawing>
      </w:r>
    </w:p>
    <w:p w14:paraId="6515B033" w14:textId="5FDFFE74" w:rsidR="00F83DAF" w:rsidRPr="00E04D42" w:rsidRDefault="033A06B2" w:rsidP="4642EA88">
      <w:pPr>
        <w:spacing w:after="200" w:line="276" w:lineRule="auto"/>
        <w:jc w:val="left"/>
      </w:pPr>
      <w:r>
        <w:t>Dieses Bild wurde am 2.</w:t>
      </w:r>
      <w:r w:rsidR="617A8D6D">
        <w:t xml:space="preserve"> Tag aufgenommen</w:t>
      </w:r>
      <w:r w:rsidR="002578AE">
        <w:t>.</w:t>
      </w:r>
      <w:r w:rsidR="617A8D6D">
        <w:t xml:space="preserve"> </w:t>
      </w:r>
      <w:r w:rsidR="002578AE">
        <w:t>D</w:t>
      </w:r>
      <w:r w:rsidR="617A8D6D">
        <w:t xml:space="preserve">er Plan </w:t>
      </w:r>
      <w:r w:rsidR="2ED56817">
        <w:t xml:space="preserve">am 2. Tag </w:t>
      </w:r>
      <w:r w:rsidR="617A8D6D">
        <w:t>war</w:t>
      </w:r>
      <w:r w:rsidR="002578AE">
        <w:t xml:space="preserve"> ursprünglich,</w:t>
      </w:r>
      <w:r w:rsidR="617A8D6D">
        <w:t xml:space="preserve"> über </w:t>
      </w:r>
      <w:r w:rsidR="1C129781">
        <w:t xml:space="preserve">die </w:t>
      </w:r>
      <w:proofErr w:type="spellStart"/>
      <w:r w:rsidR="1C129781">
        <w:t>Seethalerhütte</w:t>
      </w:r>
      <w:proofErr w:type="spellEnd"/>
      <w:r w:rsidR="1C129781">
        <w:t xml:space="preserve"> zum </w:t>
      </w:r>
      <w:proofErr w:type="spellStart"/>
      <w:r w:rsidR="1C129781">
        <w:t>Hunerkogel</w:t>
      </w:r>
      <w:proofErr w:type="spellEnd"/>
      <w:r w:rsidR="1C129781">
        <w:t xml:space="preserve"> zu wandern und anschließend über den kleinen </w:t>
      </w:r>
      <w:proofErr w:type="spellStart"/>
      <w:r w:rsidR="1C129781">
        <w:t>G</w:t>
      </w:r>
      <w:r w:rsidR="00AF2F31">
        <w:t>j</w:t>
      </w:r>
      <w:r w:rsidR="1C129781">
        <w:t>a</w:t>
      </w:r>
      <w:r w:rsidR="00AF2F31">
        <w:t>i</w:t>
      </w:r>
      <w:r w:rsidR="1C129781">
        <w:t>dstein</w:t>
      </w:r>
      <w:proofErr w:type="spellEnd"/>
      <w:r w:rsidR="1C129781">
        <w:t xml:space="preserve"> zurück zur Simonyhütte</w:t>
      </w:r>
      <w:r>
        <w:t>.</w:t>
      </w:r>
      <w:r w:rsidR="47D83A7C">
        <w:t xml:space="preserve"> </w:t>
      </w:r>
      <w:r w:rsidR="0C28837A">
        <w:t>Das Bild entstand von der Simonyhütte</w:t>
      </w:r>
      <w:r w:rsidR="008C0E6F">
        <w:t xml:space="preserve"> aus</w:t>
      </w:r>
      <w:r w:rsidR="0C28837A">
        <w:t xml:space="preserve"> gesehen hinter dem Schöberl. </w:t>
      </w:r>
      <w:r w:rsidR="47D83A7C">
        <w:t xml:space="preserve">Wie man auf dem Bild erkennen kann, war das Wetter sehr rau und die Sicht durch den Nebel eingeschränkt. </w:t>
      </w:r>
      <w:r w:rsidR="3FBC405D">
        <w:t xml:space="preserve">Durch die eingeschränkte Sicht </w:t>
      </w:r>
      <w:r w:rsidR="00347D5F">
        <w:t>war</w:t>
      </w:r>
      <w:r w:rsidR="0E5A828A">
        <w:t xml:space="preserve"> die benötigte Orientierung für diese Wanderung nahezu unmöglich. Darum kehrten wi</w:t>
      </w:r>
      <w:r w:rsidR="554D4DAC">
        <w:t>r an diesem Punkt um und machten uns auf de</w:t>
      </w:r>
      <w:r w:rsidR="007C1F9C">
        <w:t>n</w:t>
      </w:r>
      <w:r w:rsidR="554D4DAC">
        <w:t xml:space="preserve"> Weg zurück zur Simonyhütte</w:t>
      </w:r>
      <w:r w:rsidR="008D4435">
        <w:t>.</w:t>
      </w:r>
    </w:p>
    <w:p w14:paraId="2F2B9880" w14:textId="7AFC4288" w:rsidR="00F83DAF" w:rsidRPr="00E04D42" w:rsidRDefault="00F83DAF" w:rsidP="4642EA88">
      <w:pPr>
        <w:spacing w:after="200" w:line="276" w:lineRule="auto"/>
        <w:jc w:val="left"/>
      </w:pPr>
    </w:p>
    <w:p w14:paraId="1D23B110" w14:textId="2A187031" w:rsidR="00F83DAF" w:rsidRPr="00E04D42" w:rsidRDefault="004C6064">
      <w:pPr>
        <w:spacing w:after="200" w:line="276" w:lineRule="auto"/>
        <w:jc w:val="left"/>
      </w:pPr>
      <w:r w:rsidRPr="00E04D42">
        <w:rPr>
          <w:noProof/>
        </w:rPr>
        <w:drawing>
          <wp:inline distT="0" distB="0" distL="0" distR="0" wp14:anchorId="0694C89E" wp14:editId="16C68ACD">
            <wp:extent cx="5939790" cy="2785745"/>
            <wp:effectExtent l="0" t="0" r="3810" b="0"/>
            <wp:docPr id="439758820" name="Grafik 1" descr="Ein Bild, das draußen, Skifahren, Abenteuer, Wanderausrüst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758820" name="Grafik 1" descr="Ein Bild, das draußen, Skifahren, Abenteuer, Wanderausrüstung enthält.&#10;&#10;KI-generierte Inhalte können fehlerhaft sein."/>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9790" cy="2785745"/>
                    </a:xfrm>
                    <a:prstGeom prst="rect">
                      <a:avLst/>
                    </a:prstGeom>
                  </pic:spPr>
                </pic:pic>
              </a:graphicData>
            </a:graphic>
          </wp:inline>
        </w:drawing>
      </w:r>
    </w:p>
    <w:p w14:paraId="48ABF00C" w14:textId="5BF05A2E" w:rsidR="000B33F9" w:rsidRPr="00E04D42" w:rsidRDefault="000B33F9" w:rsidP="4642EA88">
      <w:pPr>
        <w:spacing w:before="240" w:after="240"/>
        <w:jc w:val="left"/>
      </w:pPr>
      <w:r>
        <w:br w:type="page"/>
      </w:r>
      <w:r w:rsidR="46B98BD6" w:rsidRPr="4642EA88">
        <w:rPr>
          <w:rFonts w:eastAsia="Verdana" w:cs="Verdana"/>
          <w:szCs w:val="20"/>
        </w:rPr>
        <w:lastRenderedPageBreak/>
        <w:t>D</w:t>
      </w:r>
      <w:r w:rsidR="008D4435">
        <w:rPr>
          <w:rFonts w:eastAsia="Verdana" w:cs="Verdana"/>
          <w:szCs w:val="20"/>
        </w:rPr>
        <w:t>ieses</w:t>
      </w:r>
      <w:r w:rsidR="46B98BD6" w:rsidRPr="4642EA88">
        <w:rPr>
          <w:rFonts w:eastAsia="Verdana" w:cs="Verdana"/>
          <w:szCs w:val="20"/>
        </w:rPr>
        <w:t xml:space="preserve"> Bild zeigt eindrücklich die Herausforderungen, denen wir am zweiten Tag unserer Tour begegnet sind. Links ist eine Satellitenaufnahme der Umgebung rund um die Simonyhütte zu sehen, die unsere</w:t>
      </w:r>
      <w:r w:rsidR="00F42859">
        <w:rPr>
          <w:rFonts w:eastAsia="Verdana" w:cs="Verdana"/>
          <w:szCs w:val="20"/>
        </w:rPr>
        <w:t xml:space="preserve"> Position, unweit der Hütte, zeigt</w:t>
      </w:r>
      <w:r w:rsidR="46B98BD6" w:rsidRPr="4642EA88">
        <w:rPr>
          <w:rFonts w:eastAsia="Verdana" w:cs="Verdana"/>
          <w:szCs w:val="20"/>
        </w:rPr>
        <w:t>. Rechts im Bild erkennt man unsere Gruppe bei einer Pause im dichten Schneetreiben: Alle sind wetterfest gekleidet, hocken eng zusammen und suchen Schutz vor den widrigen Bedingungen. Angesichts der extremen Wetterlage entschieden wir uns, die Tour abzubrechen und zur Simonyhütte zurückzukehren, um kein Risiko einzugehen. Dieses Bild verdeutlicht, wie schnell sich die Bedingungen im Hochgebirge ändern können und wie wichtig es ist, auf Sicherheit zu achten.</w:t>
      </w:r>
    </w:p>
    <w:p w14:paraId="230DE980" w14:textId="1375F52E" w:rsidR="000B33F9" w:rsidRPr="00E04D42" w:rsidRDefault="000B33F9">
      <w:pPr>
        <w:spacing w:after="200" w:line="276" w:lineRule="auto"/>
        <w:jc w:val="left"/>
      </w:pPr>
    </w:p>
    <w:p w14:paraId="757B8EC7" w14:textId="409F25C2" w:rsidR="00C51379" w:rsidRPr="00E04D42" w:rsidRDefault="000E6024" w:rsidP="000B33F9">
      <w:pPr>
        <w:pStyle w:val="Heading1"/>
      </w:pPr>
      <w:bookmarkStart w:id="91" w:name="_Toc202097606"/>
      <w:r w:rsidRPr="00E04D42">
        <w:t>T</w:t>
      </w:r>
      <w:r w:rsidR="000B33F9" w:rsidRPr="00E04D42">
        <w:t>ag 3</w:t>
      </w:r>
      <w:bookmarkEnd w:id="91"/>
    </w:p>
    <w:p w14:paraId="5DBBBB06" w14:textId="7569CB5A" w:rsidR="006F6CDD" w:rsidRPr="00E04D42" w:rsidRDefault="00930B6D" w:rsidP="00930B6D">
      <w:r>
        <w:rPr>
          <w:noProof/>
        </w:rPr>
        <w:drawing>
          <wp:inline distT="0" distB="0" distL="0" distR="0" wp14:anchorId="73D5ADA7" wp14:editId="24AB2718">
            <wp:extent cx="5939790" cy="2907665"/>
            <wp:effectExtent l="0" t="0" r="3810" b="6985"/>
            <wp:docPr id="1428313560" name="Grafik 7" descr="Ein Bild, das Text, Screenshot, Karte, Natur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pic:nvPicPr>
                  <pic:blipFill>
                    <a:blip r:embed="rId24">
                      <a:extLst>
                        <a:ext uri="{28A0092B-C50C-407E-A947-70E740481C1C}">
                          <a14:useLocalDpi xmlns:a14="http://schemas.microsoft.com/office/drawing/2010/main" val="0"/>
                        </a:ext>
                      </a:extLst>
                    </a:blip>
                    <a:stretch>
                      <a:fillRect/>
                    </a:stretch>
                  </pic:blipFill>
                  <pic:spPr>
                    <a:xfrm>
                      <a:off x="0" y="0"/>
                      <a:ext cx="5939790" cy="2907665"/>
                    </a:xfrm>
                    <a:prstGeom prst="rect">
                      <a:avLst/>
                    </a:prstGeom>
                  </pic:spPr>
                </pic:pic>
              </a:graphicData>
            </a:graphic>
          </wp:inline>
        </w:drawing>
      </w:r>
    </w:p>
    <w:p w14:paraId="1EB1140A" w14:textId="76EEC2CD" w:rsidR="37413F69" w:rsidRDefault="0096174F" w:rsidP="7BE6109D">
      <w:pPr>
        <w:spacing w:after="240"/>
        <w:rPr>
          <w:rFonts w:eastAsia="Verdana" w:cs="Verdana"/>
        </w:rPr>
      </w:pPr>
      <w:r w:rsidRPr="7BE6109D">
        <w:rPr>
          <w:rFonts w:eastAsia="Verdana" w:cs="Verdana"/>
        </w:rPr>
        <w:t>Das Bild entstand am dritten Tag der Exkursion auf dem Weg von der Simonyhütte zum Krippenstein. Es zeigt einen kleinen Eissee, der vermutlich durch das Abschmelzen einer früheren Gletscherzunge entstanden ist. Solche Gletscherrandseen bilden sich typischerweise in Senken hinter Moränenwällen und sind ein deutliches Zeichen des Gletscherrückzugs infolge des Klimawandels.</w:t>
      </w:r>
    </w:p>
    <w:p w14:paraId="547A0C9D" w14:textId="280A01BB" w:rsidR="37413F69" w:rsidRDefault="0096174F" w:rsidP="7BE6109D">
      <w:pPr>
        <w:spacing w:before="240" w:after="240"/>
        <w:rPr>
          <w:rFonts w:eastAsia="Verdana" w:cs="Verdana"/>
        </w:rPr>
      </w:pPr>
      <w:r w:rsidRPr="7BE6109D">
        <w:rPr>
          <w:rFonts w:eastAsia="Verdana" w:cs="Verdana"/>
        </w:rPr>
        <w:t>Deutlich erkennbar sind mehrere terrassenartige Moränenstufen, die frühere Stillstands- oder Rückzugsphasen des Dachsteingletschers dokumentieren. Sie bestehen aus unsortiertem Material und belegen, dass der Gletscherrückzug nicht gleichmäßig, sondern in Etappen erfolgte. Zwischen diesen Moränen verlaufen Erosionsrinnen, die durch Schmelzwasser geformt wurden. Sie zeigen die Dynamik fluvioglazialer Prozesse in der Umgestaltung der Landschaft nach dem Rückzug des Eises</w:t>
      </w:r>
      <w:r w:rsidR="000D655C">
        <w:rPr>
          <w:rFonts w:eastAsia="Verdana" w:cs="Verdana"/>
        </w:rPr>
        <w:t xml:space="preserve"> </w:t>
      </w:r>
      <w:sdt>
        <w:sdtPr>
          <w:rPr>
            <w:color w:val="000000"/>
          </w:rPr>
          <w:alias w:val="To edit, see citavi.com/edit"/>
          <w:tag w:val="CitaviPlaceholder#e7c1da39-cd11-06c6-242e-a4e4f2834dbc"/>
          <w:id w:val="1576013672"/>
        </w:sdtPr>
        <w:sdtEndPr/>
        <w:sdtContent>
          <w:r w:rsidR="00692993" w:rsidRPr="00692993">
            <w:rPr>
              <w:color w:val="000000"/>
            </w:rPr>
            <w:fldChar w:fldCharType="begin"/>
          </w:r>
          <w:r w:rsidR="00692993" w:rsidRPr="00692993">
            <w:rPr>
              <w:color w:val="000000"/>
            </w:rPr>
            <w:instrText>ADDIN CitaviPlaceholder{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}</w:instrText>
          </w:r>
          <w:r w:rsidR="00692993" w:rsidRPr="00692993">
            <w:rPr>
              <w:color w:val="000000"/>
            </w:rPr>
            <w:fldChar w:fldCharType="separate"/>
          </w:r>
          <w:r w:rsidR="00692993" w:rsidRPr="00692993">
            <w:rPr>
              <w:color w:val="000000"/>
            </w:rPr>
            <w:t>(Bätzing, 2015)</w:t>
          </w:r>
          <w:r w:rsidR="00692993" w:rsidRPr="00692993">
            <w:rPr>
              <w:color w:val="000000"/>
            </w:rPr>
            <w:fldChar w:fldCharType="end"/>
          </w:r>
        </w:sdtContent>
      </w:sdt>
      <w:r w:rsidRPr="7BE6109D">
        <w:rPr>
          <w:rFonts w:eastAsia="Verdana" w:cs="Verdana"/>
        </w:rPr>
        <w:t>.</w:t>
      </w:r>
    </w:p>
    <w:p w14:paraId="2C78B234" w14:textId="11965187" w:rsidR="6666D163" w:rsidRDefault="6666D163" w:rsidP="6666D163"/>
    <w:p w14:paraId="1E9FB77D" w14:textId="77777777" w:rsidR="00B02591" w:rsidRDefault="00B1584A" w:rsidP="6666D163">
      <w:pPr>
        <w:spacing w:after="240"/>
        <w:rPr>
          <w:rFonts w:eastAsia="Verdana" w:cs="Verdana"/>
          <w:szCs w:val="20"/>
        </w:rPr>
      </w:pPr>
      <w:r>
        <w:rPr>
          <w:noProof/>
        </w:rPr>
        <w:lastRenderedPageBreak/>
        <w:drawing>
          <wp:inline distT="0" distB="0" distL="0" distR="0" wp14:anchorId="08915012" wp14:editId="3277EC6E">
            <wp:extent cx="5939790" cy="2864485"/>
            <wp:effectExtent l="0" t="0" r="3810" b="0"/>
            <wp:docPr id="690536113" name="Grafik 8" descr="Ein Bild, das Karte, Text, Screenshot, Ber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pic:nvPicPr>
                  <pic:blipFill>
                    <a:blip r:embed="rId25">
                      <a:extLst>
                        <a:ext uri="{28A0092B-C50C-407E-A947-70E740481C1C}">
                          <a14:useLocalDpi xmlns:a14="http://schemas.microsoft.com/office/drawing/2010/main" val="0"/>
                        </a:ext>
                      </a:extLst>
                    </a:blip>
                    <a:stretch>
                      <a:fillRect/>
                    </a:stretch>
                  </pic:blipFill>
                  <pic:spPr>
                    <a:xfrm>
                      <a:off x="0" y="0"/>
                      <a:ext cx="5939790" cy="2864485"/>
                    </a:xfrm>
                    <a:prstGeom prst="rect">
                      <a:avLst/>
                    </a:prstGeom>
                  </pic:spPr>
                </pic:pic>
              </a:graphicData>
            </a:graphic>
          </wp:inline>
        </w:drawing>
      </w:r>
    </w:p>
    <w:p w14:paraId="067B8866" w14:textId="226A6A57" w:rsidR="00452B20" w:rsidRPr="00E04D42" w:rsidRDefault="36BEEF20" w:rsidP="6666D163">
      <w:pPr>
        <w:spacing w:after="240"/>
      </w:pPr>
      <w:r w:rsidRPr="6666D163">
        <w:rPr>
          <w:rFonts w:eastAsia="Verdana" w:cs="Verdana"/>
          <w:szCs w:val="20"/>
        </w:rPr>
        <w:t>D</w:t>
      </w:r>
      <w:r w:rsidR="00DA1F2A">
        <w:rPr>
          <w:rFonts w:eastAsia="Verdana" w:cs="Verdana"/>
          <w:szCs w:val="20"/>
        </w:rPr>
        <w:t>ieses</w:t>
      </w:r>
      <w:r w:rsidRPr="6666D163">
        <w:rPr>
          <w:rFonts w:eastAsia="Verdana" w:cs="Verdana"/>
          <w:szCs w:val="20"/>
        </w:rPr>
        <w:t xml:space="preserve"> Bild zeigt den Unteren Eissee, ein typisches Beispiel für einen Gletscherrandsee in einem hochalpinen Kar. Der See liegt in einer flachen Mulde am Fuß ehemaliger Gletscherzungenbereiche und entstand infolge des fortschreitenden Rückzugs des Hallstätter Gletschers seit dem Ende der Kleinen Eiszeit. Er wird durch Schmelzwasser, Niederschlag und unterirdische Zuflüsse gespeist. Die fehlenden oberirdischen Abflüsse sowie die hochgelegene Lage machen ihn zu einem besonders sensiblen Indikator für klimatische Veränderungen in hochalpinen Räumen.</w:t>
      </w:r>
    </w:p>
    <w:p w14:paraId="07DCADA8" w14:textId="27845F30" w:rsidR="00452B20" w:rsidRPr="00E04D42" w:rsidRDefault="730650A8" w:rsidP="6666D163">
      <w:pPr>
        <w:spacing w:before="240" w:after="240"/>
      </w:pPr>
      <w:r w:rsidRPr="7BE6109D">
        <w:rPr>
          <w:rFonts w:eastAsia="Verdana" w:cs="Verdana"/>
        </w:rPr>
        <w:t>Am Bild sind typische glaziale Formenelemente zu erkennen: Der See liegt in einem durch Eis ausgeschürften Becken, umgeben von Moränenmaterial unterschiedlicher Zusammensetzung. Besonders auffällig sind die fein geschichteten Sedimentränder am Ufer, die auf rezente Verlandungsprozesse hinweisen. In der Umgebung zeigen sich Spuren periglazialer Dynamik, etwa in Form von Blockschutt, Rutschmassen oder Frostverwitterung. Die geomorphologische Ausprägung des Gebietes dokumentiert eindrucksvoll das Zusammenspiel von glazialer Erosion, Sedimentation und postglazialen Umformungen</w:t>
      </w:r>
      <w:r w:rsidR="003C23C5">
        <w:rPr>
          <w:rFonts w:eastAsia="Verdana" w:cs="Verdana"/>
        </w:rPr>
        <w:t xml:space="preserve"> </w:t>
      </w:r>
      <w:sdt>
        <w:sdtPr>
          <w:rPr>
            <w:color w:val="000000"/>
          </w:rPr>
          <w:alias w:val="To edit, see citavi.com/edit"/>
          <w:tag w:val="CitaviPlaceholder#5611474a-1973-5098-efd9-83f847239f80"/>
          <w:id w:val="-1422335543"/>
        </w:sdtPr>
        <w:sdtEndPr/>
        <w:sdtContent>
          <w:r w:rsidR="00692993" w:rsidRPr="00692993">
            <w:rPr>
              <w:color w:val="000000"/>
            </w:rPr>
            <w:fldChar w:fldCharType="begin"/>
          </w:r>
          <w:r w:rsidR="00692993" w:rsidRPr="00692993">
            <w:rPr>
              <w:color w:val="000000"/>
            </w:rPr>
            <w:instrText>ADDIN CitaviPlaceholder{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}</w:instrText>
          </w:r>
          <w:r w:rsidR="00692993" w:rsidRPr="00692993">
            <w:rPr>
              <w:color w:val="000000"/>
            </w:rPr>
            <w:fldChar w:fldCharType="separate"/>
          </w:r>
          <w:r w:rsidR="00692993" w:rsidRPr="00692993">
            <w:rPr>
              <w:color w:val="000000"/>
            </w:rPr>
            <w:t>(Bätzing, 2015)</w:t>
          </w:r>
          <w:r w:rsidR="00692993" w:rsidRPr="00692993">
            <w:rPr>
              <w:color w:val="000000"/>
            </w:rPr>
            <w:fldChar w:fldCharType="end"/>
          </w:r>
        </w:sdtContent>
      </w:sdt>
      <w:r w:rsidRPr="7BE6109D">
        <w:rPr>
          <w:rFonts w:eastAsia="Verdana" w:cs="Verdana"/>
        </w:rPr>
        <w:t>.</w:t>
      </w:r>
    </w:p>
    <w:p w14:paraId="7B9C1073" w14:textId="17F70BBD" w:rsidR="00452B20" w:rsidRDefault="798FE9A1" w:rsidP="1ED47006">
      <w:pPr>
        <w:spacing w:after="240"/>
        <w:rPr>
          <w:rFonts w:eastAsia="Verdana" w:cs="Verdana"/>
        </w:rPr>
      </w:pPr>
      <w:r>
        <w:rPr>
          <w:noProof/>
        </w:rPr>
        <w:drawing>
          <wp:inline distT="0" distB="0" distL="0" distR="0" wp14:anchorId="08E9A0E4" wp14:editId="41A29203">
            <wp:extent cx="5939790" cy="2940050"/>
            <wp:effectExtent l="0" t="0" r="3810" b="0"/>
            <wp:docPr id="11795661" name="Grafik 3" descr="Ein Bild, das draußen, Himmel, Kleidung, Wander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pic:nvPicPr>
                  <pic:blipFill>
                    <a:blip r:embed="rId26">
                      <a:extLst>
                        <a:ext uri="{28A0092B-C50C-407E-A947-70E740481C1C}">
                          <a14:useLocalDpi xmlns:a14="http://schemas.microsoft.com/office/drawing/2010/main" val="0"/>
                        </a:ext>
                      </a:extLst>
                    </a:blip>
                    <a:stretch>
                      <a:fillRect/>
                    </a:stretch>
                  </pic:blipFill>
                  <pic:spPr>
                    <a:xfrm>
                      <a:off x="0" y="0"/>
                      <a:ext cx="5939790" cy="2940050"/>
                    </a:xfrm>
                    <a:prstGeom prst="rect">
                      <a:avLst/>
                    </a:prstGeom>
                  </pic:spPr>
                </pic:pic>
              </a:graphicData>
            </a:graphic>
          </wp:inline>
        </w:drawing>
      </w:r>
      <w:r w:rsidR="627ECE86" w:rsidRPr="1ED47006">
        <w:rPr>
          <w:rFonts w:eastAsia="Verdana" w:cs="Verdana"/>
          <w:szCs w:val="20"/>
        </w:rPr>
        <w:t xml:space="preserve">Das Bild zeigt Gletscherabschürfungen am </w:t>
      </w:r>
      <w:proofErr w:type="spellStart"/>
      <w:r w:rsidR="627ECE86" w:rsidRPr="1ED47006">
        <w:rPr>
          <w:rFonts w:eastAsia="Verdana" w:cs="Verdana"/>
          <w:szCs w:val="20"/>
        </w:rPr>
        <w:t>Gja</w:t>
      </w:r>
      <w:r w:rsidR="00D77E6A">
        <w:rPr>
          <w:rFonts w:eastAsia="Verdana" w:cs="Verdana"/>
          <w:szCs w:val="20"/>
        </w:rPr>
        <w:t>i</w:t>
      </w:r>
      <w:r w:rsidR="627ECE86" w:rsidRPr="1ED47006">
        <w:rPr>
          <w:rFonts w:eastAsia="Verdana" w:cs="Verdana"/>
          <w:szCs w:val="20"/>
        </w:rPr>
        <w:t>dstein</w:t>
      </w:r>
      <w:proofErr w:type="spellEnd"/>
      <w:r w:rsidR="627ECE86" w:rsidRPr="1ED47006">
        <w:rPr>
          <w:rFonts w:eastAsia="Verdana" w:cs="Verdana"/>
          <w:szCs w:val="20"/>
        </w:rPr>
        <w:t xml:space="preserve">, einem markanten Felsrücken im </w:t>
      </w:r>
      <w:r w:rsidR="627ECE86" w:rsidRPr="1ED47006">
        <w:rPr>
          <w:rFonts w:eastAsia="Verdana" w:cs="Verdana"/>
          <w:szCs w:val="20"/>
        </w:rPr>
        <w:lastRenderedPageBreak/>
        <w:t>Einzugsbereich des ehemaligen Hallstätter Gletschers. Die sichtbaren Spuren glazialer Erosion manifestieren sich in Form von Glazialschliff und Gletscherschrammen (</w:t>
      </w:r>
      <w:proofErr w:type="spellStart"/>
      <w:r w:rsidR="627ECE86" w:rsidRPr="1ED47006">
        <w:rPr>
          <w:rFonts w:eastAsia="Verdana" w:cs="Verdana"/>
          <w:szCs w:val="20"/>
        </w:rPr>
        <w:t>Striationen</w:t>
      </w:r>
      <w:proofErr w:type="spellEnd"/>
      <w:r w:rsidR="627ECE86" w:rsidRPr="1ED47006">
        <w:rPr>
          <w:rFonts w:eastAsia="Verdana" w:cs="Verdana"/>
          <w:szCs w:val="20"/>
        </w:rPr>
        <w:t>) auf dem freigelegten Dachsteinkalk. Diese durch den Gletscher erzeugten Schleif- und Kratzspuren verlaufen parallel zur einstigen Bewegungsrichtung des Eises und dokumentieren dessen Fließverhalten während der Maxima der Kleinen Eiszeit.</w:t>
      </w:r>
    </w:p>
    <w:p w14:paraId="66D44A4D" w14:textId="505FBF61" w:rsidR="00D363A4" w:rsidRDefault="7ADF285A" w:rsidP="5E486C99">
      <w:pPr>
        <w:spacing w:before="240" w:after="240"/>
      </w:pPr>
      <w:r w:rsidRPr="7BE6109D">
        <w:rPr>
          <w:rFonts w:eastAsia="Verdana" w:cs="Verdana"/>
        </w:rPr>
        <w:t>Die Gesteinsoberflächen sind teils spiegelglatt poliert und durch lineare Ritzmuster gekennzeichnet. Diese glazialmorphologischen</w:t>
      </w:r>
      <w:r w:rsidRPr="7BE6109D">
        <w:rPr>
          <w:rFonts w:eastAsia="Verdana" w:cs="Verdana"/>
          <w:b/>
          <w:bCs/>
        </w:rPr>
        <w:t xml:space="preserve"> </w:t>
      </w:r>
      <w:r w:rsidRPr="7BE6109D">
        <w:rPr>
          <w:rFonts w:eastAsia="Verdana" w:cs="Verdana"/>
        </w:rPr>
        <w:t>Formen entstehen durch die Schleifwirkung von im Gletscher mitgeführtem Gesteinsmaterial unter hohem Druck. Insbesondere gröbere Schrammen deuten auf größere eingespannte Felsfragmente in der Gletscherbasis hin. In Kombination mit Rundhöckern – strömungsgünstig abgeschliffenen Felsbuckeln – lassen sich anhand solcher Oberflächenprozesse die Bewegungsrichtung und Erosionskraft des ehemaligen Hallstätter Gletschers rekonstruieren</w:t>
      </w:r>
      <w:r w:rsidR="00E108F0">
        <w:rPr>
          <w:rFonts w:eastAsia="Verdana" w:cs="Verdana"/>
        </w:rPr>
        <w:t xml:space="preserve"> </w:t>
      </w:r>
      <w:sdt>
        <w:sdtPr>
          <w:rPr>
            <w:color w:val="000000"/>
          </w:rPr>
          <w:alias w:val="To edit, see citavi.com/edit"/>
          <w:tag w:val="CitaviPlaceholder#6a6d7d08-8d61-adb6-2087-7d50305c6a80"/>
          <w:id w:val="-1551683290"/>
        </w:sdtPr>
        <w:sdtEndPr/>
        <w:sdtContent>
          <w:r w:rsidR="00692993" w:rsidRPr="00692993">
            <w:rPr>
              <w:color w:val="000000"/>
            </w:rPr>
            <w:fldChar w:fldCharType="begin"/>
          </w:r>
          <w:r w:rsidR="00692993" w:rsidRPr="00692993">
            <w:rPr>
              <w:color w:val="000000"/>
            </w:rPr>
            <w:instrText>ADDIN CitaviPlaceholder{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}</w:instrText>
          </w:r>
          <w:r w:rsidR="00692993" w:rsidRPr="00692993">
            <w:rPr>
              <w:color w:val="000000"/>
            </w:rPr>
            <w:fldChar w:fldCharType="separate"/>
          </w:r>
          <w:r w:rsidR="00692993" w:rsidRPr="00692993">
            <w:rPr>
              <w:color w:val="000000"/>
            </w:rPr>
            <w:t>(Rummler &amp; Plan, 2023)</w:t>
          </w:r>
          <w:r w:rsidR="00692993" w:rsidRPr="00692993">
            <w:rPr>
              <w:color w:val="000000"/>
            </w:rPr>
            <w:fldChar w:fldCharType="end"/>
          </w:r>
        </w:sdtContent>
      </w:sdt>
      <w:r w:rsidRPr="7BE6109D">
        <w:rPr>
          <w:rFonts w:eastAsia="Verdana" w:cs="Verdana"/>
        </w:rPr>
        <w:t>.</w:t>
      </w:r>
    </w:p>
    <w:p w14:paraId="773A5C21" w14:textId="77777777" w:rsidR="00D363A4" w:rsidRPr="00E04D42" w:rsidRDefault="00D363A4" w:rsidP="6666D163"/>
    <w:p w14:paraId="07D9BC5B" w14:textId="413E961B" w:rsidR="00B1584A" w:rsidRDefault="4646CD50" w:rsidP="00930B6D">
      <w:r>
        <w:rPr>
          <w:noProof/>
        </w:rPr>
        <w:drawing>
          <wp:inline distT="0" distB="0" distL="0" distR="0" wp14:anchorId="19115710" wp14:editId="2F3E7AB2">
            <wp:extent cx="5939790" cy="2774315"/>
            <wp:effectExtent l="0" t="0" r="3810" b="6985"/>
            <wp:docPr id="662282678"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pic:nvPicPr>
                  <pic:blipFill>
                    <a:blip r:embed="rId27">
                      <a:extLst>
                        <a:ext uri="{28A0092B-C50C-407E-A947-70E740481C1C}">
                          <a14:useLocalDpi xmlns:a14="http://schemas.microsoft.com/office/drawing/2010/main" val="0"/>
                        </a:ext>
                      </a:extLst>
                    </a:blip>
                    <a:stretch>
                      <a:fillRect/>
                    </a:stretch>
                  </pic:blipFill>
                  <pic:spPr>
                    <a:xfrm>
                      <a:off x="0" y="0"/>
                      <a:ext cx="5939790" cy="2774315"/>
                    </a:xfrm>
                    <a:prstGeom prst="rect">
                      <a:avLst/>
                    </a:prstGeom>
                  </pic:spPr>
                </pic:pic>
              </a:graphicData>
            </a:graphic>
          </wp:inline>
        </w:drawing>
      </w:r>
    </w:p>
    <w:p w14:paraId="5504AFD1" w14:textId="77777777" w:rsidR="00C10FAD" w:rsidRPr="00E04D42" w:rsidRDefault="00C10FAD" w:rsidP="00930B6D"/>
    <w:p w14:paraId="362A248C" w14:textId="44C36409" w:rsidR="1594BEEA" w:rsidRDefault="1594BEEA" w:rsidP="516B4627">
      <w:pPr>
        <w:spacing w:after="240"/>
      </w:pPr>
      <w:r w:rsidRPr="516B4627">
        <w:rPr>
          <w:rFonts w:eastAsia="Verdana" w:cs="Verdana"/>
          <w:szCs w:val="20"/>
        </w:rPr>
        <w:t xml:space="preserve">Auf dem Bild ist die ehemalige Kaserne Oberfeld-Obertraun zu erkennen, ein Relikt der alpinen militärischen Nutzung im 20. Jahrhundert. Sie liegt am Fuß des Krippensteinmassivs und ist heute nicht mehr in Betrieb. Im Hintergrund verläuft die Seilbahnverbindung vom Krippenstein zur Station </w:t>
      </w:r>
      <w:proofErr w:type="spellStart"/>
      <w:r w:rsidRPr="516B4627">
        <w:rPr>
          <w:rFonts w:eastAsia="Verdana" w:cs="Verdana"/>
          <w:szCs w:val="20"/>
        </w:rPr>
        <w:t>Gja</w:t>
      </w:r>
      <w:r w:rsidR="00487112">
        <w:rPr>
          <w:rFonts w:eastAsia="Verdana" w:cs="Verdana"/>
          <w:szCs w:val="20"/>
        </w:rPr>
        <w:t>i</w:t>
      </w:r>
      <w:r w:rsidRPr="516B4627">
        <w:rPr>
          <w:rFonts w:eastAsia="Verdana" w:cs="Verdana"/>
          <w:szCs w:val="20"/>
        </w:rPr>
        <w:t>d</w:t>
      </w:r>
      <w:proofErr w:type="spellEnd"/>
      <w:r w:rsidRPr="516B4627">
        <w:rPr>
          <w:rFonts w:eastAsia="Verdana" w:cs="Verdana"/>
          <w:szCs w:val="20"/>
        </w:rPr>
        <w:t>, die einen wichtigen Bestandteil der touristischen Erschließung der Region darstellt. Diese Seilbahn erschließt das hochalpine Gelände sowohl für Wanderer im Sommer als auch für Wintersportler in der kalten Jahreszeit.</w:t>
      </w:r>
    </w:p>
    <w:p w14:paraId="3C853869" w14:textId="4E77A9EA" w:rsidR="1594BEEA" w:rsidRDefault="7790A15F" w:rsidP="516B4627">
      <w:pPr>
        <w:spacing w:before="240" w:after="240"/>
      </w:pPr>
      <w:r w:rsidRPr="7BE6109D">
        <w:rPr>
          <w:rFonts w:eastAsia="Verdana" w:cs="Verdana"/>
        </w:rPr>
        <w:t>Unterhalb der Seilbahntrasse verläuft eine breite Schotterstraße, die in den Sommermonaten als Transport- und Wartungsweg genutzt wird. Während der Wintermonate wird sie als Skipiste präpariert und ist Teil des Skigebiets Dachstein-Krippenstein. Die Doppelnutzung dieser Strecke ist ein typisches Beispiel für die multifunktionale Infrastruktur alpiner Tourismusregionen, in denen der Raum effizient und saisonal angepasst genutzt wird</w:t>
      </w:r>
      <w:r w:rsidR="0086492F">
        <w:rPr>
          <w:rFonts w:eastAsia="Verdana" w:cs="Verdana"/>
        </w:rPr>
        <w:t xml:space="preserve"> </w:t>
      </w:r>
      <w:sdt>
        <w:sdtPr>
          <w:rPr>
            <w:color w:val="000000"/>
          </w:rPr>
          <w:alias w:val="To edit, see citavi.com/edit"/>
          <w:tag w:val="CitaviPlaceholder#6d4e8080-1a58-0c56-e231-29b2b89b3286"/>
          <w:id w:val="1516883821"/>
        </w:sdtPr>
        <w:sdtEndPr/>
        <w:sdtContent>
          <w:r w:rsidR="00692993" w:rsidRPr="00692993">
            <w:rPr>
              <w:color w:val="000000"/>
            </w:rPr>
            <w:fldChar w:fldCharType="begin"/>
          </w:r>
          <w:r w:rsidR="00692993" w:rsidRPr="00692993">
            <w:rPr>
              <w:color w:val="000000"/>
            </w:rPr>
            <w:instrText>ADDIN CitaviPlaceholder{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}</w:instrText>
          </w:r>
          <w:r w:rsidR="00692993" w:rsidRPr="00692993">
            <w:rPr>
              <w:color w:val="000000"/>
            </w:rPr>
            <w:fldChar w:fldCharType="separate"/>
          </w:r>
          <w:r w:rsidR="00692993" w:rsidRPr="00692993">
            <w:rPr>
              <w:color w:val="000000"/>
            </w:rPr>
            <w:t>(Alpine Convention [Hrsg.], 2013)</w:t>
          </w:r>
          <w:r w:rsidR="00692993" w:rsidRPr="00692993">
            <w:rPr>
              <w:color w:val="000000"/>
            </w:rPr>
            <w:fldChar w:fldCharType="end"/>
          </w:r>
        </w:sdtContent>
      </w:sdt>
      <w:r w:rsidRPr="7BE6109D">
        <w:rPr>
          <w:rFonts w:eastAsia="Verdana" w:cs="Verdana"/>
        </w:rPr>
        <w:t>.</w:t>
      </w:r>
    </w:p>
    <w:p w14:paraId="0230FDA0" w14:textId="77777777" w:rsidR="00C124F4" w:rsidRDefault="7A7D4146" w:rsidP="516B4627">
      <w:pPr>
        <w:spacing w:after="240"/>
        <w:rPr>
          <w:rStyle w:val="BodyTextChar"/>
          <w:lang w:val="de-AT"/>
        </w:rPr>
      </w:pPr>
      <w:r>
        <w:rPr>
          <w:noProof/>
        </w:rPr>
        <w:lastRenderedPageBreak/>
        <w:drawing>
          <wp:inline distT="0" distB="0" distL="0" distR="0" wp14:anchorId="148099C6" wp14:editId="2D778DEA">
            <wp:extent cx="5939790" cy="2865755"/>
            <wp:effectExtent l="0" t="0" r="3810" b="0"/>
            <wp:docPr id="1309602554" name="Grafik 10" descr="Ein Bild, das Karte, Screenshot, Natur, drauß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pic:nvPicPr>
                  <pic:blipFill>
                    <a:blip r:embed="rId28">
                      <a:extLst>
                        <a:ext uri="{28A0092B-C50C-407E-A947-70E740481C1C}">
                          <a14:useLocalDpi xmlns:a14="http://schemas.microsoft.com/office/drawing/2010/main" val="0"/>
                        </a:ext>
                      </a:extLst>
                    </a:blip>
                    <a:stretch>
                      <a:fillRect/>
                    </a:stretch>
                  </pic:blipFill>
                  <pic:spPr>
                    <a:xfrm>
                      <a:off x="0" y="0"/>
                      <a:ext cx="5939790" cy="2865755"/>
                    </a:xfrm>
                    <a:prstGeom prst="rect">
                      <a:avLst/>
                    </a:prstGeom>
                  </pic:spPr>
                </pic:pic>
              </a:graphicData>
            </a:graphic>
          </wp:inline>
        </w:drawing>
      </w:r>
    </w:p>
    <w:p w14:paraId="7E60F1C9" w14:textId="5E8DD4FE" w:rsidR="00D8009A" w:rsidRPr="00DF4430" w:rsidRDefault="49793864" w:rsidP="516B4627">
      <w:pPr>
        <w:spacing w:after="240"/>
        <w:rPr>
          <w:rStyle w:val="BodyTextChar"/>
          <w:lang w:val="de-AT"/>
        </w:rPr>
      </w:pPr>
      <w:r w:rsidRPr="00DF4430">
        <w:rPr>
          <w:rStyle w:val="BodyTextChar"/>
          <w:lang w:val="de-AT"/>
        </w:rPr>
        <w:t>Auf dem Bild ist eine deutlich ausgebildete Doline im Karstgebiet des Dachsteins zu erkennen. Es handelt sich um eine trichterförmige Senke, die typisch für verkarstete Hochplateaus aus Kalkstein ist. Die Doline besitzt steil abfallende Ränder und ein zentrales Tiefenniveau, in dem sich feinkörniges Material angesammelt hat. Diese zentrale Sedimentfüllung kann auf eine verstärkte Bodenverlagerung durch Oberflächenwasser oder Frostwechsel hinweisen.</w:t>
      </w:r>
    </w:p>
    <w:p w14:paraId="2B3DD4BD" w14:textId="454B990F" w:rsidR="00D8009A" w:rsidRDefault="5AEB94E6" w:rsidP="7BE6109D">
      <w:pPr>
        <w:spacing w:before="240" w:after="240"/>
        <w:rPr>
          <w:rFonts w:eastAsia="Verdana" w:cs="Verdana"/>
        </w:rPr>
      </w:pPr>
      <w:r w:rsidRPr="7BE6109D">
        <w:rPr>
          <w:rFonts w:eastAsia="Verdana" w:cs="Verdana"/>
        </w:rPr>
        <w:t xml:space="preserve">Dolinen entstehen in karbonatischen Gesteinen primär durch Lösungsprozesse: Oberflächenwasser, das mit Kohlendioxid angereichert ist, löst das Kalkgestein allmählich auf. Infolge dieser Prozesse kommt es zur Absackung von Deckschichten oder zur Einbruchbildung über unterirdischen Hohlräumen. Die hier sichtbare Form lässt sich als </w:t>
      </w:r>
      <w:proofErr w:type="spellStart"/>
      <w:r w:rsidRPr="7BE6109D">
        <w:rPr>
          <w:rFonts w:eastAsia="Verdana" w:cs="Verdana"/>
        </w:rPr>
        <w:t>Subrosionsdoline</w:t>
      </w:r>
      <w:proofErr w:type="spellEnd"/>
      <w:r w:rsidRPr="7BE6109D">
        <w:rPr>
          <w:rFonts w:eastAsia="Verdana" w:cs="Verdana"/>
        </w:rPr>
        <w:t xml:space="preserve"> deuten, da kein oberflächlicher Abfluss erkennbar ist und die </w:t>
      </w:r>
      <w:r w:rsidRPr="7BE6109D">
        <w:rPr>
          <w:rFonts w:eastAsia="Verdana" w:cs="Verdana"/>
          <w:szCs w:val="20"/>
        </w:rPr>
        <w:t xml:space="preserve">Wasserführung vermutlich unterirdisch erfolgt. Kleinere Vegetationsansammlungen im </w:t>
      </w:r>
      <w:proofErr w:type="spellStart"/>
      <w:r w:rsidRPr="7BE6109D">
        <w:rPr>
          <w:rFonts w:eastAsia="Verdana" w:cs="Verdana"/>
          <w:szCs w:val="20"/>
        </w:rPr>
        <w:t>Dolinengrund</w:t>
      </w:r>
      <w:proofErr w:type="spellEnd"/>
      <w:r w:rsidRPr="7BE6109D">
        <w:rPr>
          <w:rFonts w:eastAsia="Verdana" w:cs="Verdana"/>
          <w:szCs w:val="20"/>
        </w:rPr>
        <w:t xml:space="preserve"> deuten auf eine höhere Bodenfeuchte und geschützte Mikroklimabedingungen hin</w:t>
      </w:r>
      <w:r w:rsidR="00AE00CE">
        <w:rPr>
          <w:rFonts w:eastAsia="Verdana" w:cs="Verdana"/>
          <w:szCs w:val="20"/>
        </w:rPr>
        <w:t xml:space="preserve"> </w:t>
      </w:r>
      <w:sdt>
        <w:sdtPr>
          <w:rPr>
            <w:color w:val="000000"/>
          </w:rPr>
          <w:alias w:val="To edit, see citavi.com/edit"/>
          <w:tag w:val="CitaviPlaceholder#fd8fc13f-9cda-eb1f-06d0-332f8aa3677f"/>
          <w:id w:val="407969178"/>
        </w:sdtPr>
        <w:sdtEndPr/>
        <w:sdtContent>
          <w:r w:rsidR="00692993" w:rsidRPr="00692993">
            <w:rPr>
              <w:color w:val="000000"/>
            </w:rPr>
            <w:fldChar w:fldCharType="begin"/>
          </w:r>
          <w:r w:rsidR="00692993" w:rsidRPr="00692993">
            <w:rPr>
              <w:color w:val="000000"/>
            </w:rPr>
            <w:instrText>ADDIN CitaviPlaceholder{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}</w:instrText>
          </w:r>
          <w:r w:rsidR="00692993" w:rsidRPr="00692993">
            <w:rPr>
              <w:color w:val="000000"/>
            </w:rPr>
            <w:fldChar w:fldCharType="separate"/>
          </w:r>
          <w:r w:rsidR="00692993" w:rsidRPr="00692993">
            <w:rPr>
              <w:color w:val="000000"/>
            </w:rPr>
            <w:t>(Rummler &amp; Plan, 2023)</w:t>
          </w:r>
          <w:r w:rsidR="00692993" w:rsidRPr="00692993">
            <w:rPr>
              <w:color w:val="000000"/>
            </w:rPr>
            <w:fldChar w:fldCharType="end"/>
          </w:r>
        </w:sdtContent>
      </w:sdt>
      <w:r w:rsidRPr="7BE6109D">
        <w:rPr>
          <w:rFonts w:eastAsia="Verdana" w:cs="Verdana"/>
          <w:szCs w:val="20"/>
        </w:rPr>
        <w:t>.</w:t>
      </w:r>
    </w:p>
    <w:p w14:paraId="799E91AB" w14:textId="77777777" w:rsidR="00320EB9" w:rsidRPr="00E04D42" w:rsidRDefault="00320EB9" w:rsidP="516B4627">
      <w:pPr>
        <w:spacing w:before="240" w:after="240"/>
      </w:pPr>
    </w:p>
    <w:p w14:paraId="0178FF7C" w14:textId="77777777" w:rsidR="00320EB9" w:rsidRDefault="0E7E774A" w:rsidP="516B4627">
      <w:pPr>
        <w:spacing w:after="240"/>
        <w:rPr>
          <w:rFonts w:eastAsia="Verdana" w:cs="Verdana"/>
          <w:szCs w:val="20"/>
        </w:rPr>
      </w:pPr>
      <w:r>
        <w:rPr>
          <w:noProof/>
        </w:rPr>
        <w:drawing>
          <wp:inline distT="0" distB="0" distL="0" distR="0" wp14:anchorId="3CF04D57" wp14:editId="15A584E8">
            <wp:extent cx="5939790" cy="2855595"/>
            <wp:effectExtent l="0" t="0" r="3810" b="1905"/>
            <wp:docPr id="1886215477"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pic:nvPicPr>
                  <pic:blipFill>
                    <a:blip r:embed="rId29">
                      <a:extLst>
                        <a:ext uri="{28A0092B-C50C-407E-A947-70E740481C1C}">
                          <a14:useLocalDpi xmlns:a14="http://schemas.microsoft.com/office/drawing/2010/main" val="0"/>
                        </a:ext>
                      </a:extLst>
                    </a:blip>
                    <a:stretch>
                      <a:fillRect/>
                    </a:stretch>
                  </pic:blipFill>
                  <pic:spPr>
                    <a:xfrm>
                      <a:off x="0" y="0"/>
                      <a:ext cx="5939790" cy="2855595"/>
                    </a:xfrm>
                    <a:prstGeom prst="rect">
                      <a:avLst/>
                    </a:prstGeom>
                  </pic:spPr>
                </pic:pic>
              </a:graphicData>
            </a:graphic>
          </wp:inline>
        </w:drawing>
      </w:r>
    </w:p>
    <w:p w14:paraId="66D6C293" w14:textId="77777777" w:rsidR="00320EB9" w:rsidRDefault="00320EB9" w:rsidP="516B4627">
      <w:pPr>
        <w:spacing w:after="240"/>
        <w:rPr>
          <w:rFonts w:eastAsia="Verdana" w:cs="Verdana"/>
          <w:szCs w:val="20"/>
        </w:rPr>
      </w:pPr>
    </w:p>
    <w:p w14:paraId="77D1B438" w14:textId="0610BA36" w:rsidR="00D8009A" w:rsidRPr="00E04D42" w:rsidRDefault="59279173" w:rsidP="7BE6109D">
      <w:pPr>
        <w:spacing w:after="240"/>
        <w:rPr>
          <w:rFonts w:eastAsia="Verdana" w:cs="Verdana"/>
        </w:rPr>
      </w:pPr>
      <w:r w:rsidRPr="7BE6109D">
        <w:rPr>
          <w:rFonts w:eastAsia="Verdana" w:cs="Verdana"/>
        </w:rPr>
        <w:lastRenderedPageBreak/>
        <w:t xml:space="preserve">Das Bild zeigt einen Ausschnitt aus dem Bereich rund um die Station </w:t>
      </w:r>
      <w:proofErr w:type="spellStart"/>
      <w:r w:rsidRPr="7BE6109D">
        <w:rPr>
          <w:rFonts w:eastAsia="Verdana" w:cs="Verdana"/>
        </w:rPr>
        <w:t>Gja</w:t>
      </w:r>
      <w:r w:rsidR="34A6072E" w:rsidRPr="7BE6109D">
        <w:rPr>
          <w:rFonts w:eastAsia="Verdana" w:cs="Verdana"/>
        </w:rPr>
        <w:t>i</w:t>
      </w:r>
      <w:r w:rsidRPr="7BE6109D">
        <w:rPr>
          <w:rFonts w:eastAsia="Verdana" w:cs="Verdana"/>
        </w:rPr>
        <w:t>d</w:t>
      </w:r>
      <w:proofErr w:type="spellEnd"/>
      <w:r w:rsidRPr="7BE6109D">
        <w:rPr>
          <w:rFonts w:eastAsia="Verdana" w:cs="Verdana"/>
        </w:rPr>
        <w:t xml:space="preserve"> auf dem Dachsteinplateau. Im Vordergrund liegt eine ausgebreitete Wanderkarte, die als zentrales Orientierungselement für Besucher dient und das weit verzweigte Wegenetz des Plateaus grafisch darstellt. Die Karte enthält Informationen zu markierten Routen, Höhenlinien, touristischer Infrastruktur sowie zur Geländetopographie und ist ein wesentliches Hilfsmittel für die Routenplanung im alpine</w:t>
      </w:r>
      <w:r w:rsidRPr="7BE6109D">
        <w:rPr>
          <w:rFonts w:eastAsia="Verdana" w:cs="Verdana"/>
          <w:szCs w:val="20"/>
        </w:rPr>
        <w:t>n Gelände</w:t>
      </w:r>
      <w:commentRangeStart w:id="92"/>
      <w:r w:rsidR="00D30D4C">
        <w:rPr>
          <w:rFonts w:eastAsia="Verdana" w:cs="Verdana"/>
          <w:szCs w:val="20"/>
        </w:rPr>
        <w:t xml:space="preserve"> </w:t>
      </w:r>
      <w:sdt>
        <w:sdtPr>
          <w:rPr>
            <w:color w:val="000000"/>
          </w:rPr>
          <w:alias w:val="To edit, see citavi.com/edit"/>
          <w:tag w:val="CitaviPlaceholder#2a32e27a-462f-8570-6f45-3d7cecf64a8e"/>
          <w:id w:val="1474101908"/>
        </w:sdtPr>
        <w:sdtEndPr/>
        <w:sdtContent>
          <w:r w:rsidR="00692993" w:rsidRPr="00692993">
            <w:rPr>
              <w:color w:val="000000"/>
            </w:rPr>
            <w:fldChar w:fldCharType="begin"/>
          </w:r>
          <w:r w:rsidR="00692993" w:rsidRPr="00692993">
            <w:rPr>
              <w:color w:val="000000"/>
            </w:rPr>
            <w:instrText>ADDIN CitaviPlaceholder{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}</w:instrText>
          </w:r>
          <w:r w:rsidR="00692993" w:rsidRPr="00692993">
            <w:rPr>
              <w:color w:val="000000"/>
            </w:rPr>
            <w:fldChar w:fldCharType="separate"/>
          </w:r>
          <w:r w:rsidR="00692993" w:rsidRPr="00692993">
            <w:rPr>
              <w:color w:val="000000"/>
            </w:rPr>
            <w:t>(Deri et al., 2023)</w:t>
          </w:r>
          <w:r w:rsidR="00692993" w:rsidRPr="00692993">
            <w:rPr>
              <w:color w:val="000000"/>
            </w:rPr>
            <w:fldChar w:fldCharType="end"/>
          </w:r>
        </w:sdtContent>
      </w:sdt>
      <w:r w:rsidRPr="7BE6109D">
        <w:rPr>
          <w:rFonts w:eastAsia="Verdana" w:cs="Verdana"/>
          <w:szCs w:val="20"/>
        </w:rPr>
        <w:t>.</w:t>
      </w:r>
      <w:commentRangeEnd w:id="92"/>
      <w:r w:rsidR="00DA30B0">
        <w:rPr>
          <w:rStyle w:val="CommentReference"/>
        </w:rPr>
        <w:commentReference w:id="92"/>
      </w:r>
    </w:p>
    <w:p w14:paraId="0D674F1E" w14:textId="68633AAC" w:rsidR="00D8009A" w:rsidRPr="00E04D42" w:rsidRDefault="59279173" w:rsidP="516B4627">
      <w:pPr>
        <w:spacing w:before="240" w:after="240"/>
        <w:rPr>
          <w:rFonts w:eastAsia="Verdana" w:cs="Verdana"/>
        </w:rPr>
      </w:pPr>
      <w:r w:rsidRPr="7BE6109D">
        <w:rPr>
          <w:rFonts w:eastAsia="Verdana" w:cs="Verdana"/>
        </w:rPr>
        <w:t>Rund um die Karte dominieren Latschenkiefern</w:t>
      </w:r>
      <w:r w:rsidRPr="7BE6109D">
        <w:rPr>
          <w:rFonts w:eastAsia="Verdana" w:cs="Verdana"/>
          <w:b/>
          <w:bCs/>
        </w:rPr>
        <w:t xml:space="preserve"> </w:t>
      </w:r>
      <w:commentRangeStart w:id="93"/>
      <w:r w:rsidRPr="7BE6109D">
        <w:rPr>
          <w:rFonts w:eastAsia="Verdana" w:cs="Verdana"/>
          <w:b/>
          <w:bCs/>
        </w:rPr>
        <w:t>(</w:t>
      </w:r>
      <w:commentRangeEnd w:id="93"/>
      <w:r w:rsidR="00F7675C">
        <w:rPr>
          <w:rStyle w:val="CommentReference"/>
        </w:rPr>
        <w:commentReference w:id="93"/>
      </w:r>
      <w:r w:rsidRPr="7BE6109D">
        <w:rPr>
          <w:rFonts w:eastAsia="Verdana" w:cs="Verdana"/>
        </w:rPr>
        <w:t>Pinus</w:t>
      </w:r>
      <w:r w:rsidRPr="7BE6109D">
        <w:rPr>
          <w:rFonts w:eastAsia="Verdana" w:cs="Verdana"/>
          <w:b/>
          <w:bCs/>
        </w:rPr>
        <w:t xml:space="preserve"> </w:t>
      </w:r>
      <w:proofErr w:type="spellStart"/>
      <w:r w:rsidRPr="7BE6109D">
        <w:rPr>
          <w:rFonts w:eastAsia="Verdana" w:cs="Verdana"/>
        </w:rPr>
        <w:t>mugo</w:t>
      </w:r>
      <w:proofErr w:type="spellEnd"/>
      <w:r w:rsidRPr="7BE6109D">
        <w:rPr>
          <w:rFonts w:eastAsia="Verdana" w:cs="Verdana"/>
          <w:b/>
          <w:bCs/>
        </w:rPr>
        <w:t>)</w:t>
      </w:r>
      <w:r w:rsidRPr="7BE6109D">
        <w:rPr>
          <w:rFonts w:eastAsia="Verdana" w:cs="Verdana"/>
        </w:rPr>
        <w:t>, eine typische Pionierbaumart der subalpinen Höhenstufe zwischen etwa 1 500 und 2 200 m. Sie sind an raue Umweltbedingungen wie flachgründige, kalkreiche Böden, starke Sonneneinstrahlung und Schneelasten angepasst. Durch ihre dichte, bodennahe Wuchsform leisten sie einen wichtigen Beitrag zum Erosions- und Lawinenschutz in hochalpinen Karstlandschaften</w:t>
      </w:r>
      <w:r w:rsidR="00BC6E7C">
        <w:rPr>
          <w:rFonts w:eastAsia="Verdana" w:cs="Verdana"/>
        </w:rPr>
        <w:t xml:space="preserve"> </w:t>
      </w:r>
      <w:sdt>
        <w:sdtPr>
          <w:rPr>
            <w:color w:val="000000"/>
          </w:rPr>
          <w:alias w:val="To edit, see citavi.com/edit"/>
          <w:tag w:val="CitaviPlaceholder#a1f2d522-786d-77d4-c3be-c734f9c7406f"/>
          <w:id w:val="-1334754755"/>
        </w:sdtPr>
        <w:sdtEndPr/>
        <w:sdtContent>
          <w:r w:rsidR="00692993" w:rsidRPr="00692993">
            <w:rPr>
              <w:color w:val="000000"/>
            </w:rPr>
            <w:fldChar w:fldCharType="begin"/>
          </w:r>
          <w:r w:rsidR="00692993" w:rsidRPr="00692993">
            <w:rPr>
              <w:color w:val="000000"/>
            </w:rPr>
            <w:instrText>ADDIN CitaviPlaceholder{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}</w:instrText>
          </w:r>
          <w:r w:rsidR="00692993" w:rsidRPr="00692993">
            <w:rPr>
              <w:color w:val="000000"/>
            </w:rPr>
            <w:fldChar w:fldCharType="separate"/>
          </w:r>
          <w:r w:rsidR="00692993" w:rsidRPr="00692993">
            <w:rPr>
              <w:color w:val="000000"/>
            </w:rPr>
            <w:t>(Sărățeanu et al., 2022)</w:t>
          </w:r>
          <w:r w:rsidR="00692993" w:rsidRPr="00692993">
            <w:rPr>
              <w:color w:val="000000"/>
            </w:rPr>
            <w:fldChar w:fldCharType="end"/>
          </w:r>
        </w:sdtContent>
      </w:sdt>
      <w:r w:rsidRPr="7BE6109D">
        <w:rPr>
          <w:rFonts w:eastAsia="Verdana" w:cs="Verdana"/>
        </w:rPr>
        <w:t>.</w:t>
      </w:r>
    </w:p>
    <w:p w14:paraId="33FB0369" w14:textId="11CC9169" w:rsidR="00D8009A" w:rsidRPr="00E04D42" w:rsidRDefault="00D8009A" w:rsidP="00930B6D"/>
    <w:p w14:paraId="25D3A491" w14:textId="77777777" w:rsidR="00AB7648" w:rsidRPr="00E04D42" w:rsidRDefault="00AB7648" w:rsidP="00930B6D"/>
    <w:p w14:paraId="47816459" w14:textId="77777777" w:rsidR="00434F60" w:rsidRDefault="6424F6EB" w:rsidP="516B4627">
      <w:pPr>
        <w:spacing w:after="240"/>
        <w:rPr>
          <w:rFonts w:eastAsia="Verdana" w:cs="Verdana"/>
          <w:szCs w:val="20"/>
        </w:rPr>
      </w:pPr>
      <w:r>
        <w:rPr>
          <w:noProof/>
        </w:rPr>
        <w:drawing>
          <wp:inline distT="0" distB="0" distL="0" distR="0" wp14:anchorId="5D06AAFE" wp14:editId="04321E2D">
            <wp:extent cx="5939790" cy="2800350"/>
            <wp:effectExtent l="0" t="0" r="3810" b="0"/>
            <wp:docPr id="346016151" name="Grafik 2" descr="Ein Bild, das Wolke, draußen, Screenshot, Skifahr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pic:nvPicPr>
                  <pic:blipFill>
                    <a:blip r:embed="rId30">
                      <a:extLst>
                        <a:ext uri="{28A0092B-C50C-407E-A947-70E740481C1C}">
                          <a14:useLocalDpi xmlns:a14="http://schemas.microsoft.com/office/drawing/2010/main" val="0"/>
                        </a:ext>
                      </a:extLst>
                    </a:blip>
                    <a:stretch>
                      <a:fillRect/>
                    </a:stretch>
                  </pic:blipFill>
                  <pic:spPr>
                    <a:xfrm>
                      <a:off x="0" y="0"/>
                      <a:ext cx="5939790" cy="2800350"/>
                    </a:xfrm>
                    <a:prstGeom prst="rect">
                      <a:avLst/>
                    </a:prstGeom>
                  </pic:spPr>
                </pic:pic>
              </a:graphicData>
            </a:graphic>
          </wp:inline>
        </w:drawing>
      </w:r>
    </w:p>
    <w:p w14:paraId="74FFBA01" w14:textId="28184E52" w:rsidR="6424F6EB" w:rsidRDefault="53892285" w:rsidP="516B4627">
      <w:pPr>
        <w:spacing w:after="240"/>
      </w:pPr>
      <w:r w:rsidRPr="516B4627">
        <w:rPr>
          <w:rFonts w:eastAsia="Verdana" w:cs="Verdana"/>
          <w:szCs w:val="20"/>
        </w:rPr>
        <w:t>Das Bild wurde an der Bergstation am Krippenstein aufgenommen und zeigt einen Blick in Richtung Südosten. Aufgrund der dichten Bewölkung ist der Dachstein – der höchste Gipfel des Dachsteinmassivs – nur schemenhaft im Hintergrund erkennbar. Die eingeschränkte Fernsicht veranschaulicht die typischen Herausforderungen alpiner Witterungsverhältnisse, insbesondere in hochgelegenen Lagen über 2 000 m Seehöhe.</w:t>
      </w:r>
    </w:p>
    <w:p w14:paraId="4FD62023" w14:textId="088F614B" w:rsidR="00F07358" w:rsidRDefault="53892285" w:rsidP="00320EB9">
      <w:pPr>
        <w:spacing w:before="240" w:after="240"/>
        <w:rPr>
          <w:rFonts w:eastAsia="Verdana" w:cs="Verdana"/>
        </w:rPr>
      </w:pPr>
      <w:r w:rsidRPr="230B7568">
        <w:rPr>
          <w:rFonts w:eastAsia="Verdana" w:cs="Verdana"/>
        </w:rPr>
        <w:t xml:space="preserve">Im Vorder- und Mittelgrund sind der Kleine und der Große </w:t>
      </w:r>
      <w:proofErr w:type="spellStart"/>
      <w:r w:rsidRPr="230B7568">
        <w:rPr>
          <w:rFonts w:eastAsia="Verdana" w:cs="Verdana"/>
        </w:rPr>
        <w:t>Gja</w:t>
      </w:r>
      <w:r w:rsidR="00C4344E" w:rsidRPr="230B7568">
        <w:rPr>
          <w:rFonts w:eastAsia="Verdana" w:cs="Verdana"/>
        </w:rPr>
        <w:t>i</w:t>
      </w:r>
      <w:r w:rsidRPr="230B7568">
        <w:rPr>
          <w:rFonts w:eastAsia="Verdana" w:cs="Verdana"/>
        </w:rPr>
        <w:t>dstein</w:t>
      </w:r>
      <w:proofErr w:type="spellEnd"/>
      <w:r w:rsidRPr="230B7568">
        <w:rPr>
          <w:rFonts w:eastAsia="Verdana" w:cs="Verdana"/>
        </w:rPr>
        <w:t xml:space="preserve"> gut zu erkennen – zwei markante Felserhebungen im verkarsteten Dachsteinplateau. Ihre Form ist typisch für die intensive Verkarstung im Dachsteinkalk, der durch Lösungsverwitterung und Frostsprengung charakteristische Felstürme, Karrenfelder und Schratten bildet. Diese Karstformen prägen das Erscheinungsbild des Plateaus oberhalb der Baumgrenze wesentlich.</w:t>
      </w:r>
    </w:p>
    <w:p w14:paraId="421F4F8B" w14:textId="03C0BB54" w:rsidR="00213640" w:rsidRDefault="00213640" w:rsidP="00320EB9">
      <w:pPr>
        <w:spacing w:before="240" w:after="240"/>
        <w:rPr>
          <w:rFonts w:eastAsia="Verdana" w:cs="Verdana"/>
        </w:rPr>
      </w:pPr>
    </w:p>
    <w:p w14:paraId="0A7F8C08" w14:textId="5F503418" w:rsidR="00213640" w:rsidRDefault="00213640" w:rsidP="00320EB9">
      <w:pPr>
        <w:spacing w:before="240" w:after="240"/>
        <w:rPr>
          <w:rFonts w:eastAsia="Verdana" w:cs="Verdana"/>
        </w:rPr>
      </w:pPr>
    </w:p>
    <w:p w14:paraId="77FCA8C2" w14:textId="20B8D7E5" w:rsidR="00213640" w:rsidRDefault="00213640" w:rsidP="00320EB9">
      <w:pPr>
        <w:spacing w:before="240" w:after="240"/>
        <w:rPr>
          <w:rFonts w:eastAsia="Verdana" w:cs="Verdana"/>
        </w:rPr>
      </w:pPr>
    </w:p>
    <w:p w14:paraId="6D4042D1" w14:textId="41B781BE" w:rsidR="00213640" w:rsidRPr="00E04D42" w:rsidRDefault="00492B49" w:rsidP="00492B49">
      <w:pPr>
        <w:pStyle w:val="Heading1"/>
      </w:pPr>
      <w:bookmarkStart w:id="94" w:name="_Toc202097607"/>
      <w:r>
        <w:lastRenderedPageBreak/>
        <w:t>Fazit</w:t>
      </w:r>
      <w:bookmarkEnd w:id="94"/>
    </w:p>
    <w:p w14:paraId="041B5BEE" w14:textId="395DD751" w:rsidR="00434F60" w:rsidRDefault="00492B49" w:rsidP="00492B49">
      <w:pPr>
        <w:spacing w:after="200" w:line="276" w:lineRule="auto"/>
        <w:jc w:val="center"/>
      </w:pPr>
      <w:r>
        <w:rPr>
          <w:noProof/>
        </w:rPr>
        <w:drawing>
          <wp:inline distT="0" distB="0" distL="0" distR="0" wp14:anchorId="1D31DFF6" wp14:editId="2FB4C943">
            <wp:extent cx="3132161" cy="3122116"/>
            <wp:effectExtent l="0" t="0" r="0" b="2540"/>
            <wp:docPr id="1856605289" name="Grafik 1" descr="Ein Bild, das Kleidung, Person, Schnee, drauß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32161" cy="3122116"/>
                    </a:xfrm>
                    <a:prstGeom prst="rect">
                      <a:avLst/>
                    </a:prstGeom>
                  </pic:spPr>
                </pic:pic>
              </a:graphicData>
            </a:graphic>
          </wp:inline>
        </w:drawing>
      </w:r>
    </w:p>
    <w:p w14:paraId="2034440C" w14:textId="0D910746" w:rsidR="00492B49" w:rsidRDefault="004D4E8F" w:rsidP="00492B49">
      <w:pPr>
        <w:pStyle w:val="BodyText"/>
        <w:rPr>
          <w:lang w:val="de-AT"/>
        </w:rPr>
      </w:pPr>
      <w:r w:rsidRPr="004D4E8F">
        <w:rPr>
          <w:lang w:val="de-AT"/>
        </w:rPr>
        <w:t>Die Exkursion ins Dachsteingebirge wa</w:t>
      </w:r>
      <w:r>
        <w:rPr>
          <w:lang w:val="de-AT"/>
        </w:rPr>
        <w:t>r dank vieler anschaulicher Beispiele eine</w:t>
      </w:r>
      <w:r w:rsidR="00962583">
        <w:rPr>
          <w:lang w:val="de-AT"/>
        </w:rPr>
        <w:t xml:space="preserve"> hervorragende Prüfungsvorbereitung</w:t>
      </w:r>
      <w:r w:rsidR="00F71D63">
        <w:rPr>
          <w:lang w:val="de-AT"/>
        </w:rPr>
        <w:t xml:space="preserve"> und zudem eine einmalige Erfahrung</w:t>
      </w:r>
      <w:r w:rsidR="00962583">
        <w:rPr>
          <w:lang w:val="de-AT"/>
        </w:rPr>
        <w:t xml:space="preserve">. </w:t>
      </w:r>
      <w:r w:rsidR="003B2A5D">
        <w:rPr>
          <w:lang w:val="de-AT"/>
        </w:rPr>
        <w:t>Der erste Tag kostete durch viel Regen und Wind einiges an Durchhaltevermögen</w:t>
      </w:r>
      <w:r w:rsidR="006E1B40">
        <w:rPr>
          <w:lang w:val="de-AT"/>
        </w:rPr>
        <w:t xml:space="preserve">. Auch der zweite Tag </w:t>
      </w:r>
      <w:r w:rsidR="00407943">
        <w:rPr>
          <w:lang w:val="de-AT"/>
        </w:rPr>
        <w:t xml:space="preserve">stellte keine guten Bedingungen dar und zwang uns aus Sicherheitsgründen sogar dazu, nach nur </w:t>
      </w:r>
      <w:r w:rsidR="00820E49">
        <w:rPr>
          <w:lang w:val="de-AT"/>
        </w:rPr>
        <w:t>3 Kilometern und 1,5 Stunden umzukehren</w:t>
      </w:r>
      <w:r w:rsidR="00D840BC">
        <w:rPr>
          <w:lang w:val="de-AT"/>
        </w:rPr>
        <w:t xml:space="preserve">, was uns leider </w:t>
      </w:r>
      <w:r w:rsidR="00585C1D">
        <w:rPr>
          <w:lang w:val="de-AT"/>
        </w:rPr>
        <w:t>die Be</w:t>
      </w:r>
      <w:r w:rsidR="004051F2">
        <w:rPr>
          <w:lang w:val="de-AT"/>
        </w:rPr>
        <w:t>gehung</w:t>
      </w:r>
      <w:r w:rsidR="00585C1D">
        <w:rPr>
          <w:lang w:val="de-AT"/>
        </w:rPr>
        <w:t xml:space="preserve"> des Gletschers </w:t>
      </w:r>
      <w:r w:rsidR="004051F2">
        <w:rPr>
          <w:lang w:val="de-AT"/>
        </w:rPr>
        <w:t>verwehrte</w:t>
      </w:r>
      <w:r w:rsidR="0053580A">
        <w:rPr>
          <w:lang w:val="de-AT"/>
        </w:rPr>
        <w:t>.</w:t>
      </w:r>
    </w:p>
    <w:p w14:paraId="0626CFD3" w14:textId="6922A243" w:rsidR="0053580A" w:rsidRPr="004D4E8F" w:rsidRDefault="0053580A" w:rsidP="00492B49">
      <w:pPr>
        <w:pStyle w:val="BodyText"/>
        <w:rPr>
          <w:lang w:val="de-AT"/>
        </w:rPr>
      </w:pPr>
      <w:r>
        <w:rPr>
          <w:lang w:val="de-AT"/>
        </w:rPr>
        <w:t>Trotz</w:t>
      </w:r>
      <w:r w:rsidR="008B32C1">
        <w:rPr>
          <w:lang w:val="de-AT"/>
        </w:rPr>
        <w:t xml:space="preserve"> allem konnten wir einige Dinge </w:t>
      </w:r>
      <w:r w:rsidR="005076A8">
        <w:rPr>
          <w:lang w:val="de-AT"/>
        </w:rPr>
        <w:t>in Realität besichtigen</w:t>
      </w:r>
      <w:r w:rsidR="00D426D9">
        <w:rPr>
          <w:lang w:val="de-AT"/>
        </w:rPr>
        <w:t>, die wir vorher nur in der Vorlesung gesehen hatten</w:t>
      </w:r>
      <w:r w:rsidR="005076A8">
        <w:rPr>
          <w:lang w:val="de-AT"/>
        </w:rPr>
        <w:t xml:space="preserve"> und viele </w:t>
      </w:r>
      <w:r w:rsidR="000E1761">
        <w:rPr>
          <w:lang w:val="de-AT"/>
        </w:rPr>
        <w:t>Inhalte</w:t>
      </w:r>
      <w:r w:rsidR="005076A8">
        <w:rPr>
          <w:lang w:val="de-AT"/>
        </w:rPr>
        <w:t xml:space="preserve"> für die Prüfung verinnerlichen</w:t>
      </w:r>
      <w:r w:rsidR="0082433D">
        <w:rPr>
          <w:lang w:val="de-AT"/>
        </w:rPr>
        <w:t xml:space="preserve">. Zudem stärkte die Reise unsere </w:t>
      </w:r>
      <w:r w:rsidR="006F5E8C">
        <w:rPr>
          <w:lang w:val="de-AT"/>
        </w:rPr>
        <w:t>Beziehungen zueinander.</w:t>
      </w:r>
    </w:p>
    <w:p w14:paraId="6769779A" w14:textId="69A45DC4" w:rsidR="004515AB" w:rsidRDefault="004515AB">
      <w:pPr>
        <w:spacing w:after="200" w:line="276" w:lineRule="auto"/>
        <w:jc w:val="left"/>
      </w:pPr>
      <w:r>
        <w:br w:type="page"/>
      </w:r>
    </w:p>
    <w:p w14:paraId="15EDD6F1" w14:textId="11BB26BC" w:rsidR="00247D97" w:rsidRPr="00E04D42" w:rsidRDefault="00247D97" w:rsidP="00930B6D"/>
    <w:sdt>
      <w:sdtPr>
        <w:rPr>
          <w:rFonts w:asciiTheme="minorHAnsi" w:eastAsiaTheme="minorEastAsia" w:hAnsi="Verdana" w:cstheme="minorBidi"/>
          <w:color w:val="auto"/>
          <w:kern w:val="0"/>
          <w:sz w:val="24"/>
          <w:szCs w:val="24"/>
          <w:lang w:eastAsia="en-US"/>
          <w14:ligatures w14:val="none"/>
        </w:rPr>
        <w:alias w:val=""/>
        <w:tag w:val="CitaviBibliography"/>
        <w:id w:val="1702745974"/>
      </w:sdtPr>
      <w:sdtEndPr>
        <w:rPr>
          <w:rFonts w:hAnsiTheme="minorHAnsi"/>
          <w:kern w:val="2"/>
          <w:szCs w:val="20"/>
          <w:lang w:eastAsia="de-AT"/>
          <w14:ligatures w14:val="standardContextual"/>
        </w:rPr>
      </w:sdtEndPr>
      <w:sdtContent>
        <w:sdt>
          <w:sdtPr>
            <w:rPr>
              <w:rFonts w:asciiTheme="minorHAnsi" w:eastAsiaTheme="minorEastAsia" w:hAnsi="Verdana" w:cstheme="minorBidi"/>
              <w:color w:val="auto"/>
              <w:kern w:val="0"/>
              <w:sz w:val="24"/>
              <w:szCs w:val="24"/>
              <w:lang w:eastAsia="en-US"/>
              <w14:ligatures w14:val="none"/>
            </w:rPr>
            <w:alias w:val=""/>
            <w:tag w:val="CitaviBibliography"/>
            <w:id w:val="-1119763343"/>
          </w:sdtPr>
          <w:sdtEndPr>
            <w:rPr>
              <w:rFonts w:hAnsiTheme="minorHAnsi"/>
              <w:kern w:val="2"/>
              <w:lang w:eastAsia="de-AT"/>
              <w14:ligatures w14:val="standardContextual"/>
            </w:rPr>
          </w:sdtEndPr>
          <w:sdtContent>
            <w:p w14:paraId="5FB1FCEF" w14:textId="77777777" w:rsidR="00692993" w:rsidRPr="00EA65F2" w:rsidRDefault="00692993">
              <w:pPr>
                <w:pStyle w:val="CitaviBibliographyHeading"/>
                <w:rPr>
                  <w:rPrChange w:id="95" w:author="Klug Hermann" w:date="2025-07-24T07:26:00Z" w16du:dateUtc="2025-07-24T05:26:00Z">
                    <w:rPr>
                      <w:lang w:val="en-US"/>
                    </w:rPr>
                  </w:rPrChange>
                </w:rPr>
              </w:pPr>
              <w:r>
                <w:fldChar w:fldCharType="begin"/>
              </w:r>
              <w:sdt>
                <w:sdtPr>
                  <w:alias w:val=""/>
                  <w:tag w:val="CitaviBibliographyHeading"/>
                  <w:id w:val="-1475905880"/>
                  <w15:appearance w15:val="hidden"/>
                </w:sdtPr>
                <w:sdtEndPr/>
                <w:sdtContent>
                  <w:r w:rsidRPr="00EA65F2">
                    <w:rPr>
                      <w:rPrChange w:id="96" w:author="Klug Hermann" w:date="2025-07-24T07:26:00Z" w16du:dateUtc="2025-07-24T05:26:00Z">
                        <w:rPr>
                          <w:lang w:val="en-US"/>
                        </w:rPr>
                      </w:rPrChange>
                    </w:rPr>
                    <w:instrText>ADDIN CitaviBibliography</w:instrText>
                  </w:r>
                  <w:r>
                    <w:fldChar w:fldCharType="separate"/>
                  </w:r>
                  <w:bookmarkStart w:id="97" w:name="_Toc202097608"/>
                  <w:r w:rsidRPr="00EA65F2">
                    <w:rPr>
                      <w:rPrChange w:id="98" w:author="Klug Hermann" w:date="2025-07-24T07:26:00Z" w16du:dateUtc="2025-07-24T05:26:00Z">
                        <w:rPr>
                          <w:lang w:val="en-US"/>
                        </w:rPr>
                      </w:rPrChange>
                    </w:rPr>
                    <w:t>Literaturverzeichnis</w:t>
                  </w:r>
                </w:sdtContent>
              </w:sdt>
              <w:bookmarkEnd w:id="97"/>
            </w:p>
            <w:sdt>
              <w:sdtPr>
                <w:alias w:val=""/>
                <w:tag w:val="BibliographyEntry0"/>
                <w:id w:val="1547717438"/>
                <w15:appearance w15:val="hidden"/>
              </w:sdtPr>
              <w:sdtEndPr/>
              <w:sdtContent>
                <w:p w14:paraId="4A41584E" w14:textId="3386EE30" w:rsidR="00692993" w:rsidRPr="00692993" w:rsidRDefault="00692993">
                  <w:pPr>
                    <w:pStyle w:val="CitaviBibliographyEntry"/>
                    <w:rPr>
                      <w:lang w:val="en-US"/>
                    </w:rPr>
                  </w:pPr>
                  <w:r w:rsidRPr="00EA65F2">
                    <w:rPr>
                      <w:rPrChange w:id="99" w:author="Klug Hermann" w:date="2025-07-24T07:26:00Z" w16du:dateUtc="2025-07-24T05:26:00Z">
                        <w:rPr>
                          <w:lang w:val="en-US"/>
                        </w:rPr>
                      </w:rPrChange>
                    </w:rPr>
                    <w:t>Alpine Convention</w:t>
                  </w:r>
                  <w:r w:rsidR="00863740" w:rsidRPr="00EA65F2">
                    <w:rPr>
                      <w:rPrChange w:id="100" w:author="Klug Hermann" w:date="2025-07-24T07:26:00Z" w16du:dateUtc="2025-07-24T05:26:00Z">
                        <w:rPr>
                          <w:lang w:val="en-US"/>
                        </w:rPr>
                      </w:rPrChange>
                    </w:rPr>
                    <w:t xml:space="preserve"> (Hrsg.)</w:t>
                  </w:r>
                  <w:r w:rsidRPr="00EA65F2">
                    <w:rPr>
                      <w:rPrChange w:id="101" w:author="Klug Hermann" w:date="2025-07-24T07:26:00Z" w16du:dateUtc="2025-07-24T05:26:00Z">
                        <w:rPr>
                          <w:lang w:val="en-US"/>
                        </w:rPr>
                      </w:rPrChange>
                    </w:rPr>
                    <w:t xml:space="preserve"> </w:t>
                  </w:r>
                  <w:r w:rsidRPr="00692993">
                    <w:rPr>
                      <w:lang w:val="en-US"/>
                    </w:rPr>
                    <w:t xml:space="preserve">(2013). </w:t>
                  </w:r>
                  <w:r w:rsidRPr="00692993">
                    <w:rPr>
                      <w:i/>
                      <w:lang w:val="en-US"/>
                    </w:rPr>
                    <w:t>Sustainable Tourism in the Alps: Fourth Report on the State of the Alps</w:t>
                  </w:r>
                  <w:r w:rsidRPr="00692993">
                    <w:rPr>
                      <w:lang w:val="en-US"/>
                    </w:rPr>
                    <w:t>. https://www.alpconv.org/fileadmin/user_upload/Publications/RSA/RSA4_EN.pdf</w:t>
                  </w:r>
                </w:p>
              </w:sdtContent>
            </w:sdt>
            <w:sdt>
              <w:sdtPr>
                <w:alias w:val=""/>
                <w:tag w:val="BibliographyEntry1"/>
                <w:id w:val="-397056864"/>
                <w15:appearance w15:val="hidden"/>
              </w:sdtPr>
              <w:sdtEndPr/>
              <w:sdtContent>
                <w:p w14:paraId="47E58F5D" w14:textId="77777777" w:rsidR="00692993" w:rsidRPr="00692993" w:rsidRDefault="00692993">
                  <w:pPr>
                    <w:pStyle w:val="CitaviBibliographyEntry"/>
                    <w:rPr>
                      <w:lang w:val="en-US"/>
                    </w:rPr>
                  </w:pPr>
                  <w:r>
                    <w:t xml:space="preserve">Bätzing W. (2015). </w:t>
                  </w:r>
                  <w:r>
                    <w:rPr>
                      <w:i/>
                    </w:rPr>
                    <w:t>Die Alpen: Geschichte und Zukunft einer europäischen Kulturlandschaft</w:t>
                  </w:r>
                  <w:r>
                    <w:t xml:space="preserve"> (4. </w:t>
                  </w:r>
                  <w:r w:rsidRPr="00692993">
                    <w:rPr>
                      <w:lang w:val="en-US"/>
                    </w:rPr>
                    <w:t xml:space="preserve">Aufl.). Beck. </w:t>
                  </w:r>
                </w:p>
              </w:sdtContent>
            </w:sdt>
            <w:sdt>
              <w:sdtPr>
                <w:alias w:val=""/>
                <w:tag w:val="BibliographyEntry2"/>
                <w:id w:val="-1590768860"/>
                <w15:appearance w15:val="hidden"/>
              </w:sdtPr>
              <w:sdtEndPr/>
              <w:sdtContent>
                <w:p w14:paraId="4CB9B342" w14:textId="77777777" w:rsidR="00692993" w:rsidRDefault="00692993">
                  <w:pPr>
                    <w:pStyle w:val="CitaviBibliographyEntry"/>
                  </w:pPr>
                  <w:r w:rsidRPr="00692993">
                    <w:rPr>
                      <w:lang w:val="en-US"/>
                    </w:rPr>
                    <w:t xml:space="preserve">Deri, M. G., Chiti, L. &amp; Ciuffoletti, A. (2023). A Sustainable Approach to Tourist Signage on Heritage Trails. </w:t>
                  </w:r>
                  <w:r>
                    <w:rPr>
                      <w:i/>
                    </w:rPr>
                    <w:t>Sustainability</w:t>
                  </w:r>
                  <w:r>
                    <w:t xml:space="preserve">, </w:t>
                  </w:r>
                  <w:r>
                    <w:rPr>
                      <w:i/>
                    </w:rPr>
                    <w:t>15</w:t>
                  </w:r>
                  <w:r>
                    <w:t>(23), 16251. https://doi.org/10.3390/su152316251</w:t>
                  </w:r>
                </w:p>
              </w:sdtContent>
            </w:sdt>
            <w:sdt>
              <w:sdtPr>
                <w:alias w:val=""/>
                <w:tag w:val="BibliographyEntry3"/>
                <w:id w:val="2052960122"/>
                <w15:appearance w15:val="hidden"/>
              </w:sdtPr>
              <w:sdtEndPr/>
              <w:sdtContent>
                <w:p w14:paraId="0B1EC7F7" w14:textId="77777777" w:rsidR="00692993" w:rsidRDefault="00692993">
                  <w:pPr>
                    <w:pStyle w:val="CitaviBibliographyEntry"/>
                  </w:pPr>
                  <w:r>
                    <w:t xml:space="preserve">Draxler, I. (2014). Archivwert der Moore im Dachsteingebiet. </w:t>
                  </w:r>
                  <w:r>
                    <w:rPr>
                      <w:i/>
                    </w:rPr>
                    <w:t>Gmundner Geo-Studien</w:t>
                  </w:r>
                  <w:r>
                    <w:t xml:space="preserve">, </w:t>
                  </w:r>
                  <w:r>
                    <w:rPr>
                      <w:i/>
                    </w:rPr>
                    <w:t>5</w:t>
                  </w:r>
                  <w:r>
                    <w:t>, 41–56. http://www.zobodat.at/pdf/GmuGeoStud_5_0041-0056.pdf</w:t>
                  </w:r>
                </w:p>
              </w:sdtContent>
            </w:sdt>
            <w:sdt>
              <w:sdtPr>
                <w:alias w:val=""/>
                <w:tag w:val="BibliographyEntry4"/>
                <w:id w:val="774453509"/>
                <w15:appearance w15:val="hidden"/>
              </w:sdtPr>
              <w:sdtEndPr/>
              <w:sdtContent>
                <w:p w14:paraId="36EA122B" w14:textId="77777777" w:rsidR="00692993" w:rsidRDefault="00692993">
                  <w:pPr>
                    <w:pStyle w:val="CitaviBibliographyEntry"/>
                  </w:pPr>
                  <w:r>
                    <w:t xml:space="preserve">Ellmauer, S. (2014). Die Almen im Oö. Dachsteingebirge - Vom alten und neuen Almleben. </w:t>
                  </w:r>
                  <w:r>
                    <w:rPr>
                      <w:i/>
                    </w:rPr>
                    <w:t>Gmundner Geo-Studien</w:t>
                  </w:r>
                  <w:r>
                    <w:t xml:space="preserve">, </w:t>
                  </w:r>
                  <w:r>
                    <w:rPr>
                      <w:i/>
                    </w:rPr>
                    <w:t>5</w:t>
                  </w:r>
                  <w:r>
                    <w:t>, 83–100. http://www.zobodat.at/pdf/GmuGeoStud_5_0083-0100.pdf</w:t>
                  </w:r>
                </w:p>
              </w:sdtContent>
            </w:sdt>
            <w:sdt>
              <w:sdtPr>
                <w:alias w:val=""/>
                <w:tag w:val="BibliographyEntry5"/>
                <w:id w:val="-1248879455"/>
                <w15:appearance w15:val="hidden"/>
              </w:sdtPr>
              <w:sdtEndPr/>
              <w:sdtContent>
                <w:p w14:paraId="4CC7C161" w14:textId="77777777" w:rsidR="00692993" w:rsidRDefault="00692993">
                  <w:pPr>
                    <w:pStyle w:val="CitaviBibliographyEntry"/>
                  </w:pPr>
                  <w:r>
                    <w:t xml:space="preserve">Ettmayer, F. (1951). Die Dachsteinseilbahn. </w:t>
                  </w:r>
                  <w:r>
                    <w:rPr>
                      <w:i/>
                    </w:rPr>
                    <w:t>Die Höhle</w:t>
                  </w:r>
                  <w:r>
                    <w:t xml:space="preserve">, </w:t>
                  </w:r>
                  <w:r>
                    <w:rPr>
                      <w:i/>
                    </w:rPr>
                    <w:t>2</w:t>
                  </w:r>
                  <w:r>
                    <w:t>, 36–38. http://www.zobodat.at/stable/pdf/Hoehle_002_0036-0038.pdf</w:t>
                  </w:r>
                </w:p>
              </w:sdtContent>
            </w:sdt>
            <w:sdt>
              <w:sdtPr>
                <w:alias w:val=""/>
                <w:tag w:val="BibliographyEntry6"/>
                <w:id w:val="438574752"/>
                <w15:appearance w15:val="hidden"/>
              </w:sdtPr>
              <w:sdtEndPr/>
              <w:sdtContent>
                <w:p w14:paraId="26528433" w14:textId="77777777" w:rsidR="00692993" w:rsidRDefault="00692993">
                  <w:pPr>
                    <w:pStyle w:val="CitaviBibliographyEntry"/>
                  </w:pPr>
                  <w:r>
                    <w:t xml:space="preserve">Mandl, F. (2014). Denudation von neuzeitlichen, mittelalterlichen, römerzeitlichen und bronzezeitlichen Bausteinen im Karst des östlichen Dachsteingebirges (Oberösterreich und Steiermark). </w:t>
                  </w:r>
                  <w:r>
                    <w:rPr>
                      <w:i/>
                    </w:rPr>
                    <w:t>Gmundner Geo-Studien</w:t>
                  </w:r>
                  <w:r>
                    <w:t xml:space="preserve">, </w:t>
                  </w:r>
                  <w:r>
                    <w:rPr>
                      <w:i/>
                    </w:rPr>
                    <w:t>5</w:t>
                  </w:r>
                  <w:r>
                    <w:t>, 75–82. http://www.zobodat.at/pdf/GmuGeoStud_5_0075-0082.pdf</w:t>
                  </w:r>
                </w:p>
              </w:sdtContent>
            </w:sdt>
            <w:sdt>
              <w:sdtPr>
                <w:alias w:val=""/>
                <w:tag w:val="BibliographyEntry7"/>
                <w:id w:val="640075702"/>
                <w15:appearance w15:val="hidden"/>
              </w:sdtPr>
              <w:sdtEndPr/>
              <w:sdtContent>
                <w:p w14:paraId="46A669D3" w14:textId="77777777" w:rsidR="00692993" w:rsidRPr="00692993" w:rsidRDefault="00692993">
                  <w:pPr>
                    <w:pStyle w:val="CitaviBibliographyEntry"/>
                    <w:rPr>
                      <w:lang w:val="en-US"/>
                    </w:rPr>
                  </w:pPr>
                  <w:r w:rsidRPr="00692993">
                    <w:rPr>
                      <w:lang w:val="en-US"/>
                    </w:rPr>
                    <w:t xml:space="preserve">Rummler, L. &amp; Plan, L. (2023). Cave Levels in the Dachstein Massif (Eastern Alps). </w:t>
                  </w:r>
                  <w:r w:rsidRPr="00692993">
                    <w:rPr>
                      <w:i/>
                      <w:lang w:val="en-US"/>
                    </w:rPr>
                    <w:t>Austrian Journal of Earth Sciences</w:t>
                  </w:r>
                  <w:r w:rsidRPr="00692993">
                    <w:rPr>
                      <w:lang w:val="en-US"/>
                    </w:rPr>
                    <w:t xml:space="preserve">, </w:t>
                  </w:r>
                  <w:r w:rsidRPr="00692993">
                    <w:rPr>
                      <w:i/>
                      <w:lang w:val="en-US"/>
                    </w:rPr>
                    <w:t>116</w:t>
                  </w:r>
                  <w:r w:rsidRPr="00692993">
                    <w:rPr>
                      <w:lang w:val="en-US"/>
                    </w:rPr>
                    <w:t>(1), 151–163. https://doi.org/10.17738/ajes.2023.0009</w:t>
                  </w:r>
                </w:p>
              </w:sdtContent>
            </w:sdt>
            <w:sdt>
              <w:sdtPr>
                <w:alias w:val=""/>
                <w:tag w:val="BibliographyEntry8"/>
                <w:id w:val="184957809"/>
                <w15:appearance w15:val="hidden"/>
              </w:sdtPr>
              <w:sdtEndPr/>
              <w:sdtContent>
                <w:p w14:paraId="7936A08F" w14:textId="546EB954" w:rsidR="00692993" w:rsidRPr="00692993" w:rsidRDefault="00692993">
                  <w:pPr>
                    <w:pStyle w:val="CitaviBibliographyEntry"/>
                    <w:rPr>
                      <w:lang w:val="en-US"/>
                    </w:rPr>
                  </w:pPr>
                  <w:r w:rsidRPr="00692993">
                    <w:rPr>
                      <w:lang w:val="en-US"/>
                    </w:rPr>
                    <w:t>Sărățeanu, V., Horablaga M</w:t>
                  </w:r>
                  <w:r w:rsidR="00AA2424">
                    <w:rPr>
                      <w:lang w:val="en-US"/>
                    </w:rPr>
                    <w:t>.</w:t>
                  </w:r>
                  <w:r w:rsidRPr="00692993">
                    <w:rPr>
                      <w:lang w:val="en-US"/>
                    </w:rPr>
                    <w:t>, Cojocariu L</w:t>
                  </w:r>
                  <w:r w:rsidR="00AA2424">
                    <w:rPr>
                      <w:lang w:val="en-US"/>
                    </w:rPr>
                    <w:t>.</w:t>
                  </w:r>
                  <w:r w:rsidRPr="00692993">
                    <w:rPr>
                      <w:lang w:val="en-US"/>
                    </w:rPr>
                    <w:t xml:space="preserve">, Popescu, C. &amp; Paraschivu, M. (2022). Importance of dwarf mountain pine (pinus mugo turra) for subalpine grasslands in the mitigation of climate change. In </w:t>
                  </w:r>
                  <w:r w:rsidRPr="00692993">
                    <w:rPr>
                      <w:i/>
                      <w:lang w:val="en-US"/>
                    </w:rPr>
                    <w:t>Romanian Journal of Grassland and Forage Crops</w:t>
                  </w:r>
                  <w:r w:rsidRPr="00692993">
                    <w:rPr>
                      <w:lang w:val="en-US"/>
                    </w:rPr>
                    <w:t>. https://www.researchgate.net/publication/367362649_IMPORTANCE_OF_DWARF_MOUNTAIN_PINE_PINUS_MUGO_TURRA_FOR_SUBALPINE_GRASSLANDS_IN_THE_MITIGATION_OF_CLIMATE_CHANGE</w:t>
                  </w:r>
                </w:p>
              </w:sdtContent>
            </w:sdt>
            <w:sdt>
              <w:sdtPr>
                <w:alias w:val=""/>
                <w:tag w:val="BibliographyEntry9"/>
                <w:id w:val="-1196691471"/>
                <w15:appearance w15:val="hidden"/>
              </w:sdtPr>
              <w:sdtEndPr/>
              <w:sdtContent>
                <w:p w14:paraId="3FBA9725" w14:textId="77777777" w:rsidR="00692993" w:rsidRDefault="00692993">
                  <w:pPr>
                    <w:pStyle w:val="CitaviBibliographyEntry"/>
                  </w:pPr>
                  <w:r>
                    <w:t xml:space="preserve">Simony, F. (1871). Die Gletscher des Dachsteingebirges. </w:t>
                  </w:r>
                  <w:r>
                    <w:rPr>
                      <w:i/>
                    </w:rPr>
                    <w:t>Sitzungsberichte der Akademie der Wissenschaften mathematisch-naturwissenschaftliche Klasse</w:t>
                  </w:r>
                  <w:r>
                    <w:t xml:space="preserve">, </w:t>
                  </w:r>
                  <w:r>
                    <w:rPr>
                      <w:i/>
                    </w:rPr>
                    <w:t>63</w:t>
                  </w:r>
                  <w:r>
                    <w:t>, 501–536. http://www.zobodat.at/stable/pdf/SBAWW_63_0501-0536.pdf</w:t>
                  </w:r>
                </w:p>
              </w:sdtContent>
            </w:sdt>
            <w:sdt>
              <w:sdtPr>
                <w:alias w:val=""/>
                <w:tag w:val="BibliographyEntry10"/>
                <w:id w:val="1398018839"/>
                <w15:appearance w15:val="hidden"/>
              </w:sdtPr>
              <w:sdtEndPr/>
              <w:sdtContent>
                <w:p w14:paraId="74453065" w14:textId="77777777" w:rsidR="00692993" w:rsidRDefault="00692993">
                  <w:pPr>
                    <w:pStyle w:val="CitaviBibliographyEntry"/>
                  </w:pPr>
                  <w:r>
                    <w:t xml:space="preserve">Weingartner, H. (1992). Das Dachsteingebirge- Ein Ökosystem in Gefahr. </w:t>
                  </w:r>
                  <w:r>
                    <w:rPr>
                      <w:i/>
                    </w:rPr>
                    <w:t>Kataloge des OÖ. Landesmuseums N.F.</w:t>
                  </w:r>
                  <w:r>
                    <w:t xml:space="preserve">, </w:t>
                  </w:r>
                  <w:r>
                    <w:rPr>
                      <w:i/>
                    </w:rPr>
                    <w:t>54</w:t>
                  </w:r>
                  <w:r>
                    <w:t>, 39–45. http://www.zobodat.at/stable/pdf/KATOOENF_054b_0039-0045.pdf</w:t>
                  </w:r>
                </w:p>
              </w:sdtContent>
            </w:sdt>
            <w:p w14:paraId="1D5E773F" w14:textId="162F272B" w:rsidR="00692993" w:rsidDel="00235449" w:rsidRDefault="00692993">
              <w:pPr>
                <w:pStyle w:val="CitaviBibliographyEntry"/>
                <w:rPr>
                  <w:del w:id="102" w:author="Klug Hermann" w:date="2025-07-24T07:57:00Z" w16du:dateUtc="2025-07-24T05:57:00Z"/>
                </w:rPr>
              </w:pPr>
              <w:r>
                <w:t xml:space="preserve">Wendelberger, G. (1962). Die Pflanzengesellschaften des Dachstein-Plateaus (einschließlich des grimming-Stockes). </w:t>
              </w:r>
              <w:r>
                <w:rPr>
                  <w:i/>
                </w:rPr>
                <w:t>Mitteilungen des naturwissenschaftlichen Vereins für Steiermark</w:t>
              </w:r>
              <w:r>
                <w:t xml:space="preserve">, </w:t>
              </w:r>
              <w:r>
                <w:rPr>
                  <w:i/>
                </w:rPr>
                <w:t>92</w:t>
              </w:r>
              <w:r>
                <w:t>, 120–178. http://www.zobodat.at/pdf/MittNatVerSt_92_0120-0178.pdf</w:t>
              </w:r>
              <w:r>
                <w:fldChar w:fldCharType="end"/>
              </w:r>
              <w:sdt>
                <w:sdtPr>
                  <w:alias w:val=""/>
                  <w:tag w:val="CitaviBibliographyEntries"/>
                  <w:id w:val="1629359492"/>
                  <w15:appearance w15:val="hidden"/>
                </w:sdtPr>
                <w:sdtEndPr/>
                <w:sdtContent>
                  <w:sdt>
                    <w:sdtPr>
                      <w:alias w:val=""/>
                      <w:tag w:val="BibliographyEntry11"/>
                      <w:id w:val="-1500808980"/>
                      <w:showingPlcHdr/>
                      <w15:appearance w15:val="hidden"/>
                    </w:sdtPr>
                    <w:sdtEndPr/>
                    <w:sdtContent>
                      <w:r w:rsidR="00235449">
                        <w:t xml:space="preserve">     </w:t>
                      </w:r>
                    </w:sdtContent>
                  </w:sdt>
                </w:sdtContent>
              </w:sdt>
            </w:p>
            <w:p w14:paraId="73110423" w14:textId="59B02894" w:rsidR="00235449" w:rsidRDefault="0058700A">
              <w:pPr>
                <w:pStyle w:val="CitaviBibliographyEntry"/>
                <w:rPr>
                  <w:ins w:id="103" w:author="Klug Hermann" w:date="2025-07-24T07:57:00Z" w16du:dateUtc="2025-07-24T05:57:00Z"/>
                  <w:szCs w:val="20"/>
                </w:rPr>
                <w:pPrChange w:id="104" w:author="Klug Hermann" w:date="2025-07-24T07:57:00Z" w16du:dateUtc="2025-07-24T05:57:00Z">
                  <w:pPr/>
                </w:pPrChange>
              </w:pPr>
            </w:p>
          </w:sdtContent>
        </w:sdt>
      </w:sdtContent>
    </w:sdt>
    <w:p w14:paraId="56118D22" w14:textId="77777777" w:rsidR="00235449" w:rsidRDefault="00235449">
      <w:pPr>
        <w:spacing w:after="200" w:line="276" w:lineRule="auto"/>
        <w:jc w:val="left"/>
        <w:rPr>
          <w:ins w:id="105" w:author="Klug Hermann" w:date="2025-07-24T07:57:00Z" w16du:dateUtc="2025-07-24T05:57:00Z"/>
          <w:rFonts w:asciiTheme="minorHAnsi" w:eastAsiaTheme="minorEastAsia"/>
          <w:szCs w:val="20"/>
        </w:rPr>
      </w:pPr>
      <w:ins w:id="106" w:author="Klug Hermann" w:date="2025-07-24T07:57:00Z" w16du:dateUtc="2025-07-24T05:57:00Z">
        <w:r>
          <w:rPr>
            <w:rFonts w:asciiTheme="minorHAnsi" w:eastAsiaTheme="minorEastAsia"/>
            <w:szCs w:val="20"/>
          </w:rPr>
          <w:br w:type="page"/>
        </w:r>
      </w:ins>
    </w:p>
    <w:p w14:paraId="3007D54F" w14:textId="77777777" w:rsidR="000E78C9" w:rsidRDefault="000E78C9" w:rsidP="000E78C9">
      <w:pPr>
        <w:pStyle w:val="Bibliography"/>
        <w:rPr>
          <w:ins w:id="107" w:author="Klug Hermann" w:date="2025-07-24T07:57:00Z" w16du:dateUtc="2025-07-24T05:57:00Z"/>
          <w:rFonts w:ascii="Times New Roman" w:hAnsi="Times New Roman" w:cs="Times New Roman"/>
          <w:sz w:val="24"/>
          <w:lang w:val="de-DE"/>
        </w:rPr>
      </w:pPr>
      <w:ins w:id="108" w:author="Klug Hermann" w:date="2025-07-24T07:57:00Z" w16du:dateUtc="2025-07-24T05:57:00Z">
        <w:r>
          <w:rPr>
            <w:rFonts w:asciiTheme="minorHAnsi" w:hAnsiTheme="minorHAnsi"/>
            <w:sz w:val="22"/>
            <w:lang w:val="de-DE"/>
          </w:rPr>
          <w:lastRenderedPageBreak/>
          <w:fldChar w:fldCharType="begin"/>
        </w:r>
        <w:r>
          <w:rPr>
            <w:lang w:val="de-DE"/>
          </w:rPr>
          <w:instrText xml:space="preserve"> ADDIN ZOTERO_BIBL {"uncited":[],"omitted":[],"custom":[]} CSL_BIBLIOGRAPHY </w:instrText>
        </w:r>
        <w:r>
          <w:rPr>
            <w:rFonts w:asciiTheme="minorHAnsi" w:hAnsiTheme="minorHAnsi"/>
            <w:sz w:val="22"/>
            <w:lang w:val="de-DE"/>
          </w:rPr>
          <w:fldChar w:fldCharType="separate"/>
        </w:r>
        <w:r w:rsidRPr="00491894">
          <w:rPr>
            <w:rFonts w:ascii="Times New Roman" w:hAnsi="Times New Roman" w:cs="Times New Roman"/>
            <w:sz w:val="24"/>
            <w:lang w:val="de-DE"/>
          </w:rPr>
          <w:t xml:space="preserve">Amt der Oberösterreichischen Landesregierung. (o. J.). </w:t>
        </w:r>
        <w:r w:rsidRPr="00491894">
          <w:rPr>
            <w:rFonts w:ascii="Times New Roman" w:hAnsi="Times New Roman" w:cs="Times New Roman"/>
            <w:i/>
            <w:iCs/>
            <w:sz w:val="24"/>
            <w:lang w:val="de-DE"/>
          </w:rPr>
          <w:t>Vegetation in Oberösterreich</w:t>
        </w:r>
        <w:r w:rsidRPr="00491894">
          <w:rPr>
            <w:rFonts w:ascii="Times New Roman" w:hAnsi="Times New Roman" w:cs="Times New Roman"/>
            <w:sz w:val="24"/>
            <w:lang w:val="de-DE"/>
          </w:rPr>
          <w:t>. Amt der Oberösterreichischen Landesregierung. Abgerufen 23. Juni 2025, von https://doris.ooe.gv.at/themen/umwelt/clairisa_vegetation.aspx</w:t>
        </w:r>
      </w:ins>
    </w:p>
    <w:p w14:paraId="378F0A45" w14:textId="77777777" w:rsidR="000E78C9" w:rsidRPr="00491894" w:rsidRDefault="000E78C9" w:rsidP="000E78C9">
      <w:pPr>
        <w:rPr>
          <w:ins w:id="109" w:author="Klug Hermann" w:date="2025-07-24T07:57:00Z" w16du:dateUtc="2025-07-24T05:57:00Z"/>
          <w:lang w:val="de-DE"/>
        </w:rPr>
      </w:pPr>
    </w:p>
    <w:p w14:paraId="0589D95A" w14:textId="77777777" w:rsidR="000E78C9" w:rsidRDefault="000E78C9" w:rsidP="000E78C9">
      <w:pPr>
        <w:pStyle w:val="Bibliography"/>
        <w:rPr>
          <w:ins w:id="110" w:author="Klug Hermann" w:date="2025-07-24T07:57:00Z" w16du:dateUtc="2025-07-24T05:57:00Z"/>
          <w:rFonts w:ascii="Times New Roman" w:hAnsi="Times New Roman" w:cs="Times New Roman"/>
          <w:sz w:val="24"/>
          <w:lang w:val="de-DE"/>
        </w:rPr>
      </w:pPr>
      <w:ins w:id="111" w:author="Klug Hermann" w:date="2025-07-24T07:57:00Z" w16du:dateUtc="2025-07-24T05:57:00Z">
        <w:r w:rsidRPr="00491894">
          <w:rPr>
            <w:rFonts w:ascii="Times New Roman" w:hAnsi="Times New Roman" w:cs="Times New Roman"/>
            <w:sz w:val="24"/>
            <w:lang w:val="de-DE"/>
          </w:rPr>
          <w:t xml:space="preserve">Austria Forum. (o. J.). </w:t>
        </w:r>
        <w:r w:rsidRPr="00491894">
          <w:rPr>
            <w:rFonts w:ascii="Times New Roman" w:hAnsi="Times New Roman" w:cs="Times New Roman"/>
            <w:i/>
            <w:iCs/>
            <w:sz w:val="24"/>
            <w:lang w:val="de-DE"/>
          </w:rPr>
          <w:t>Dachstein</w:t>
        </w:r>
        <w:r w:rsidRPr="00491894">
          <w:rPr>
            <w:rFonts w:ascii="Times New Roman" w:hAnsi="Times New Roman" w:cs="Times New Roman"/>
            <w:sz w:val="24"/>
            <w:lang w:val="de-DE"/>
          </w:rPr>
          <w:t>. Austria-Forum. Abgerufen 17. Juni 2025, von https://austria-forum.org/af/AustriaWiki/Dachsteinmassiv</w:t>
        </w:r>
      </w:ins>
    </w:p>
    <w:p w14:paraId="146414D6" w14:textId="77777777" w:rsidR="000E78C9" w:rsidRPr="00491894" w:rsidRDefault="000E78C9" w:rsidP="000E78C9">
      <w:pPr>
        <w:rPr>
          <w:ins w:id="112" w:author="Klug Hermann" w:date="2025-07-24T07:57:00Z" w16du:dateUtc="2025-07-24T05:57:00Z"/>
          <w:lang w:val="de-DE"/>
        </w:rPr>
      </w:pPr>
    </w:p>
    <w:p w14:paraId="5E7FFFA0" w14:textId="77777777" w:rsidR="000E78C9" w:rsidRDefault="000E78C9" w:rsidP="000E78C9">
      <w:pPr>
        <w:pStyle w:val="Bibliography"/>
        <w:rPr>
          <w:ins w:id="113" w:author="Klug Hermann" w:date="2025-07-24T07:57:00Z" w16du:dateUtc="2025-07-24T05:57:00Z"/>
          <w:rFonts w:ascii="Times New Roman" w:hAnsi="Times New Roman" w:cs="Times New Roman"/>
          <w:sz w:val="24"/>
          <w:lang w:val="de-DE"/>
        </w:rPr>
      </w:pPr>
      <w:ins w:id="114" w:author="Klug Hermann" w:date="2025-07-24T07:57:00Z" w16du:dateUtc="2025-07-24T05:57:00Z">
        <w:r w:rsidRPr="00491894">
          <w:rPr>
            <w:rFonts w:ascii="Times New Roman" w:hAnsi="Times New Roman" w:cs="Times New Roman"/>
            <w:sz w:val="24"/>
            <w:lang w:val="de-DE"/>
          </w:rPr>
          <w:t xml:space="preserve">Helfricht, K., Reingruber, K., &amp; Fischer, A. (o. J.). </w:t>
        </w:r>
        <w:r w:rsidRPr="00491894">
          <w:rPr>
            <w:rFonts w:ascii="Times New Roman" w:hAnsi="Times New Roman" w:cs="Times New Roman"/>
            <w:i/>
            <w:iCs/>
            <w:sz w:val="24"/>
            <w:lang w:val="de-DE"/>
          </w:rPr>
          <w:t>Massenhaushalt und Klima 2020/2021</w:t>
        </w:r>
        <w:r w:rsidRPr="00491894">
          <w:rPr>
            <w:rFonts w:ascii="Times New Roman" w:hAnsi="Times New Roman" w:cs="Times New Roman"/>
            <w:sz w:val="24"/>
            <w:lang w:val="de-DE"/>
          </w:rPr>
          <w:t>. Hallstätter Gletscher. Abgerufen 23. Juni 2025, von https://dachsteingletscher.info/wp-content/uploads/2022/01/MB_Bericht_HSG_2021.pdf</w:t>
        </w:r>
      </w:ins>
    </w:p>
    <w:p w14:paraId="6F7E8B91" w14:textId="77777777" w:rsidR="000E78C9" w:rsidRPr="00491894" w:rsidRDefault="000E78C9" w:rsidP="000E78C9">
      <w:pPr>
        <w:rPr>
          <w:ins w:id="115" w:author="Klug Hermann" w:date="2025-07-24T07:57:00Z" w16du:dateUtc="2025-07-24T05:57:00Z"/>
          <w:lang w:val="de-DE"/>
        </w:rPr>
      </w:pPr>
    </w:p>
    <w:p w14:paraId="64BD2FD6" w14:textId="77777777" w:rsidR="000E78C9" w:rsidRDefault="000E78C9" w:rsidP="000E78C9">
      <w:pPr>
        <w:pStyle w:val="Bibliography"/>
        <w:rPr>
          <w:ins w:id="116" w:author="Klug Hermann" w:date="2025-07-24T07:57:00Z" w16du:dateUtc="2025-07-24T05:57:00Z"/>
          <w:rFonts w:ascii="Times New Roman" w:hAnsi="Times New Roman" w:cs="Times New Roman"/>
          <w:sz w:val="24"/>
          <w:lang w:val="de-DE"/>
        </w:rPr>
      </w:pPr>
      <w:ins w:id="117" w:author="Klug Hermann" w:date="2025-07-24T07:57:00Z" w16du:dateUtc="2025-07-24T05:57:00Z">
        <w:r w:rsidRPr="00491894">
          <w:rPr>
            <w:rFonts w:ascii="Times New Roman" w:hAnsi="Times New Roman" w:cs="Times New Roman"/>
            <w:sz w:val="24"/>
            <w:lang w:val="de-DE"/>
          </w:rPr>
          <w:t xml:space="preserve">Klett, M. (o. J.). </w:t>
        </w:r>
        <w:r w:rsidRPr="00491894">
          <w:rPr>
            <w:rFonts w:ascii="Times New Roman" w:hAnsi="Times New Roman" w:cs="Times New Roman"/>
            <w:i/>
            <w:iCs/>
            <w:sz w:val="24"/>
            <w:lang w:val="de-DE"/>
          </w:rPr>
          <w:t>Klimadiagramme auswerten</w:t>
        </w:r>
        <w:r w:rsidRPr="00491894">
          <w:rPr>
            <w:rFonts w:ascii="Times New Roman" w:hAnsi="Times New Roman" w:cs="Times New Roman"/>
            <w:sz w:val="24"/>
            <w:lang w:val="de-DE"/>
          </w:rPr>
          <w:t>. Ernst Klett Verlag. https://www2.klett.de/sixcms/media.php/82/28240_044_045.pdf</w:t>
        </w:r>
      </w:ins>
    </w:p>
    <w:p w14:paraId="48E10FD1" w14:textId="77777777" w:rsidR="000E78C9" w:rsidRPr="00491894" w:rsidRDefault="000E78C9" w:rsidP="000E78C9">
      <w:pPr>
        <w:rPr>
          <w:ins w:id="118" w:author="Klug Hermann" w:date="2025-07-24T07:57:00Z" w16du:dateUtc="2025-07-24T05:57:00Z"/>
          <w:lang w:val="de-DE"/>
        </w:rPr>
      </w:pPr>
    </w:p>
    <w:p w14:paraId="7D288E0D" w14:textId="77777777" w:rsidR="000E78C9" w:rsidRDefault="000E78C9" w:rsidP="000E78C9">
      <w:pPr>
        <w:pStyle w:val="Bibliography"/>
        <w:rPr>
          <w:ins w:id="119" w:author="Klug Hermann" w:date="2025-07-24T07:57:00Z" w16du:dateUtc="2025-07-24T05:57:00Z"/>
          <w:rFonts w:ascii="Times New Roman" w:hAnsi="Times New Roman" w:cs="Times New Roman"/>
          <w:sz w:val="24"/>
          <w:lang w:val="de-DE"/>
        </w:rPr>
      </w:pPr>
      <w:ins w:id="120" w:author="Klug Hermann" w:date="2025-07-24T07:57:00Z" w16du:dateUtc="2025-07-24T05:57:00Z">
        <w:r w:rsidRPr="00491894">
          <w:rPr>
            <w:rFonts w:ascii="Times New Roman" w:hAnsi="Times New Roman" w:cs="Times New Roman"/>
            <w:sz w:val="24"/>
            <w:lang w:val="de-DE"/>
          </w:rPr>
          <w:t xml:space="preserve">Schönwiese, C.-D. (2013). </w:t>
        </w:r>
        <w:r w:rsidRPr="00491894">
          <w:rPr>
            <w:rFonts w:ascii="Times New Roman" w:hAnsi="Times New Roman" w:cs="Times New Roman"/>
            <w:i/>
            <w:iCs/>
            <w:sz w:val="24"/>
            <w:lang w:val="de-DE"/>
          </w:rPr>
          <w:t>Klimatologie</w:t>
        </w:r>
        <w:r w:rsidRPr="00491894">
          <w:rPr>
            <w:rFonts w:ascii="Times New Roman" w:hAnsi="Times New Roman" w:cs="Times New Roman"/>
            <w:sz w:val="24"/>
            <w:lang w:val="de-DE"/>
          </w:rPr>
          <w:t>. Eugen Ulmer.</w:t>
        </w:r>
      </w:ins>
    </w:p>
    <w:p w14:paraId="17DE93B8" w14:textId="77777777" w:rsidR="000E78C9" w:rsidRPr="00491894" w:rsidRDefault="000E78C9" w:rsidP="000E78C9">
      <w:pPr>
        <w:rPr>
          <w:ins w:id="121" w:author="Klug Hermann" w:date="2025-07-24T07:57:00Z" w16du:dateUtc="2025-07-24T05:57:00Z"/>
          <w:lang w:val="de-DE"/>
        </w:rPr>
      </w:pPr>
    </w:p>
    <w:p w14:paraId="50D5AB39" w14:textId="77777777" w:rsidR="000E78C9" w:rsidRDefault="000E78C9" w:rsidP="000E78C9">
      <w:pPr>
        <w:pStyle w:val="Bibliography"/>
        <w:rPr>
          <w:ins w:id="122" w:author="Klug Hermann" w:date="2025-07-24T07:57:00Z" w16du:dateUtc="2025-07-24T05:57:00Z"/>
          <w:rFonts w:ascii="Times New Roman" w:hAnsi="Times New Roman" w:cs="Times New Roman"/>
          <w:sz w:val="24"/>
          <w:lang w:val="de-DE"/>
        </w:rPr>
      </w:pPr>
      <w:ins w:id="123" w:author="Klug Hermann" w:date="2025-07-24T07:57:00Z" w16du:dateUtc="2025-07-24T05:57:00Z">
        <w:r w:rsidRPr="00491894">
          <w:rPr>
            <w:rFonts w:ascii="Times New Roman" w:hAnsi="Times New Roman" w:cs="Times New Roman"/>
            <w:sz w:val="24"/>
            <w:lang w:val="de-DE"/>
          </w:rPr>
          <w:t xml:space="preserve">studyflix. (o. J.). </w:t>
        </w:r>
        <w:r w:rsidRPr="00491894">
          <w:rPr>
            <w:rFonts w:ascii="Times New Roman" w:hAnsi="Times New Roman" w:cs="Times New Roman"/>
            <w:i/>
            <w:iCs/>
            <w:sz w:val="24"/>
            <w:lang w:val="de-DE"/>
          </w:rPr>
          <w:t>Klimadiagramm auswerten</w:t>
        </w:r>
        <w:r w:rsidRPr="00491894">
          <w:rPr>
            <w:rFonts w:ascii="Times New Roman" w:hAnsi="Times New Roman" w:cs="Times New Roman"/>
            <w:sz w:val="24"/>
            <w:lang w:val="de-DE"/>
          </w:rPr>
          <w:t>. studyflix. Abgerufen 16. Juni 2025, von https://studyflix.de/erdkunde/klimadiagramm-auswerten-3612</w:t>
        </w:r>
      </w:ins>
    </w:p>
    <w:p w14:paraId="30167815" w14:textId="77777777" w:rsidR="000E78C9" w:rsidRPr="00491894" w:rsidRDefault="000E78C9" w:rsidP="000E78C9">
      <w:pPr>
        <w:rPr>
          <w:ins w:id="124" w:author="Klug Hermann" w:date="2025-07-24T07:57:00Z" w16du:dateUtc="2025-07-24T05:57:00Z"/>
          <w:lang w:val="de-DE"/>
        </w:rPr>
      </w:pPr>
    </w:p>
    <w:p w14:paraId="69099751" w14:textId="77777777" w:rsidR="000E78C9" w:rsidRDefault="000E78C9" w:rsidP="000E78C9">
      <w:pPr>
        <w:pStyle w:val="Bibliography"/>
        <w:rPr>
          <w:ins w:id="125" w:author="Klug Hermann" w:date="2025-07-24T07:57:00Z" w16du:dateUtc="2025-07-24T05:57:00Z"/>
          <w:rFonts w:ascii="Times New Roman" w:hAnsi="Times New Roman" w:cs="Times New Roman"/>
          <w:sz w:val="24"/>
          <w:lang w:val="de-DE"/>
        </w:rPr>
      </w:pPr>
      <w:ins w:id="126" w:author="Klug Hermann" w:date="2025-07-24T07:57:00Z" w16du:dateUtc="2025-07-24T05:57:00Z">
        <w:r w:rsidRPr="00491894">
          <w:rPr>
            <w:rFonts w:ascii="Times New Roman" w:hAnsi="Times New Roman" w:cs="Times New Roman"/>
            <w:sz w:val="24"/>
            <w:lang w:val="nb-NO"/>
          </w:rPr>
          <w:t xml:space="preserve">Wakonigg, H. (o. J.). </w:t>
        </w:r>
        <w:r w:rsidRPr="00491894">
          <w:rPr>
            <w:rFonts w:ascii="Times New Roman" w:hAnsi="Times New Roman" w:cs="Times New Roman"/>
            <w:i/>
            <w:iCs/>
            <w:sz w:val="24"/>
            <w:lang w:val="nb-NO"/>
          </w:rPr>
          <w:t>Temperatur</w:t>
        </w:r>
        <w:r w:rsidRPr="00491894">
          <w:rPr>
            <w:rFonts w:ascii="Times New Roman" w:hAnsi="Times New Roman" w:cs="Times New Roman"/>
            <w:sz w:val="24"/>
            <w:lang w:val="nb-NO"/>
          </w:rPr>
          <w:t xml:space="preserve">. </w:t>
        </w:r>
        <w:r w:rsidRPr="00491894">
          <w:rPr>
            <w:rFonts w:ascii="Times New Roman" w:hAnsi="Times New Roman" w:cs="Times New Roman"/>
            <w:sz w:val="24"/>
            <w:lang w:val="de-DE"/>
          </w:rPr>
          <w:t>Klimaatlas Steiermark. Abgerufen 17. Juni 2025, von https://www.umwelt.steiermark.at/cms/dokumente/10703612_16178332/d62a336e/2_EMPERATUR%202.0.pdf?</w:t>
        </w:r>
      </w:ins>
    </w:p>
    <w:p w14:paraId="2FFEE887" w14:textId="77777777" w:rsidR="000E78C9" w:rsidRPr="00491894" w:rsidRDefault="000E78C9" w:rsidP="000E78C9">
      <w:pPr>
        <w:rPr>
          <w:ins w:id="127" w:author="Klug Hermann" w:date="2025-07-24T07:57:00Z" w16du:dateUtc="2025-07-24T05:57:00Z"/>
          <w:lang w:val="de-DE"/>
        </w:rPr>
      </w:pPr>
    </w:p>
    <w:p w14:paraId="612B3E4F" w14:textId="77777777" w:rsidR="000E78C9" w:rsidRPr="00491894" w:rsidRDefault="000E78C9" w:rsidP="000E78C9">
      <w:pPr>
        <w:pStyle w:val="Bibliography"/>
        <w:rPr>
          <w:ins w:id="128" w:author="Klug Hermann" w:date="2025-07-24T07:57:00Z" w16du:dateUtc="2025-07-24T05:57:00Z"/>
          <w:rFonts w:ascii="Times New Roman" w:hAnsi="Times New Roman" w:cs="Times New Roman"/>
          <w:sz w:val="24"/>
          <w:lang w:val="de-DE"/>
        </w:rPr>
      </w:pPr>
      <w:ins w:id="129" w:author="Klug Hermann" w:date="2025-07-24T07:57:00Z" w16du:dateUtc="2025-07-24T05:57:00Z">
        <w:r w:rsidRPr="00491894">
          <w:rPr>
            <w:rFonts w:ascii="Times New Roman" w:hAnsi="Times New Roman" w:cs="Times New Roman"/>
            <w:sz w:val="24"/>
            <w:lang w:val="de-DE"/>
          </w:rPr>
          <w:t>Wakonigg, H. (</w:t>
        </w:r>
        <w:r>
          <w:rPr>
            <w:rFonts w:ascii="Times New Roman" w:hAnsi="Times New Roman" w:cs="Times New Roman"/>
            <w:sz w:val="24"/>
            <w:lang w:val="de-DE"/>
          </w:rPr>
          <w:t>o.J</w:t>
        </w:r>
        <w:r w:rsidRPr="00491894">
          <w:rPr>
            <w:rFonts w:ascii="Times New Roman" w:hAnsi="Times New Roman" w:cs="Times New Roman"/>
            <w:sz w:val="24"/>
            <w:lang w:val="de-DE"/>
          </w:rPr>
          <w:t xml:space="preserve">). </w:t>
        </w:r>
        <w:r w:rsidRPr="00491894">
          <w:rPr>
            <w:rFonts w:ascii="Times New Roman" w:hAnsi="Times New Roman" w:cs="Times New Roman"/>
            <w:i/>
            <w:iCs/>
            <w:sz w:val="24"/>
            <w:lang w:val="de-DE"/>
          </w:rPr>
          <w:t>Niederschlag</w:t>
        </w:r>
        <w:r w:rsidRPr="00491894">
          <w:rPr>
            <w:rFonts w:ascii="Times New Roman" w:hAnsi="Times New Roman" w:cs="Times New Roman"/>
            <w:sz w:val="24"/>
            <w:lang w:val="de-DE"/>
          </w:rPr>
          <w:t>. Klimaatlas Steiermark. https://www.umwelt.steiermark.at/cms/dokumente/10741599_16178332/56180d1d/4_NIEDERSCHLÄGE%2520-%2520Vers_2.0_.pdf</w:t>
        </w:r>
      </w:ins>
    </w:p>
    <w:p w14:paraId="5302508A" w14:textId="61C058CB" w:rsidR="000E78C9" w:rsidRPr="00293B30" w:rsidRDefault="000E78C9" w:rsidP="000E78C9">
      <w:pPr>
        <w:pStyle w:val="Heading1"/>
        <w:numPr>
          <w:ilvl w:val="0"/>
          <w:numId w:val="0"/>
        </w:numPr>
        <w:ind w:left="432" w:hanging="432"/>
        <w:rPr>
          <w:ins w:id="130" w:author="Klug Hermann" w:date="2025-07-24T07:57:00Z" w16du:dateUtc="2025-07-24T05:57:00Z"/>
        </w:rPr>
      </w:pPr>
      <w:ins w:id="131" w:author="Klug Hermann" w:date="2025-07-24T07:57:00Z" w16du:dateUtc="2025-07-24T05:57:00Z">
        <w:r>
          <w:rPr>
            <w:rFonts w:ascii="Times New Roman" w:hAnsi="Times New Roman" w:cs="Times New Roman"/>
            <w:sz w:val="24"/>
            <w:szCs w:val="24"/>
            <w:lang w:val="de-DE"/>
          </w:rPr>
          <w:fldChar w:fldCharType="end"/>
        </w:r>
        <w:r w:rsidRPr="00293B30">
          <w:t>Selbstständig</w:t>
        </w:r>
      </w:ins>
      <w:ins w:id="132" w:author="Klug Hermann" w:date="2025-07-24T08:17:00Z" w16du:dateUtc="2025-07-24T06:17:00Z">
        <w:r w:rsidR="0058700A">
          <w:t>k</w:t>
        </w:r>
      </w:ins>
      <w:ins w:id="133" w:author="Klug Hermann" w:date="2025-07-24T07:57:00Z" w16du:dateUtc="2025-07-24T05:57:00Z">
        <w:r w:rsidRPr="00293B30">
          <w:t>eitserklärung</w:t>
        </w:r>
      </w:ins>
    </w:p>
    <w:p w14:paraId="1AD890EE" w14:textId="77777777" w:rsidR="000E78C9" w:rsidRDefault="000E78C9" w:rsidP="000E78C9">
      <w:pPr>
        <w:rPr>
          <w:ins w:id="134" w:author="Klug Hermann" w:date="2025-07-24T07:57:00Z" w16du:dateUtc="2025-07-24T05:57:00Z"/>
        </w:rPr>
      </w:pPr>
      <w:ins w:id="135" w:author="Klug Hermann" w:date="2025-07-24T07:57:00Z" w16du:dateUtc="2025-07-24T05:57:00Z">
        <w:r>
          <w:t>Spruch ?</w:t>
        </w:r>
      </w:ins>
    </w:p>
    <w:p w14:paraId="013CC94A" w14:textId="77777777" w:rsidR="000E78C9" w:rsidRDefault="000E78C9" w:rsidP="000E78C9">
      <w:pPr>
        <w:rPr>
          <w:ins w:id="136" w:author="Klug Hermann" w:date="2025-07-24T07:57:00Z" w16du:dateUtc="2025-07-24T05:57:00Z"/>
        </w:rPr>
      </w:pPr>
      <w:ins w:id="137" w:author="Klug Hermann" w:date="2025-07-24T07:57:00Z" w16du:dateUtc="2025-07-24T05:57:00Z">
        <w:r>
          <w:t>Datum ?</w:t>
        </w:r>
      </w:ins>
    </w:p>
    <w:p w14:paraId="1402D2A9" w14:textId="77777777" w:rsidR="000E78C9" w:rsidRPr="006A6A62" w:rsidRDefault="000E78C9" w:rsidP="000E78C9">
      <w:pPr>
        <w:rPr>
          <w:ins w:id="138" w:author="Klug Hermann" w:date="2025-07-24T07:57:00Z" w16du:dateUtc="2025-07-24T05:57:00Z"/>
        </w:rPr>
      </w:pPr>
      <w:ins w:id="139" w:author="Klug Hermann" w:date="2025-07-24T07:57:00Z" w16du:dateUtc="2025-07-24T05:57:00Z">
        <w:r>
          <w:t>Signaturen ?</w:t>
        </w:r>
      </w:ins>
    </w:p>
    <w:p w14:paraId="58D40AD3" w14:textId="77777777" w:rsidR="00F07358" w:rsidRPr="00930B6D" w:rsidRDefault="00F07358" w:rsidP="00930B6D"/>
    <w:sectPr w:rsidR="00F07358" w:rsidRPr="00930B6D" w:rsidSect="003F0791">
      <w:footerReference w:type="default" r:id="rId32"/>
      <w:pgSz w:w="11906" w:h="16838" w:code="9"/>
      <w:pgMar w:top="1134" w:right="1134" w:bottom="1134" w:left="1418" w:header="709" w:footer="366"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7" w:author="Klug Hermann" w:date="2025-07-24T07:29:00Z" w:initials="HK">
    <w:p w14:paraId="6951223F" w14:textId="77777777" w:rsidR="00224D50" w:rsidRDefault="006F266C" w:rsidP="00224D50">
      <w:pPr>
        <w:pStyle w:val="CommentText"/>
        <w:jc w:val="left"/>
      </w:pPr>
      <w:r>
        <w:rPr>
          <w:rStyle w:val="CommentReference"/>
        </w:rPr>
        <w:annotationRef/>
      </w:r>
      <w:r w:rsidR="00224D50">
        <w:rPr>
          <w:lang w:val="de-DE"/>
        </w:rPr>
        <w:t>Vor der Einleitung wäre ggf. eine Zusammenfassung gut, wie sie bspw. Bei Zeitschriftenartikeln vorhanden ist.</w:t>
      </w:r>
    </w:p>
    <w:p w14:paraId="689BAED7" w14:textId="77777777" w:rsidR="00224D50" w:rsidRDefault="00224D50" w:rsidP="00224D50">
      <w:pPr>
        <w:pStyle w:val="CommentText"/>
        <w:jc w:val="left"/>
      </w:pPr>
    </w:p>
    <w:p w14:paraId="378F53C9" w14:textId="77777777" w:rsidR="00224D50" w:rsidRDefault="00224D50" w:rsidP="00224D50">
      <w:pPr>
        <w:pStyle w:val="CommentText"/>
        <w:jc w:val="left"/>
      </w:pPr>
      <w:r>
        <w:rPr>
          <w:lang w:val="de-DE"/>
        </w:rPr>
        <w:t xml:space="preserve">Eine Einleitung in einer wiss. Arbeit beinhaltet die Darstellung des Wissensstandes. Das bedingt die Nennung von Quellen, aus denen das Wissen zusammengeführt wird. Diese Quellenangaben fehlen hier vollständig. </w:t>
      </w:r>
      <w:r>
        <w:rPr>
          <w:lang w:val="de-DE"/>
        </w:rPr>
        <w:br/>
        <w:t>Bitte unbedingt die Inhalte des wissenschaftlichen Arbeitens wiederholen und neben englischsprachigen Zeitschriftenartikeln auch folgende Beispiele einmal ansehen:</w:t>
      </w:r>
    </w:p>
    <w:p w14:paraId="108E0C28" w14:textId="77777777" w:rsidR="00224D50" w:rsidRDefault="00224D50" w:rsidP="00224D50">
      <w:pPr>
        <w:pStyle w:val="CommentText"/>
        <w:jc w:val="left"/>
      </w:pPr>
      <w:hyperlink r:id="rId1" w:history="1">
        <w:r w:rsidRPr="005349A5">
          <w:rPr>
            <w:rStyle w:val="Hyperlink"/>
            <w:sz w:val="20"/>
            <w:lang w:val="de-DE"/>
          </w:rPr>
          <w:t>https://www.mdpi.com/journal/sensors/instructions</w:t>
        </w:r>
      </w:hyperlink>
      <w:r>
        <w:rPr>
          <w:lang w:val="de-DE"/>
        </w:rPr>
        <w:t xml:space="preserve"> --&gt; </w:t>
      </w:r>
      <w:hyperlink r:id="rId2" w:history="1">
        <w:r w:rsidRPr="005349A5">
          <w:rPr>
            <w:rStyle w:val="Hyperlink"/>
            <w:sz w:val="20"/>
            <w:lang w:val="de-DE"/>
          </w:rPr>
          <w:t>Microsoft Word template</w:t>
        </w:r>
      </w:hyperlink>
      <w:r>
        <w:rPr>
          <w:lang w:val="de-DE"/>
        </w:rPr>
        <w:t xml:space="preserve"> </w:t>
      </w:r>
    </w:p>
    <w:p w14:paraId="2774BE8B" w14:textId="77777777" w:rsidR="00224D50" w:rsidRDefault="00224D50" w:rsidP="00224D50">
      <w:pPr>
        <w:pStyle w:val="CommentText"/>
        <w:jc w:val="left"/>
      </w:pPr>
      <w:hyperlink r:id="rId3" w:history="1">
        <w:r w:rsidRPr="005349A5">
          <w:rPr>
            <w:rStyle w:val="Hyperlink"/>
            <w:sz w:val="20"/>
            <w:lang w:val="de-DE"/>
          </w:rPr>
          <w:t>https://link.springer.com/article/10.1007/s10980-011-9674-3</w:t>
        </w:r>
      </w:hyperlink>
    </w:p>
  </w:comment>
  <w:comment w:id="8" w:author="Klug Hermann" w:date="2025-07-24T07:34:00Z" w:initials="HK">
    <w:p w14:paraId="516F13CD" w14:textId="09BE335E" w:rsidR="00224D50" w:rsidRDefault="00224D50" w:rsidP="00224D50">
      <w:pPr>
        <w:pStyle w:val="CommentText"/>
        <w:jc w:val="left"/>
      </w:pPr>
      <w:r>
        <w:rPr>
          <w:rStyle w:val="CommentReference"/>
        </w:rPr>
        <w:annotationRef/>
      </w:r>
      <w:r>
        <w:t>Im Rahmen der Arbeit geht es in der Einleitung eher darum aufzuzeigen, wie andere eine Fotodokumentation umgesetzt haben und damit die Möglichkeiten darzustellen. In den Methoden wählt ihr davon eine Möglichkeit und beschreibt die Vorgehensweise. In den Ergebnissen wird die Umsetzung dargelegt und um folegnden Kapitel 4 diskutiert. Final gibt es in Kapitel 5 die Schlussfolgerungen (Fazit) und den Ausblick auf zukünftige Forschungen.</w:t>
      </w:r>
    </w:p>
  </w:comment>
  <w:comment w:id="9" w:author="Klug Hermann" w:date="2025-07-24T07:31:00Z" w:initials="HK">
    <w:p w14:paraId="057D412A" w14:textId="3676DA42" w:rsidR="00832A3C" w:rsidRDefault="00832A3C" w:rsidP="00832A3C">
      <w:pPr>
        <w:pStyle w:val="CommentText"/>
        <w:jc w:val="left"/>
      </w:pPr>
      <w:r>
        <w:rPr>
          <w:rStyle w:val="CommentReference"/>
        </w:rPr>
        <w:annotationRef/>
      </w:r>
      <w:r>
        <w:t>Das ist eine Versuchsbeschreibung und passt zu Kapitel 2 Methoden. Allerdings wird hier verschwiegen, wie die Selektion vorgenommen wird. Daran denken, dass eine Versuchsbeschreibung so umgesetzt werden muss, dass Dritte diese genauso umsetzen können wie ihr das getan habt und damit zum gleichen Ergebnis gelangen.</w:t>
      </w:r>
    </w:p>
  </w:comment>
  <w:comment w:id="10" w:author="Klug Hermann" w:date="2025-07-24T07:29:00Z" w:initials="HK">
    <w:p w14:paraId="4AA7F603" w14:textId="6D3D3255" w:rsidR="00823F19" w:rsidRDefault="00823F19" w:rsidP="00823F19">
      <w:pPr>
        <w:pStyle w:val="CommentText"/>
        <w:jc w:val="left"/>
      </w:pPr>
      <w:r>
        <w:rPr>
          <w:rStyle w:val="CommentReference"/>
        </w:rPr>
        <w:annotationRef/>
      </w:r>
      <w:r>
        <w:t>Sämtliche Füllwörter eliminieren</w:t>
      </w:r>
    </w:p>
  </w:comment>
  <w:comment w:id="13" w:author="Klug Hermann" w:date="2025-07-24T07:38:00Z" w:initials="HK">
    <w:p w14:paraId="51D8FF32" w14:textId="77777777" w:rsidR="00081831" w:rsidRDefault="00081831" w:rsidP="00081831">
      <w:pPr>
        <w:pStyle w:val="CommentText"/>
        <w:jc w:val="left"/>
      </w:pPr>
      <w:r>
        <w:rPr>
          <w:rStyle w:val="CommentReference"/>
        </w:rPr>
        <w:annotationRef/>
      </w:r>
      <w:r>
        <w:t>Ein Tag als Überschrift zu verwenden ist sehr unüblich. Schaut einmal bei Zeitschriftenartikeln nach, wie diese Artikel strukturiert sind (oben genannte links). Auf jeden Fall NIEMALS nach einer Überschrift direkt eine Abbildung folgen lassen. Es braucht IMMER erst einen Text, dann einen Querverweis auf die Abbildung und dann die Abbildung mit Unterschrift „Abbildung“, einer fortlaufenden automatisierten Nummerierung und einen Titel. Hier bitte UNBEDINGT noch einmal die Übung zum wissenschaftlichen Arbeiten ansehen, sonst läuft das bei der Bachelorarbeit schief!</w:t>
      </w:r>
    </w:p>
  </w:comment>
  <w:comment w:id="28" w:author="Klug Hermann" w:date="2025-07-24T07:38:00Z" w:initials="HK">
    <w:p w14:paraId="66CDB620" w14:textId="77777777" w:rsidR="00165E99" w:rsidRDefault="0055702F" w:rsidP="00165E99">
      <w:pPr>
        <w:pStyle w:val="CommentText"/>
        <w:jc w:val="left"/>
      </w:pPr>
      <w:r>
        <w:rPr>
          <w:rStyle w:val="CommentReference"/>
        </w:rPr>
        <w:annotationRef/>
      </w:r>
      <w:r w:rsidR="00165E99">
        <w:t>Die Formatierung dieses Absatzes ist ungleich der vorherigen Absätze. Damit wurde formal unsauber gearbeitet.</w:t>
      </w:r>
    </w:p>
    <w:p w14:paraId="6774A2A6" w14:textId="77777777" w:rsidR="00165E99" w:rsidRDefault="00165E99" w:rsidP="00165E99">
      <w:pPr>
        <w:pStyle w:val="CommentText"/>
        <w:jc w:val="left"/>
      </w:pPr>
      <w:r>
        <w:t>Es macht keinen Sinn, eine Literaturquelle in einem Absatz dreimal zu nennen. Eine Verknüpfung von Sinnzusammenhängen kann sprachlich gestaltet werden. Zudem wäre es sinnvoller, einzelne Aussagen von unterschiedlichen Quellen aus englischsprachiger Zeitschriftenliteratur zu verwenden.</w:t>
      </w:r>
    </w:p>
  </w:comment>
  <w:comment w:id="37" w:author="Klug Hermann" w:date="2025-07-24T07:44:00Z" w:initials="HK">
    <w:p w14:paraId="7751C9AD" w14:textId="77777777" w:rsidR="00DF7A76" w:rsidRDefault="00DF7A76" w:rsidP="00DF7A76">
      <w:pPr>
        <w:pStyle w:val="CommentText"/>
        <w:jc w:val="left"/>
      </w:pPr>
      <w:r>
        <w:rPr>
          <w:rStyle w:val="CommentReference"/>
        </w:rPr>
        <w:annotationRef/>
      </w:r>
      <w:r>
        <w:t>Es wird IMMER mit „Abbildung 1 zeigt“ und nicht „Dieses Foto zeigt“ argumentiert. Siehe Zeitschriftenpublikationen</w:t>
      </w:r>
    </w:p>
  </w:comment>
  <w:comment w:id="49" w:author="Klug Hermann" w:date="2025-07-24T07:50:00Z" w:initials="HK">
    <w:p w14:paraId="78D124E4" w14:textId="77777777" w:rsidR="00BA7AE4" w:rsidRDefault="00BA7AE4" w:rsidP="00BA7AE4">
      <w:pPr>
        <w:pStyle w:val="CommentText"/>
        <w:jc w:val="left"/>
      </w:pPr>
      <w:r>
        <w:rPr>
          <w:rStyle w:val="CommentReference"/>
        </w:rPr>
        <w:annotationRef/>
      </w:r>
      <w:r>
        <w:t>Empfehlung: Schachtelsätze vermeiden. Sie lesen sich schwer und bergen Zeichensetzungsfehler.</w:t>
      </w:r>
    </w:p>
  </w:comment>
  <w:comment w:id="55" w:author="Klug Hermann" w:date="2025-07-24T07:41:00Z" w:initials="HK">
    <w:p w14:paraId="76C283BD" w14:textId="42CE2790" w:rsidR="00C96A54" w:rsidRDefault="00C96A54" w:rsidP="00C96A54">
      <w:pPr>
        <w:pStyle w:val="CommentText"/>
        <w:jc w:val="left"/>
      </w:pPr>
      <w:r>
        <w:rPr>
          <w:rStyle w:val="CommentReference"/>
        </w:rPr>
        <w:annotationRef/>
      </w:r>
      <w:r>
        <w:t>Es gibt viele sinnfreie Leerzeilen im Dokument, welche die Formatierungen im Dokument  uneinheitlich erscheinen lassen. Das würde in einer BSc Arbeit unnötige Punktabzüge bedeuten.</w:t>
      </w:r>
    </w:p>
  </w:comment>
  <w:comment w:id="92" w:author="Klug Hermann" w:date="2025-07-24T07:56:00Z" w:initials="HK">
    <w:p w14:paraId="34CFCACE" w14:textId="77777777" w:rsidR="00DA30B0" w:rsidRDefault="00DA30B0" w:rsidP="00DA30B0">
      <w:pPr>
        <w:pStyle w:val="CommentText"/>
        <w:jc w:val="left"/>
      </w:pPr>
      <w:r>
        <w:rPr>
          <w:rStyle w:val="CommentReference"/>
        </w:rPr>
        <w:annotationRef/>
      </w:r>
      <w:r>
        <w:t>Bei den Zitierweisen gibt es in der internationalen Zeitschriftenliteratur auch noch:</w:t>
      </w:r>
    </w:p>
    <w:p w14:paraId="22A40C84" w14:textId="77777777" w:rsidR="00DA30B0" w:rsidRDefault="00DA30B0" w:rsidP="00DA30B0">
      <w:pPr>
        <w:pStyle w:val="CommentText"/>
        <w:jc w:val="left"/>
      </w:pPr>
      <w:r>
        <w:t>Deri et al. (2023) stellen heraus dass …</w:t>
      </w:r>
    </w:p>
    <w:p w14:paraId="2A451EE5" w14:textId="77777777" w:rsidR="00DA30B0" w:rsidRDefault="00DA30B0" w:rsidP="00DA30B0">
      <w:pPr>
        <w:pStyle w:val="CommentText"/>
        <w:jc w:val="left"/>
      </w:pPr>
      <w:r>
        <w:t>Zeigt in weiteren Seminararbeiten, dass ihr auch diese anwenden könnt!</w:t>
      </w:r>
    </w:p>
  </w:comment>
  <w:comment w:id="93" w:author="Klug Hermann" w:date="2025-07-24T07:54:00Z" w:initials="HK">
    <w:p w14:paraId="62698F9D" w14:textId="0E760A60" w:rsidR="00F7675C" w:rsidRDefault="00F7675C" w:rsidP="00F7675C">
      <w:pPr>
        <w:pStyle w:val="CommentText"/>
        <w:jc w:val="left"/>
      </w:pPr>
      <w:r>
        <w:rPr>
          <w:rStyle w:val="CommentReference"/>
        </w:rPr>
        <w:annotationRef/>
      </w:r>
      <w:r>
        <w:t>Warum die Klammern in fett?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774BE8B" w15:done="0"/>
  <w15:commentEx w15:paraId="516F13CD" w15:done="0"/>
  <w15:commentEx w15:paraId="057D412A" w15:done="0"/>
  <w15:commentEx w15:paraId="4AA7F603" w15:done="0"/>
  <w15:commentEx w15:paraId="51D8FF32" w15:done="0"/>
  <w15:commentEx w15:paraId="6774A2A6" w15:done="0"/>
  <w15:commentEx w15:paraId="7751C9AD" w15:done="0"/>
  <w15:commentEx w15:paraId="78D124E4" w15:done="0"/>
  <w15:commentEx w15:paraId="76C283BD" w15:done="0"/>
  <w15:commentEx w15:paraId="2A451EE5" w15:done="0"/>
  <w15:commentEx w15:paraId="62698F9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425BCC9D" w16cex:dateUtc="2025-07-24T05:29:00Z"/>
  <w16cex:commentExtensible w16cex:durableId="7E2F94E1" w16cex:dateUtc="2025-07-24T05:34:00Z"/>
  <w16cex:commentExtensible w16cex:durableId="263E6F4C" w16cex:dateUtc="2025-07-24T05:31:00Z"/>
  <w16cex:commentExtensible w16cex:durableId="20AB4A11" w16cex:dateUtc="2025-07-24T05:29:00Z"/>
  <w16cex:commentExtensible w16cex:durableId="1604DB17" w16cex:dateUtc="2025-07-24T05:38:00Z"/>
  <w16cex:commentExtensible w16cex:durableId="3EE98A28" w16cex:dateUtc="2025-07-24T05:38:00Z"/>
  <w16cex:commentExtensible w16cex:durableId="612DB228" w16cex:dateUtc="2025-07-24T05:44:00Z"/>
  <w16cex:commentExtensible w16cex:durableId="0D4A626B" w16cex:dateUtc="2025-07-24T05:50:00Z"/>
  <w16cex:commentExtensible w16cex:durableId="7DDEF8DA" w16cex:dateUtc="2025-07-24T05:41:00Z"/>
  <w16cex:commentExtensible w16cex:durableId="7DE00658" w16cex:dateUtc="2025-07-24T05:56:00Z"/>
  <w16cex:commentExtensible w16cex:durableId="05C150B1" w16cex:dateUtc="2025-07-24T05:5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774BE8B" w16cid:durableId="425BCC9D"/>
  <w16cid:commentId w16cid:paraId="516F13CD" w16cid:durableId="7E2F94E1"/>
  <w16cid:commentId w16cid:paraId="057D412A" w16cid:durableId="263E6F4C"/>
  <w16cid:commentId w16cid:paraId="4AA7F603" w16cid:durableId="20AB4A11"/>
  <w16cid:commentId w16cid:paraId="51D8FF32" w16cid:durableId="1604DB17"/>
  <w16cid:commentId w16cid:paraId="6774A2A6" w16cid:durableId="3EE98A28"/>
  <w16cid:commentId w16cid:paraId="7751C9AD" w16cid:durableId="612DB228"/>
  <w16cid:commentId w16cid:paraId="78D124E4" w16cid:durableId="0D4A626B"/>
  <w16cid:commentId w16cid:paraId="76C283BD" w16cid:durableId="7DDEF8DA"/>
  <w16cid:commentId w16cid:paraId="2A451EE5" w16cid:durableId="7DE00658"/>
  <w16cid:commentId w16cid:paraId="62698F9D" w16cid:durableId="05C150B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7C4244" w14:textId="77777777" w:rsidR="00E85EA0" w:rsidRPr="00E04D42" w:rsidRDefault="00E85EA0" w:rsidP="00FD533F">
      <w:pPr>
        <w:spacing w:after="0" w:line="240" w:lineRule="auto"/>
      </w:pPr>
      <w:r w:rsidRPr="00E04D42">
        <w:separator/>
      </w:r>
    </w:p>
  </w:endnote>
  <w:endnote w:type="continuationSeparator" w:id="0">
    <w:p w14:paraId="43B2D2B9" w14:textId="77777777" w:rsidR="00E85EA0" w:rsidRPr="00E04D42" w:rsidRDefault="00E85EA0" w:rsidP="00FD533F">
      <w:pPr>
        <w:spacing w:after="0" w:line="240" w:lineRule="auto"/>
      </w:pPr>
      <w:r w:rsidRPr="00E04D42">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MT">
    <w:altName w:val="Arial"/>
    <w:charset w:val="00"/>
    <w:family w:val="swiss"/>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0460DC" w14:textId="5DB732AA" w:rsidR="000679BC" w:rsidRPr="00E04D42" w:rsidRDefault="000679BC" w:rsidP="00307203">
    <w:pPr>
      <w:pStyle w:val="Footer"/>
    </w:pPr>
    <w:r w:rsidRPr="00E04D42">
      <w:t xml:space="preserve">Naturwissenschaftliche Geographie - Dachsteinexkursion |  </w:t>
    </w:r>
    <w:r w:rsidR="00F07358" w:rsidRPr="00E04D42">
      <w:fldChar w:fldCharType="begin"/>
    </w:r>
    <w:r w:rsidR="00F07358" w:rsidRPr="00E04D42">
      <w:instrText xml:space="preserve"> STYLEREF  "1"  </w:instrText>
    </w:r>
    <w:r w:rsidR="0058700A">
      <w:fldChar w:fldCharType="separate"/>
    </w:r>
    <w:r w:rsidR="0058700A">
      <w:rPr>
        <w:noProof/>
      </w:rPr>
      <w:t>Selbstständigkeitserklärung</w:t>
    </w:r>
    <w:r w:rsidR="00F07358" w:rsidRPr="00E04D42">
      <w:fldChar w:fldCharType="end"/>
    </w:r>
    <w:r w:rsidRPr="00E04D42">
      <w:tab/>
      <w:t xml:space="preserve">Seite </w:t>
    </w:r>
    <w:r w:rsidRPr="00E04D42">
      <w:fldChar w:fldCharType="begin"/>
    </w:r>
    <w:r w:rsidRPr="00E04D42">
      <w:instrText xml:space="preserve"> PAGE </w:instrText>
    </w:r>
    <w:r w:rsidRPr="00E04D42">
      <w:fldChar w:fldCharType="separate"/>
    </w:r>
    <w:r w:rsidR="00E23996" w:rsidRPr="00E04D42">
      <w:t>2</w:t>
    </w:r>
    <w:r w:rsidRPr="00E04D42">
      <w:fldChar w:fldCharType="end"/>
    </w:r>
    <w:r w:rsidRPr="00E04D42">
      <w:t>/</w:t>
    </w:r>
    <w:r w:rsidR="00E23996" w:rsidRPr="00E04D42">
      <w:fldChar w:fldCharType="begin"/>
    </w:r>
    <w:r w:rsidR="00E23996" w:rsidRPr="00E04D42">
      <w:instrText xml:space="preserve"> NUMPAGES </w:instrText>
    </w:r>
    <w:r w:rsidR="00E23996" w:rsidRPr="00E04D42">
      <w:fldChar w:fldCharType="separate"/>
    </w:r>
    <w:r w:rsidR="00E23996" w:rsidRPr="00E04D42">
      <w:t>54</w:t>
    </w:r>
    <w:r w:rsidR="00E23996" w:rsidRPr="00E04D42">
      <w:fldChar w:fldCharType="end"/>
    </w:r>
  </w:p>
  <w:p w14:paraId="1F0460DD" w14:textId="77777777" w:rsidR="000679BC" w:rsidRPr="00E04D42" w:rsidRDefault="000679BC" w:rsidP="003D5CD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37BB85" w14:textId="77777777" w:rsidR="00E85EA0" w:rsidRPr="00E04D42" w:rsidRDefault="00E85EA0" w:rsidP="00FD533F">
      <w:pPr>
        <w:spacing w:after="0" w:line="240" w:lineRule="auto"/>
      </w:pPr>
      <w:r w:rsidRPr="00E04D42">
        <w:separator/>
      </w:r>
    </w:p>
  </w:footnote>
  <w:footnote w:type="continuationSeparator" w:id="0">
    <w:p w14:paraId="65871CB8" w14:textId="77777777" w:rsidR="00E85EA0" w:rsidRPr="00E04D42" w:rsidRDefault="00E85EA0" w:rsidP="00FD533F">
      <w:pPr>
        <w:spacing w:after="0" w:line="240" w:lineRule="auto"/>
      </w:pPr>
      <w:r w:rsidRPr="00E04D42">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14F8D"/>
    <w:multiLevelType w:val="hybridMultilevel"/>
    <w:tmpl w:val="5192A102"/>
    <w:lvl w:ilvl="0" w:tplc="FAECDA72">
      <w:start w:val="1"/>
      <w:numFmt w:val="bullet"/>
      <w:lvlText w:val=""/>
      <w:lvlJc w:val="left"/>
      <w:pPr>
        <w:ind w:left="720" w:hanging="360"/>
      </w:pPr>
      <w:rPr>
        <w:rFonts w:ascii="Wingdings" w:hAnsi="Wingdings" w:hint="default"/>
        <w:u w:color="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0A57276"/>
    <w:multiLevelType w:val="hybridMultilevel"/>
    <w:tmpl w:val="D9EE14CA"/>
    <w:lvl w:ilvl="0" w:tplc="7D74329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132076C"/>
    <w:multiLevelType w:val="hybridMultilevel"/>
    <w:tmpl w:val="D9EE14CA"/>
    <w:lvl w:ilvl="0" w:tplc="7D74329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1567417"/>
    <w:multiLevelType w:val="hybridMultilevel"/>
    <w:tmpl w:val="2B6660AC"/>
    <w:lvl w:ilvl="0" w:tplc="A644EB70">
      <w:start w:val="1"/>
      <w:numFmt w:val="decimal"/>
      <w:lvlText w:val="%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3A3289D"/>
    <w:multiLevelType w:val="hybridMultilevel"/>
    <w:tmpl w:val="B43036A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5106AF4"/>
    <w:multiLevelType w:val="hybridMultilevel"/>
    <w:tmpl w:val="D8F82298"/>
    <w:lvl w:ilvl="0" w:tplc="423EC180">
      <w:start w:val="1"/>
      <w:numFmt w:val="bullet"/>
      <w:lvlText w:val=""/>
      <w:lvlJc w:val="left"/>
      <w:pPr>
        <w:ind w:left="720" w:hanging="360"/>
      </w:pPr>
      <w:rPr>
        <w:rFonts w:ascii="Webdings" w:hAnsi="Web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5D43C06"/>
    <w:multiLevelType w:val="hybridMultilevel"/>
    <w:tmpl w:val="E2709B56"/>
    <w:lvl w:ilvl="0" w:tplc="009004DA">
      <w:numFmt w:val="bullet"/>
      <w:lvlText w:val=""/>
      <w:lvlJc w:val="left"/>
      <w:pPr>
        <w:ind w:left="720" w:hanging="360"/>
      </w:pPr>
      <w:rPr>
        <w:rFonts w:ascii="Wingdings" w:eastAsia="Wingdings" w:hAnsi="Wingdings" w:cs="Wingdings" w:hint="default"/>
        <w:w w:val="99"/>
        <w:sz w:val="20"/>
        <w:szCs w:val="20"/>
        <w:lang w:val="en-GB" w:eastAsia="en-GB" w:bidi="en-G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A7C5B66"/>
    <w:multiLevelType w:val="hybridMultilevel"/>
    <w:tmpl w:val="659C79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AEA5D02"/>
    <w:multiLevelType w:val="multilevel"/>
    <w:tmpl w:val="C30E9262"/>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 w15:restartNumberingAfterBreak="0">
    <w:nsid w:val="0BF15964"/>
    <w:multiLevelType w:val="hybridMultilevel"/>
    <w:tmpl w:val="3B00D0FA"/>
    <w:lvl w:ilvl="0" w:tplc="FAECDA72">
      <w:start w:val="1"/>
      <w:numFmt w:val="bullet"/>
      <w:lvlText w:val=""/>
      <w:lvlJc w:val="left"/>
      <w:pPr>
        <w:ind w:left="720" w:hanging="360"/>
      </w:pPr>
      <w:rPr>
        <w:rFonts w:ascii="Wingdings" w:hAnsi="Wingdings" w:hint="default"/>
        <w:u w:color="C00000"/>
      </w:rPr>
    </w:lvl>
    <w:lvl w:ilvl="1" w:tplc="7EC2739E">
      <w:numFmt w:val="bullet"/>
      <w:lvlText w:val=""/>
      <w:lvlJc w:val="left"/>
      <w:pPr>
        <w:ind w:left="1440" w:hanging="360"/>
      </w:pPr>
      <w:rPr>
        <w:rFonts w:ascii="Symbol" w:eastAsiaTheme="minorHAnsi" w:hAnsi="Symbol"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98407B3"/>
    <w:multiLevelType w:val="hybridMultilevel"/>
    <w:tmpl w:val="8E4EC502"/>
    <w:lvl w:ilvl="0" w:tplc="C01C8812">
      <w:numFmt w:val="bullet"/>
      <w:lvlText w:val="•"/>
      <w:lvlJc w:val="left"/>
      <w:pPr>
        <w:ind w:left="720" w:hanging="360"/>
      </w:pPr>
      <w:rPr>
        <w:rFonts w:ascii="Verdana" w:eastAsiaTheme="minorHAnsi" w:hAnsi="Verdan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B14101A"/>
    <w:multiLevelType w:val="hybridMultilevel"/>
    <w:tmpl w:val="C30C2B1A"/>
    <w:lvl w:ilvl="0" w:tplc="009004DA">
      <w:numFmt w:val="bullet"/>
      <w:lvlText w:val=""/>
      <w:lvlJc w:val="left"/>
      <w:pPr>
        <w:ind w:left="720" w:hanging="360"/>
      </w:pPr>
      <w:rPr>
        <w:rFonts w:ascii="Wingdings" w:eastAsia="Wingdings" w:hAnsi="Wingdings" w:cs="Wingdings" w:hint="default"/>
        <w:w w:val="99"/>
        <w:sz w:val="20"/>
        <w:szCs w:val="20"/>
        <w:lang w:val="en-GB" w:eastAsia="en-GB" w:bidi="en-GB"/>
      </w:rPr>
    </w:lvl>
    <w:lvl w:ilvl="1" w:tplc="7626F064">
      <w:numFmt w:val="bullet"/>
      <w:lvlText w:val="•"/>
      <w:lvlJc w:val="left"/>
      <w:pPr>
        <w:ind w:left="1698" w:hanging="360"/>
      </w:pPr>
      <w:rPr>
        <w:rFonts w:hint="default"/>
        <w:lang w:val="en-GB" w:eastAsia="en-GB" w:bidi="en-GB"/>
      </w:rPr>
    </w:lvl>
    <w:lvl w:ilvl="2" w:tplc="BAE0ACCE">
      <w:numFmt w:val="bullet"/>
      <w:lvlText w:val="•"/>
      <w:lvlJc w:val="left"/>
      <w:pPr>
        <w:ind w:left="2675" w:hanging="360"/>
      </w:pPr>
      <w:rPr>
        <w:rFonts w:hint="default"/>
        <w:lang w:val="en-GB" w:eastAsia="en-GB" w:bidi="en-GB"/>
      </w:rPr>
    </w:lvl>
    <w:lvl w:ilvl="3" w:tplc="0D3E5482">
      <w:numFmt w:val="bullet"/>
      <w:lvlText w:val="•"/>
      <w:lvlJc w:val="left"/>
      <w:pPr>
        <w:ind w:left="3651" w:hanging="360"/>
      </w:pPr>
      <w:rPr>
        <w:rFonts w:hint="default"/>
        <w:lang w:val="en-GB" w:eastAsia="en-GB" w:bidi="en-GB"/>
      </w:rPr>
    </w:lvl>
    <w:lvl w:ilvl="4" w:tplc="9AB6B5BC">
      <w:numFmt w:val="bullet"/>
      <w:lvlText w:val="•"/>
      <w:lvlJc w:val="left"/>
      <w:pPr>
        <w:ind w:left="4628" w:hanging="360"/>
      </w:pPr>
      <w:rPr>
        <w:rFonts w:hint="default"/>
        <w:lang w:val="en-GB" w:eastAsia="en-GB" w:bidi="en-GB"/>
      </w:rPr>
    </w:lvl>
    <w:lvl w:ilvl="5" w:tplc="7AAE05D0">
      <w:numFmt w:val="bullet"/>
      <w:lvlText w:val="•"/>
      <w:lvlJc w:val="left"/>
      <w:pPr>
        <w:ind w:left="5605" w:hanging="360"/>
      </w:pPr>
      <w:rPr>
        <w:rFonts w:hint="default"/>
        <w:lang w:val="en-GB" w:eastAsia="en-GB" w:bidi="en-GB"/>
      </w:rPr>
    </w:lvl>
    <w:lvl w:ilvl="6" w:tplc="5ABC6FF0">
      <w:numFmt w:val="bullet"/>
      <w:lvlText w:val="•"/>
      <w:lvlJc w:val="left"/>
      <w:pPr>
        <w:ind w:left="6581" w:hanging="360"/>
      </w:pPr>
      <w:rPr>
        <w:rFonts w:hint="default"/>
        <w:lang w:val="en-GB" w:eastAsia="en-GB" w:bidi="en-GB"/>
      </w:rPr>
    </w:lvl>
    <w:lvl w:ilvl="7" w:tplc="BD8E66EC">
      <w:numFmt w:val="bullet"/>
      <w:lvlText w:val="•"/>
      <w:lvlJc w:val="left"/>
      <w:pPr>
        <w:ind w:left="7558" w:hanging="360"/>
      </w:pPr>
      <w:rPr>
        <w:rFonts w:hint="default"/>
        <w:lang w:val="en-GB" w:eastAsia="en-GB" w:bidi="en-GB"/>
      </w:rPr>
    </w:lvl>
    <w:lvl w:ilvl="8" w:tplc="FB0465FA">
      <w:numFmt w:val="bullet"/>
      <w:lvlText w:val="•"/>
      <w:lvlJc w:val="left"/>
      <w:pPr>
        <w:ind w:left="8535" w:hanging="360"/>
      </w:pPr>
      <w:rPr>
        <w:rFonts w:hint="default"/>
        <w:lang w:val="en-GB" w:eastAsia="en-GB" w:bidi="en-GB"/>
      </w:rPr>
    </w:lvl>
  </w:abstractNum>
  <w:abstractNum w:abstractNumId="12" w15:restartNumberingAfterBreak="0">
    <w:nsid w:val="1D0E5D30"/>
    <w:multiLevelType w:val="hybridMultilevel"/>
    <w:tmpl w:val="6B2600A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D667795"/>
    <w:multiLevelType w:val="hybridMultilevel"/>
    <w:tmpl w:val="D9EE14CA"/>
    <w:lvl w:ilvl="0" w:tplc="7D743294">
      <w:start w:val="1"/>
      <w:numFmt w:val="decimal"/>
      <w:lvlText w:val="%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19A5112"/>
    <w:multiLevelType w:val="hybridMultilevel"/>
    <w:tmpl w:val="BC5A6F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46C6AE9"/>
    <w:multiLevelType w:val="multilevel"/>
    <w:tmpl w:val="5A722474"/>
    <w:lvl w:ilvl="0">
      <w:start w:val="1"/>
      <w:numFmt w:val="bullet"/>
      <w:lvlText w:val=""/>
      <w:lvlJc w:val="left"/>
      <w:pPr>
        <w:tabs>
          <w:tab w:val="num" w:pos="360"/>
        </w:tabs>
        <w:ind w:left="360" w:hanging="360"/>
      </w:pPr>
      <w:rPr>
        <w:rFonts w:ascii="Wingdings" w:hAnsi="Wingdings"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 w15:restartNumberingAfterBreak="0">
    <w:nsid w:val="24ED634E"/>
    <w:multiLevelType w:val="multilevel"/>
    <w:tmpl w:val="FABEEBA8"/>
    <w:lvl w:ilvl="0">
      <w:start w:val="1"/>
      <w:numFmt w:val="bullet"/>
      <w:lvlText w:val=""/>
      <w:lvlJc w:val="left"/>
      <w:pPr>
        <w:tabs>
          <w:tab w:val="num" w:pos="720"/>
        </w:tabs>
        <w:ind w:left="720" w:hanging="360"/>
      </w:pPr>
      <w:rPr>
        <w:rFonts w:ascii="Wingdings" w:hAnsi="Wingdings" w:hint="default"/>
        <w:sz w:val="20"/>
        <w:u w:color="C0000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6D041DA"/>
    <w:multiLevelType w:val="hybridMultilevel"/>
    <w:tmpl w:val="4C7EE0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7E66FE8"/>
    <w:multiLevelType w:val="hybridMultilevel"/>
    <w:tmpl w:val="D9EE14CA"/>
    <w:lvl w:ilvl="0" w:tplc="7D74329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17339FA"/>
    <w:multiLevelType w:val="hybridMultilevel"/>
    <w:tmpl w:val="B71E6C8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0" w15:restartNumberingAfterBreak="0">
    <w:nsid w:val="32AA6969"/>
    <w:multiLevelType w:val="hybridMultilevel"/>
    <w:tmpl w:val="4394E83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D7B4C34"/>
    <w:multiLevelType w:val="hybridMultilevel"/>
    <w:tmpl w:val="3C027418"/>
    <w:lvl w:ilvl="0" w:tplc="EA38173C">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43DD2766"/>
    <w:multiLevelType w:val="hybridMultilevel"/>
    <w:tmpl w:val="58CC17F0"/>
    <w:lvl w:ilvl="0" w:tplc="7D74329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4D15231"/>
    <w:multiLevelType w:val="hybridMultilevel"/>
    <w:tmpl w:val="5D18D12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6491B48"/>
    <w:multiLevelType w:val="hybridMultilevel"/>
    <w:tmpl w:val="96D87A0C"/>
    <w:lvl w:ilvl="0" w:tplc="EA38173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66F4A38"/>
    <w:multiLevelType w:val="hybridMultilevel"/>
    <w:tmpl w:val="2B6660AC"/>
    <w:lvl w:ilvl="0" w:tplc="A644EB70">
      <w:start w:val="1"/>
      <w:numFmt w:val="decimal"/>
      <w:lvlText w:val="%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75F5C28"/>
    <w:multiLevelType w:val="hybridMultilevel"/>
    <w:tmpl w:val="AB848C22"/>
    <w:lvl w:ilvl="0" w:tplc="7D74329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8FD66DF"/>
    <w:multiLevelType w:val="multilevel"/>
    <w:tmpl w:val="E69223BE"/>
    <w:lvl w:ilvl="0">
      <w:start w:val="1"/>
      <w:numFmt w:val="decimal"/>
      <w:lvlText w:val="%1"/>
      <w:lvlJc w:val="left"/>
      <w:pPr>
        <w:ind w:left="432" w:hanging="432"/>
      </w:pPr>
      <w:rPr>
        <w:rFonts w:hint="default"/>
      </w:rPr>
    </w:lvl>
    <w:lvl w:ilvl="1">
      <w:start w:val="1"/>
      <w:numFmt w:val="decimal"/>
      <w:lvlText w:val="%1.%2"/>
      <w:lvlJc w:val="left"/>
      <w:pPr>
        <w:ind w:left="1002" w:hanging="576"/>
      </w:pPr>
      <w:rPr>
        <w:rFonts w:hint="default"/>
      </w:rPr>
    </w:lvl>
    <w:lvl w:ilvl="2">
      <w:start w:val="1"/>
      <w:numFmt w:val="decimal"/>
      <w:lvlText w:val="%1.%2.%3"/>
      <w:lvlJc w:val="left"/>
      <w:pPr>
        <w:ind w:left="720" w:hanging="720"/>
      </w:pPr>
      <w:rPr>
        <w:rFonts w:hint="default"/>
      </w:rPr>
    </w:lvl>
    <w:lvl w:ilvl="3">
      <w:start w:val="1"/>
      <w:numFmt w:val="decimal"/>
      <w:pStyle w:val="berschrift41"/>
      <w:lvlText w:val="%1.%2.%3.%4"/>
      <w:lvlJc w:val="left"/>
      <w:pPr>
        <w:ind w:left="864" w:hanging="864"/>
      </w:pPr>
      <w:rPr>
        <w:rFonts w:hint="default"/>
      </w:rPr>
    </w:lvl>
    <w:lvl w:ilvl="4">
      <w:start w:val="1"/>
      <w:numFmt w:val="decimal"/>
      <w:pStyle w:val="berschrift51"/>
      <w:lvlText w:val="%1.%2.%3.%4.%5"/>
      <w:lvlJc w:val="left"/>
      <w:pPr>
        <w:ind w:left="1008" w:hanging="1008"/>
      </w:pPr>
      <w:rPr>
        <w:rFonts w:hint="default"/>
      </w:rPr>
    </w:lvl>
    <w:lvl w:ilvl="5">
      <w:start w:val="1"/>
      <w:numFmt w:val="decimal"/>
      <w:pStyle w:val="berschrift61"/>
      <w:lvlText w:val="%1.%2.%3.%4.%5.%6"/>
      <w:lvlJc w:val="left"/>
      <w:pPr>
        <w:ind w:left="1152" w:hanging="1152"/>
      </w:pPr>
      <w:rPr>
        <w:rFonts w:hint="default"/>
      </w:rPr>
    </w:lvl>
    <w:lvl w:ilvl="6">
      <w:start w:val="1"/>
      <w:numFmt w:val="decimal"/>
      <w:pStyle w:val="berschrift71"/>
      <w:lvlText w:val="%1.%2.%3.%4.%5.%6.%7"/>
      <w:lvlJc w:val="left"/>
      <w:pPr>
        <w:ind w:left="1296" w:hanging="1296"/>
      </w:pPr>
      <w:rPr>
        <w:rFonts w:hint="default"/>
      </w:rPr>
    </w:lvl>
    <w:lvl w:ilvl="7">
      <w:start w:val="1"/>
      <w:numFmt w:val="decimal"/>
      <w:pStyle w:val="berschrift81"/>
      <w:lvlText w:val="%1.%2.%3.%4.%5.%6.%7.%8"/>
      <w:lvlJc w:val="left"/>
      <w:pPr>
        <w:ind w:left="1440" w:hanging="1440"/>
      </w:pPr>
      <w:rPr>
        <w:rFonts w:hint="default"/>
      </w:rPr>
    </w:lvl>
    <w:lvl w:ilvl="8">
      <w:start w:val="1"/>
      <w:numFmt w:val="decimal"/>
      <w:pStyle w:val="berschrift91"/>
      <w:lvlText w:val="%1.%2.%3.%4.%5.%6.%7.%8.%9"/>
      <w:lvlJc w:val="left"/>
      <w:pPr>
        <w:ind w:left="1584" w:hanging="1584"/>
      </w:pPr>
      <w:rPr>
        <w:rFonts w:hint="default"/>
      </w:rPr>
    </w:lvl>
  </w:abstractNum>
  <w:abstractNum w:abstractNumId="28" w15:restartNumberingAfterBreak="0">
    <w:nsid w:val="49BF73E0"/>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9" w15:restartNumberingAfterBreak="0">
    <w:nsid w:val="4DCE0EA5"/>
    <w:multiLevelType w:val="hybridMultilevel"/>
    <w:tmpl w:val="E206A3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ED21D09"/>
    <w:multiLevelType w:val="hybridMultilevel"/>
    <w:tmpl w:val="D9EE14CA"/>
    <w:lvl w:ilvl="0" w:tplc="7D74329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3622499"/>
    <w:multiLevelType w:val="hybridMultilevel"/>
    <w:tmpl w:val="13D2DFE6"/>
    <w:lvl w:ilvl="0" w:tplc="EA38173C">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55BF50D3"/>
    <w:multiLevelType w:val="hybridMultilevel"/>
    <w:tmpl w:val="F7EEFF2C"/>
    <w:lvl w:ilvl="0" w:tplc="08090005">
      <w:start w:val="1"/>
      <w:numFmt w:val="bullet"/>
      <w:lvlText w:val=""/>
      <w:lvlJc w:val="left"/>
      <w:pPr>
        <w:ind w:left="360" w:hanging="360"/>
      </w:pPr>
      <w:rPr>
        <w:rFonts w:ascii="Wingdings" w:hAnsi="Wingding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58080010"/>
    <w:multiLevelType w:val="hybridMultilevel"/>
    <w:tmpl w:val="D9EE14CA"/>
    <w:lvl w:ilvl="0" w:tplc="7D74329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D9A263D"/>
    <w:multiLevelType w:val="hybridMultilevel"/>
    <w:tmpl w:val="12DAAF36"/>
    <w:lvl w:ilvl="0" w:tplc="009004DA">
      <w:numFmt w:val="bullet"/>
      <w:lvlText w:val=""/>
      <w:lvlJc w:val="left"/>
      <w:pPr>
        <w:ind w:left="720" w:hanging="360"/>
      </w:pPr>
      <w:rPr>
        <w:rFonts w:ascii="Wingdings" w:eastAsia="Wingdings" w:hAnsi="Wingdings" w:cs="Wingdings" w:hint="default"/>
        <w:w w:val="99"/>
        <w:sz w:val="20"/>
        <w:szCs w:val="20"/>
        <w:lang w:val="en-GB" w:eastAsia="en-GB" w:bidi="en-G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E9B2B2A"/>
    <w:multiLevelType w:val="hybridMultilevel"/>
    <w:tmpl w:val="49F48B98"/>
    <w:lvl w:ilvl="0" w:tplc="EA38173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F032EC0"/>
    <w:multiLevelType w:val="multilevel"/>
    <w:tmpl w:val="CC0ED8C8"/>
    <w:lvl w:ilvl="0">
      <w:start w:val="1"/>
      <w:numFmt w:val="bullet"/>
      <w:lvlText w:val=""/>
      <w:lvlJc w:val="left"/>
      <w:pPr>
        <w:tabs>
          <w:tab w:val="num" w:pos="720"/>
        </w:tabs>
        <w:ind w:left="720" w:hanging="360"/>
      </w:pPr>
      <w:rPr>
        <w:rFonts w:ascii="Wingdings" w:hAnsi="Wingdings" w:hint="default"/>
        <w:sz w:val="20"/>
        <w:u w:color="C00000"/>
      </w:rPr>
    </w:lvl>
    <w:lvl w:ilvl="1">
      <w:start w:val="1"/>
      <w:numFmt w:val="bullet"/>
      <w:lvlText w:val=""/>
      <w:lvlJc w:val="left"/>
      <w:pPr>
        <w:tabs>
          <w:tab w:val="num" w:pos="1440"/>
        </w:tabs>
        <w:ind w:left="1440" w:hanging="360"/>
      </w:pPr>
      <w:rPr>
        <w:rFonts w:ascii="Wingdings" w:hAnsi="Wingdings" w:hint="default"/>
        <w:sz w:val="20"/>
        <w:u w:color="C0000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B296170"/>
    <w:multiLevelType w:val="multilevel"/>
    <w:tmpl w:val="66A2EEC0"/>
    <w:lvl w:ilvl="0">
      <w:start w:val="1"/>
      <w:numFmt w:val="bullet"/>
      <w:lvlText w:val=""/>
      <w:lvlJc w:val="left"/>
      <w:pPr>
        <w:tabs>
          <w:tab w:val="num" w:pos="720"/>
        </w:tabs>
        <w:ind w:left="720" w:hanging="360"/>
      </w:pPr>
      <w:rPr>
        <w:rFonts w:ascii="Wingdings" w:hAnsi="Wingdings" w:hint="default"/>
        <w:sz w:val="20"/>
        <w:u w:color="C0000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B365651"/>
    <w:multiLevelType w:val="hybridMultilevel"/>
    <w:tmpl w:val="D9EE14CA"/>
    <w:lvl w:ilvl="0" w:tplc="7D74329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2142CBB"/>
    <w:multiLevelType w:val="hybridMultilevel"/>
    <w:tmpl w:val="92181D04"/>
    <w:lvl w:ilvl="0" w:tplc="FAECDA72">
      <w:start w:val="1"/>
      <w:numFmt w:val="bullet"/>
      <w:lvlText w:val=""/>
      <w:lvlJc w:val="left"/>
      <w:pPr>
        <w:ind w:left="720" w:hanging="360"/>
      </w:pPr>
      <w:rPr>
        <w:rFonts w:ascii="Wingdings" w:hAnsi="Wingdings" w:hint="default"/>
        <w:u w:color="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5383C79"/>
    <w:multiLevelType w:val="multilevel"/>
    <w:tmpl w:val="74369DBC"/>
    <w:lvl w:ilvl="0">
      <w:start w:val="1"/>
      <w:numFmt w:val="bullet"/>
      <w:lvlText w:val=""/>
      <w:lvlJc w:val="left"/>
      <w:pPr>
        <w:tabs>
          <w:tab w:val="num" w:pos="720"/>
        </w:tabs>
        <w:ind w:left="720" w:hanging="360"/>
      </w:pPr>
      <w:rPr>
        <w:rFonts w:ascii="Wingdings" w:hAnsi="Wingdings" w:hint="default"/>
        <w:sz w:val="20"/>
        <w:u w:color="C0000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56874CC"/>
    <w:multiLevelType w:val="hybridMultilevel"/>
    <w:tmpl w:val="023AD83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2" w15:restartNumberingAfterBreak="0">
    <w:nsid w:val="770A19C7"/>
    <w:multiLevelType w:val="hybridMultilevel"/>
    <w:tmpl w:val="4D7A980C"/>
    <w:lvl w:ilvl="0" w:tplc="FAECDA72">
      <w:start w:val="1"/>
      <w:numFmt w:val="bullet"/>
      <w:lvlText w:val=""/>
      <w:lvlJc w:val="left"/>
      <w:pPr>
        <w:ind w:left="720" w:hanging="360"/>
      </w:pPr>
      <w:rPr>
        <w:rFonts w:ascii="Wingdings" w:hAnsi="Wingdings" w:hint="default"/>
        <w:u w:color="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C86026C"/>
    <w:multiLevelType w:val="hybridMultilevel"/>
    <w:tmpl w:val="2B6660AC"/>
    <w:lvl w:ilvl="0" w:tplc="A644EB70">
      <w:start w:val="1"/>
      <w:numFmt w:val="decimal"/>
      <w:lvlText w:val="%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E2779C6"/>
    <w:multiLevelType w:val="hybridMultilevel"/>
    <w:tmpl w:val="EDE0732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470907493">
    <w:abstractNumId w:val="27"/>
  </w:num>
  <w:num w:numId="2" w16cid:durableId="593903909">
    <w:abstractNumId w:val="39"/>
  </w:num>
  <w:num w:numId="3" w16cid:durableId="1741947031">
    <w:abstractNumId w:val="40"/>
  </w:num>
  <w:num w:numId="4" w16cid:durableId="2068798249">
    <w:abstractNumId w:val="37"/>
  </w:num>
  <w:num w:numId="5" w16cid:durableId="2133278774">
    <w:abstractNumId w:val="16"/>
  </w:num>
  <w:num w:numId="6" w16cid:durableId="1875389714">
    <w:abstractNumId w:val="36"/>
  </w:num>
  <w:num w:numId="7" w16cid:durableId="1039403017">
    <w:abstractNumId w:val="0"/>
  </w:num>
  <w:num w:numId="8" w16cid:durableId="2016684351">
    <w:abstractNumId w:val="42"/>
  </w:num>
  <w:num w:numId="9" w16cid:durableId="1222247829">
    <w:abstractNumId w:val="9"/>
  </w:num>
  <w:num w:numId="10" w16cid:durableId="1402675361">
    <w:abstractNumId w:val="4"/>
  </w:num>
  <w:num w:numId="11" w16cid:durableId="1248072527">
    <w:abstractNumId w:val="10"/>
  </w:num>
  <w:num w:numId="12" w16cid:durableId="1896820257">
    <w:abstractNumId w:val="13"/>
  </w:num>
  <w:num w:numId="13" w16cid:durableId="790519635">
    <w:abstractNumId w:val="38"/>
  </w:num>
  <w:num w:numId="14" w16cid:durableId="1034958928">
    <w:abstractNumId w:val="20"/>
  </w:num>
  <w:num w:numId="15" w16cid:durableId="1433014606">
    <w:abstractNumId w:val="17"/>
  </w:num>
  <w:num w:numId="16" w16cid:durableId="52897397">
    <w:abstractNumId w:val="43"/>
  </w:num>
  <w:num w:numId="17" w16cid:durableId="886062961">
    <w:abstractNumId w:val="1"/>
  </w:num>
  <w:num w:numId="18" w16cid:durableId="872036652">
    <w:abstractNumId w:val="18"/>
  </w:num>
  <w:num w:numId="19" w16cid:durableId="160856766">
    <w:abstractNumId w:val="33"/>
  </w:num>
  <w:num w:numId="20" w16cid:durableId="748619311">
    <w:abstractNumId w:val="2"/>
  </w:num>
  <w:num w:numId="21" w16cid:durableId="362219624">
    <w:abstractNumId w:val="30"/>
  </w:num>
  <w:num w:numId="22" w16cid:durableId="588737683">
    <w:abstractNumId w:val="22"/>
  </w:num>
  <w:num w:numId="23" w16cid:durableId="650210800">
    <w:abstractNumId w:val="26"/>
  </w:num>
  <w:num w:numId="24" w16cid:durableId="1972898632">
    <w:abstractNumId w:val="32"/>
  </w:num>
  <w:num w:numId="25" w16cid:durableId="592511110">
    <w:abstractNumId w:val="23"/>
  </w:num>
  <w:num w:numId="26" w16cid:durableId="489030150">
    <w:abstractNumId w:val="41"/>
  </w:num>
  <w:num w:numId="27" w16cid:durableId="892933752">
    <w:abstractNumId w:val="19"/>
  </w:num>
  <w:num w:numId="28" w16cid:durableId="577372488">
    <w:abstractNumId w:val="3"/>
  </w:num>
  <w:num w:numId="29" w16cid:durableId="1344698953">
    <w:abstractNumId w:val="24"/>
  </w:num>
  <w:num w:numId="30" w16cid:durableId="1457985679">
    <w:abstractNumId w:val="31"/>
  </w:num>
  <w:num w:numId="31" w16cid:durableId="1786996887">
    <w:abstractNumId w:val="35"/>
  </w:num>
  <w:num w:numId="32" w16cid:durableId="1173839075">
    <w:abstractNumId w:val="21"/>
  </w:num>
  <w:num w:numId="33" w16cid:durableId="1174806838">
    <w:abstractNumId w:val="29"/>
  </w:num>
  <w:num w:numId="34" w16cid:durableId="1295599834">
    <w:abstractNumId w:val="5"/>
  </w:num>
  <w:num w:numId="35" w16cid:durableId="1467819370">
    <w:abstractNumId w:val="7"/>
  </w:num>
  <w:num w:numId="36" w16cid:durableId="1696232783">
    <w:abstractNumId w:val="12"/>
  </w:num>
  <w:num w:numId="37" w16cid:durableId="56130357">
    <w:abstractNumId w:val="8"/>
  </w:num>
  <w:num w:numId="38" w16cid:durableId="2142188600">
    <w:abstractNumId w:val="15"/>
  </w:num>
  <w:num w:numId="39" w16cid:durableId="1857695537">
    <w:abstractNumId w:val="44"/>
  </w:num>
  <w:num w:numId="40" w16cid:durableId="517623772">
    <w:abstractNumId w:val="25"/>
  </w:num>
  <w:num w:numId="41" w16cid:durableId="373313805">
    <w:abstractNumId w:val="28"/>
  </w:num>
  <w:num w:numId="42" w16cid:durableId="1308169820">
    <w:abstractNumId w:val="28"/>
  </w:num>
  <w:num w:numId="43" w16cid:durableId="949972685">
    <w:abstractNumId w:val="11"/>
  </w:num>
  <w:num w:numId="44" w16cid:durableId="181673478">
    <w:abstractNumId w:val="14"/>
  </w:num>
  <w:num w:numId="45" w16cid:durableId="575749141">
    <w:abstractNumId w:val="34"/>
  </w:num>
  <w:num w:numId="46" w16cid:durableId="270862277">
    <w:abstractNumId w:val="6"/>
  </w:num>
  <w:numIdMacAtCleanup w:val="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Klug Hermann">
    <w15:presenceInfo w15:providerId="AD" w15:userId="S::hermann.klug@plus.ac.at::23eecc8b-47e4-4a8a-90cb-28d9ad89103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trackRevisions/>
  <w:defaultTabStop w:val="708"/>
  <w:consecutiveHyphenLimit w:val="3"/>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Layout" w:val="&lt;ENLayout&gt;&lt;Style&gt;AGIT&lt;/Style&gt;&lt;LeftDelim&gt;{&lt;/LeftDelim&gt;&lt;RightDelim&gt;}&lt;/RightDelim&gt;&lt;FontName&gt;Verdana&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x9wfrz0jr9df4e5vxopz0092x2wtttf2tpa&quot;&gt;LibraryHermannKlug&lt;record-ids&gt;&lt;item&gt;12509&lt;/item&gt;&lt;item&gt;13427&lt;/item&gt;&lt;item&gt;13428&lt;/item&gt;&lt;item&gt;13430&lt;/item&gt;&lt;item&gt;13431&lt;/item&gt;&lt;item&gt;13432&lt;/item&gt;&lt;item&gt;13433&lt;/item&gt;&lt;item&gt;13434&lt;/item&gt;&lt;item&gt;13435&lt;/item&gt;&lt;item&gt;13436&lt;/item&gt;&lt;item&gt;13437&lt;/item&gt;&lt;item&gt;13438&lt;/item&gt;&lt;item&gt;13439&lt;/item&gt;&lt;item&gt;13440&lt;/item&gt;&lt;item&gt;13441&lt;/item&gt;&lt;item&gt;13442&lt;/item&gt;&lt;item&gt;13443&lt;/item&gt;&lt;item&gt;13444&lt;/item&gt;&lt;item&gt;13446&lt;/item&gt;&lt;item&gt;13447&lt;/item&gt;&lt;item&gt;13448&lt;/item&gt;&lt;item&gt;13449&lt;/item&gt;&lt;item&gt;13450&lt;/item&gt;&lt;item&gt;13451&lt;/item&gt;&lt;item&gt;13452&lt;/item&gt;&lt;item&gt;13453&lt;/item&gt;&lt;item&gt;13454&lt;/item&gt;&lt;item&gt;13455&lt;/item&gt;&lt;item&gt;13457&lt;/item&gt;&lt;item&gt;13459&lt;/item&gt;&lt;item&gt;13460&lt;/item&gt;&lt;item&gt;13461&lt;/item&gt;&lt;item&gt;13462&lt;/item&gt;&lt;item&gt;13463&lt;/item&gt;&lt;item&gt;13467&lt;/item&gt;&lt;item&gt;13468&lt;/item&gt;&lt;item&gt;13469&lt;/item&gt;&lt;item&gt;13470&lt;/item&gt;&lt;item&gt;13471&lt;/item&gt;&lt;item&gt;13472&lt;/item&gt;&lt;item&gt;13473&lt;/item&gt;&lt;item&gt;13474&lt;/item&gt;&lt;item&gt;13475&lt;/item&gt;&lt;item&gt;13476&lt;/item&gt;&lt;item&gt;13477&lt;/item&gt;&lt;item&gt;13478&lt;/item&gt;&lt;item&gt;13479&lt;/item&gt;&lt;item&gt;13480&lt;/item&gt;&lt;item&gt;13481&lt;/item&gt;&lt;item&gt;13482&lt;/item&gt;&lt;item&gt;13483&lt;/item&gt;&lt;item&gt;13485&lt;/item&gt;&lt;item&gt;13486&lt;/item&gt;&lt;item&gt;13487&lt;/item&gt;&lt;item&gt;13488&lt;/item&gt;&lt;item&gt;13489&lt;/item&gt;&lt;item&gt;13490&lt;/item&gt;&lt;item&gt;13492&lt;/item&gt;&lt;item&gt;13493&lt;/item&gt;&lt;item&gt;13495&lt;/item&gt;&lt;item&gt;13496&lt;/item&gt;&lt;item&gt;13497&lt;/item&gt;&lt;item&gt;13498&lt;/item&gt;&lt;item&gt;13499&lt;/item&gt;&lt;item&gt;13500&lt;/item&gt;&lt;item&gt;13502&lt;/item&gt;&lt;item&gt;13503&lt;/item&gt;&lt;item&gt;13504&lt;/item&gt;&lt;item&gt;13505&lt;/item&gt;&lt;item&gt;13506&lt;/item&gt;&lt;item&gt;13507&lt;/item&gt;&lt;item&gt;13508&lt;/item&gt;&lt;item&gt;13509&lt;/item&gt;&lt;item&gt;13510&lt;/item&gt;&lt;item&gt;13511&lt;/item&gt;&lt;item&gt;13512&lt;/item&gt;&lt;item&gt;13514&lt;/item&gt;&lt;item&gt;13515&lt;/item&gt;&lt;item&gt;13516&lt;/item&gt;&lt;item&gt;13517&lt;/item&gt;&lt;item&gt;13518&lt;/item&gt;&lt;item&gt;13519&lt;/item&gt;&lt;item&gt;13520&lt;/item&gt;&lt;item&gt;13521&lt;/item&gt;&lt;item&gt;13522&lt;/item&gt;&lt;item&gt;13523&lt;/item&gt;&lt;item&gt;13524&lt;/item&gt;&lt;item&gt;13525&lt;/item&gt;&lt;item&gt;13526&lt;/item&gt;&lt;item&gt;13527&lt;/item&gt;&lt;item&gt;13528&lt;/item&gt;&lt;item&gt;13529&lt;/item&gt;&lt;item&gt;13530&lt;/item&gt;&lt;item&gt;13531&lt;/item&gt;&lt;item&gt;13532&lt;/item&gt;&lt;item&gt;13533&lt;/item&gt;&lt;item&gt;13536&lt;/item&gt;&lt;/record-ids&gt;&lt;/item&gt;&lt;/Libraries&gt;"/>
  </w:docVars>
  <w:rsids>
    <w:rsidRoot w:val="00130022"/>
    <w:rsid w:val="00000CA4"/>
    <w:rsid w:val="00003183"/>
    <w:rsid w:val="00004067"/>
    <w:rsid w:val="00004D96"/>
    <w:rsid w:val="00005E74"/>
    <w:rsid w:val="0000609C"/>
    <w:rsid w:val="0000675C"/>
    <w:rsid w:val="00007073"/>
    <w:rsid w:val="000100AB"/>
    <w:rsid w:val="00013710"/>
    <w:rsid w:val="00014FF4"/>
    <w:rsid w:val="00015513"/>
    <w:rsid w:val="00016617"/>
    <w:rsid w:val="00017700"/>
    <w:rsid w:val="00022EDE"/>
    <w:rsid w:val="00023A8C"/>
    <w:rsid w:val="00023EDF"/>
    <w:rsid w:val="0002410B"/>
    <w:rsid w:val="00024297"/>
    <w:rsid w:val="0002491B"/>
    <w:rsid w:val="000267E0"/>
    <w:rsid w:val="00026987"/>
    <w:rsid w:val="00027D28"/>
    <w:rsid w:val="00030CE5"/>
    <w:rsid w:val="00030FFD"/>
    <w:rsid w:val="00031029"/>
    <w:rsid w:val="00033DF5"/>
    <w:rsid w:val="00036EA4"/>
    <w:rsid w:val="00036FC9"/>
    <w:rsid w:val="000371A6"/>
    <w:rsid w:val="00040721"/>
    <w:rsid w:val="00041041"/>
    <w:rsid w:val="00041A77"/>
    <w:rsid w:val="00041ADB"/>
    <w:rsid w:val="000426C7"/>
    <w:rsid w:val="00042944"/>
    <w:rsid w:val="00042CBF"/>
    <w:rsid w:val="00044011"/>
    <w:rsid w:val="00044861"/>
    <w:rsid w:val="00044B88"/>
    <w:rsid w:val="000450F3"/>
    <w:rsid w:val="00047175"/>
    <w:rsid w:val="00050A3E"/>
    <w:rsid w:val="00050AD9"/>
    <w:rsid w:val="00052B52"/>
    <w:rsid w:val="0005491C"/>
    <w:rsid w:val="000555A3"/>
    <w:rsid w:val="0005575B"/>
    <w:rsid w:val="0005657A"/>
    <w:rsid w:val="00057DE7"/>
    <w:rsid w:val="0006046E"/>
    <w:rsid w:val="000643D3"/>
    <w:rsid w:val="00064D86"/>
    <w:rsid w:val="00065264"/>
    <w:rsid w:val="00065569"/>
    <w:rsid w:val="00065C4E"/>
    <w:rsid w:val="000679BC"/>
    <w:rsid w:val="00067B9A"/>
    <w:rsid w:val="000714F7"/>
    <w:rsid w:val="00072F50"/>
    <w:rsid w:val="00072FCB"/>
    <w:rsid w:val="0007500B"/>
    <w:rsid w:val="00075EFC"/>
    <w:rsid w:val="00077511"/>
    <w:rsid w:val="00077567"/>
    <w:rsid w:val="0008009D"/>
    <w:rsid w:val="00080D7A"/>
    <w:rsid w:val="00081596"/>
    <w:rsid w:val="00081831"/>
    <w:rsid w:val="000819CE"/>
    <w:rsid w:val="000821EE"/>
    <w:rsid w:val="0008263C"/>
    <w:rsid w:val="00082E05"/>
    <w:rsid w:val="000852A5"/>
    <w:rsid w:val="00085D65"/>
    <w:rsid w:val="00086431"/>
    <w:rsid w:val="000873D1"/>
    <w:rsid w:val="00087BB7"/>
    <w:rsid w:val="000906F5"/>
    <w:rsid w:val="00092DAD"/>
    <w:rsid w:val="000945FC"/>
    <w:rsid w:val="00094983"/>
    <w:rsid w:val="0009499E"/>
    <w:rsid w:val="00095D45"/>
    <w:rsid w:val="0009613D"/>
    <w:rsid w:val="000972AF"/>
    <w:rsid w:val="00097A20"/>
    <w:rsid w:val="00097E79"/>
    <w:rsid w:val="00097EA0"/>
    <w:rsid w:val="00097FD2"/>
    <w:rsid w:val="000A0955"/>
    <w:rsid w:val="000A18ED"/>
    <w:rsid w:val="000A2659"/>
    <w:rsid w:val="000A2C9B"/>
    <w:rsid w:val="000A2CE1"/>
    <w:rsid w:val="000A2D24"/>
    <w:rsid w:val="000A3AC7"/>
    <w:rsid w:val="000A425D"/>
    <w:rsid w:val="000A4AAC"/>
    <w:rsid w:val="000A583C"/>
    <w:rsid w:val="000A5FA7"/>
    <w:rsid w:val="000A6814"/>
    <w:rsid w:val="000A6D53"/>
    <w:rsid w:val="000A760A"/>
    <w:rsid w:val="000B037B"/>
    <w:rsid w:val="000B20C1"/>
    <w:rsid w:val="000B2B60"/>
    <w:rsid w:val="000B33F9"/>
    <w:rsid w:val="000B34EE"/>
    <w:rsid w:val="000B41E6"/>
    <w:rsid w:val="000B61DB"/>
    <w:rsid w:val="000B66D6"/>
    <w:rsid w:val="000B6A0F"/>
    <w:rsid w:val="000B6F60"/>
    <w:rsid w:val="000B733A"/>
    <w:rsid w:val="000C18E8"/>
    <w:rsid w:val="000C1F11"/>
    <w:rsid w:val="000C26ED"/>
    <w:rsid w:val="000C5857"/>
    <w:rsid w:val="000C7DE3"/>
    <w:rsid w:val="000D051C"/>
    <w:rsid w:val="000D092F"/>
    <w:rsid w:val="000D3019"/>
    <w:rsid w:val="000D3AA3"/>
    <w:rsid w:val="000D3DFA"/>
    <w:rsid w:val="000D42F9"/>
    <w:rsid w:val="000D5608"/>
    <w:rsid w:val="000D5C5B"/>
    <w:rsid w:val="000D5D63"/>
    <w:rsid w:val="000D655C"/>
    <w:rsid w:val="000D752D"/>
    <w:rsid w:val="000D7C07"/>
    <w:rsid w:val="000D7EC7"/>
    <w:rsid w:val="000E0F78"/>
    <w:rsid w:val="000E142A"/>
    <w:rsid w:val="000E1761"/>
    <w:rsid w:val="000E3984"/>
    <w:rsid w:val="000E3C6F"/>
    <w:rsid w:val="000E4856"/>
    <w:rsid w:val="000E4DB9"/>
    <w:rsid w:val="000E51AC"/>
    <w:rsid w:val="000E5D5A"/>
    <w:rsid w:val="000E6024"/>
    <w:rsid w:val="000E693A"/>
    <w:rsid w:val="000E6AFC"/>
    <w:rsid w:val="000E70B7"/>
    <w:rsid w:val="000E75F1"/>
    <w:rsid w:val="000E78C9"/>
    <w:rsid w:val="000F05D9"/>
    <w:rsid w:val="000F27AA"/>
    <w:rsid w:val="000F3254"/>
    <w:rsid w:val="000F3945"/>
    <w:rsid w:val="000F5446"/>
    <w:rsid w:val="000F5939"/>
    <w:rsid w:val="000F5E11"/>
    <w:rsid w:val="000F6286"/>
    <w:rsid w:val="000F7A7D"/>
    <w:rsid w:val="0010019F"/>
    <w:rsid w:val="00100A21"/>
    <w:rsid w:val="00100F74"/>
    <w:rsid w:val="0010155A"/>
    <w:rsid w:val="00102AF7"/>
    <w:rsid w:val="001070D2"/>
    <w:rsid w:val="001074F6"/>
    <w:rsid w:val="00107AE2"/>
    <w:rsid w:val="001100F5"/>
    <w:rsid w:val="001108E0"/>
    <w:rsid w:val="00110B28"/>
    <w:rsid w:val="00110B94"/>
    <w:rsid w:val="001112EF"/>
    <w:rsid w:val="001125DC"/>
    <w:rsid w:val="00112B88"/>
    <w:rsid w:val="00113A2C"/>
    <w:rsid w:val="001142ED"/>
    <w:rsid w:val="00114357"/>
    <w:rsid w:val="00116FC6"/>
    <w:rsid w:val="001173ED"/>
    <w:rsid w:val="00117C28"/>
    <w:rsid w:val="001212FC"/>
    <w:rsid w:val="00121B6B"/>
    <w:rsid w:val="00121E6D"/>
    <w:rsid w:val="00122CC1"/>
    <w:rsid w:val="00123505"/>
    <w:rsid w:val="00124AB2"/>
    <w:rsid w:val="001255BA"/>
    <w:rsid w:val="00130022"/>
    <w:rsid w:val="00131387"/>
    <w:rsid w:val="00131F8F"/>
    <w:rsid w:val="0013337A"/>
    <w:rsid w:val="0013352C"/>
    <w:rsid w:val="00134429"/>
    <w:rsid w:val="00134B29"/>
    <w:rsid w:val="00135314"/>
    <w:rsid w:val="00135F17"/>
    <w:rsid w:val="00137745"/>
    <w:rsid w:val="00137BA4"/>
    <w:rsid w:val="00140564"/>
    <w:rsid w:val="00141861"/>
    <w:rsid w:val="001419D1"/>
    <w:rsid w:val="0014258B"/>
    <w:rsid w:val="001433BE"/>
    <w:rsid w:val="0014360B"/>
    <w:rsid w:val="001436A1"/>
    <w:rsid w:val="001455D7"/>
    <w:rsid w:val="00150D2D"/>
    <w:rsid w:val="0015155E"/>
    <w:rsid w:val="00151D38"/>
    <w:rsid w:val="00152516"/>
    <w:rsid w:val="00155B7F"/>
    <w:rsid w:val="00156254"/>
    <w:rsid w:val="0015713D"/>
    <w:rsid w:val="00157481"/>
    <w:rsid w:val="001576BB"/>
    <w:rsid w:val="0016014E"/>
    <w:rsid w:val="00160168"/>
    <w:rsid w:val="00161E67"/>
    <w:rsid w:val="00161F09"/>
    <w:rsid w:val="00161F16"/>
    <w:rsid w:val="0016439B"/>
    <w:rsid w:val="00165E99"/>
    <w:rsid w:val="00167395"/>
    <w:rsid w:val="00170D4E"/>
    <w:rsid w:val="00171958"/>
    <w:rsid w:val="00172072"/>
    <w:rsid w:val="001734DD"/>
    <w:rsid w:val="00174FAB"/>
    <w:rsid w:val="00177476"/>
    <w:rsid w:val="0018043B"/>
    <w:rsid w:val="00180B47"/>
    <w:rsid w:val="001812AF"/>
    <w:rsid w:val="00181F41"/>
    <w:rsid w:val="00184051"/>
    <w:rsid w:val="0018414E"/>
    <w:rsid w:val="00184C07"/>
    <w:rsid w:val="00185F6C"/>
    <w:rsid w:val="0018702A"/>
    <w:rsid w:val="00187371"/>
    <w:rsid w:val="00190449"/>
    <w:rsid w:val="00190860"/>
    <w:rsid w:val="00190A43"/>
    <w:rsid w:val="00191EDD"/>
    <w:rsid w:val="00192E45"/>
    <w:rsid w:val="001930E3"/>
    <w:rsid w:val="00193217"/>
    <w:rsid w:val="001952CB"/>
    <w:rsid w:val="001955A2"/>
    <w:rsid w:val="0019609C"/>
    <w:rsid w:val="00196FE2"/>
    <w:rsid w:val="0019788E"/>
    <w:rsid w:val="00197982"/>
    <w:rsid w:val="001A1F13"/>
    <w:rsid w:val="001A32D2"/>
    <w:rsid w:val="001A3FA4"/>
    <w:rsid w:val="001A4D47"/>
    <w:rsid w:val="001A54F6"/>
    <w:rsid w:val="001A559E"/>
    <w:rsid w:val="001A5BE6"/>
    <w:rsid w:val="001A6A9F"/>
    <w:rsid w:val="001A6C26"/>
    <w:rsid w:val="001B00E7"/>
    <w:rsid w:val="001B17AA"/>
    <w:rsid w:val="001B261E"/>
    <w:rsid w:val="001B2B44"/>
    <w:rsid w:val="001B3440"/>
    <w:rsid w:val="001B4303"/>
    <w:rsid w:val="001B66F7"/>
    <w:rsid w:val="001B6E54"/>
    <w:rsid w:val="001C0D86"/>
    <w:rsid w:val="001C0E2F"/>
    <w:rsid w:val="001C1279"/>
    <w:rsid w:val="001C2743"/>
    <w:rsid w:val="001C5569"/>
    <w:rsid w:val="001C6C5A"/>
    <w:rsid w:val="001C7248"/>
    <w:rsid w:val="001D0770"/>
    <w:rsid w:val="001D0A35"/>
    <w:rsid w:val="001D25F9"/>
    <w:rsid w:val="001D283F"/>
    <w:rsid w:val="001D3398"/>
    <w:rsid w:val="001D64FB"/>
    <w:rsid w:val="001D79C2"/>
    <w:rsid w:val="001E1FCA"/>
    <w:rsid w:val="001E2999"/>
    <w:rsid w:val="001E30B0"/>
    <w:rsid w:val="001E3371"/>
    <w:rsid w:val="001E422E"/>
    <w:rsid w:val="001E4C26"/>
    <w:rsid w:val="001E55A3"/>
    <w:rsid w:val="001E7409"/>
    <w:rsid w:val="001F04B2"/>
    <w:rsid w:val="001F16B0"/>
    <w:rsid w:val="001F20D4"/>
    <w:rsid w:val="001F3D1E"/>
    <w:rsid w:val="00200B3B"/>
    <w:rsid w:val="002015F1"/>
    <w:rsid w:val="002017C8"/>
    <w:rsid w:val="00201B1E"/>
    <w:rsid w:val="00202BEE"/>
    <w:rsid w:val="00202F11"/>
    <w:rsid w:val="00203891"/>
    <w:rsid w:val="00203EA7"/>
    <w:rsid w:val="00204686"/>
    <w:rsid w:val="00204735"/>
    <w:rsid w:val="00207611"/>
    <w:rsid w:val="00210297"/>
    <w:rsid w:val="00210611"/>
    <w:rsid w:val="00212DD6"/>
    <w:rsid w:val="00213640"/>
    <w:rsid w:val="00213FF7"/>
    <w:rsid w:val="002140E7"/>
    <w:rsid w:val="002156B3"/>
    <w:rsid w:val="00215BAA"/>
    <w:rsid w:val="00217706"/>
    <w:rsid w:val="00217DF9"/>
    <w:rsid w:val="00220A70"/>
    <w:rsid w:val="002213EB"/>
    <w:rsid w:val="00223750"/>
    <w:rsid w:val="00224244"/>
    <w:rsid w:val="00224D50"/>
    <w:rsid w:val="0022529F"/>
    <w:rsid w:val="002255D6"/>
    <w:rsid w:val="0022623E"/>
    <w:rsid w:val="00226464"/>
    <w:rsid w:val="00226516"/>
    <w:rsid w:val="00230BDB"/>
    <w:rsid w:val="00232914"/>
    <w:rsid w:val="00233F07"/>
    <w:rsid w:val="00234575"/>
    <w:rsid w:val="00234C83"/>
    <w:rsid w:val="00234D6B"/>
    <w:rsid w:val="00235449"/>
    <w:rsid w:val="002365BF"/>
    <w:rsid w:val="00236B5D"/>
    <w:rsid w:val="00237742"/>
    <w:rsid w:val="00241090"/>
    <w:rsid w:val="00241938"/>
    <w:rsid w:val="00241FA4"/>
    <w:rsid w:val="0024253A"/>
    <w:rsid w:val="0024585D"/>
    <w:rsid w:val="002462AD"/>
    <w:rsid w:val="0024644F"/>
    <w:rsid w:val="00246EA5"/>
    <w:rsid w:val="00247CB4"/>
    <w:rsid w:val="00247D97"/>
    <w:rsid w:val="00247DB0"/>
    <w:rsid w:val="00247F19"/>
    <w:rsid w:val="0025181E"/>
    <w:rsid w:val="002524F2"/>
    <w:rsid w:val="00252AAE"/>
    <w:rsid w:val="00253FBD"/>
    <w:rsid w:val="00254C96"/>
    <w:rsid w:val="002571E2"/>
    <w:rsid w:val="002578AE"/>
    <w:rsid w:val="0026168B"/>
    <w:rsid w:val="00261A04"/>
    <w:rsid w:val="00261BC9"/>
    <w:rsid w:val="00263D69"/>
    <w:rsid w:val="002655DE"/>
    <w:rsid w:val="0026571E"/>
    <w:rsid w:val="002659B9"/>
    <w:rsid w:val="00265B72"/>
    <w:rsid w:val="002676A7"/>
    <w:rsid w:val="00270328"/>
    <w:rsid w:val="00270FAF"/>
    <w:rsid w:val="00271040"/>
    <w:rsid w:val="00271B21"/>
    <w:rsid w:val="002721A5"/>
    <w:rsid w:val="00272F18"/>
    <w:rsid w:val="0027319E"/>
    <w:rsid w:val="00273A5A"/>
    <w:rsid w:val="00273A5D"/>
    <w:rsid w:val="00273D98"/>
    <w:rsid w:val="0027721D"/>
    <w:rsid w:val="00277579"/>
    <w:rsid w:val="00277FD1"/>
    <w:rsid w:val="00282088"/>
    <w:rsid w:val="00285CDE"/>
    <w:rsid w:val="00287E4D"/>
    <w:rsid w:val="0029061A"/>
    <w:rsid w:val="00290C10"/>
    <w:rsid w:val="00291054"/>
    <w:rsid w:val="00291FA7"/>
    <w:rsid w:val="00293898"/>
    <w:rsid w:val="002941DC"/>
    <w:rsid w:val="002958FD"/>
    <w:rsid w:val="00297109"/>
    <w:rsid w:val="00297214"/>
    <w:rsid w:val="00297A51"/>
    <w:rsid w:val="002A08C8"/>
    <w:rsid w:val="002A1F82"/>
    <w:rsid w:val="002A2BF5"/>
    <w:rsid w:val="002A30FD"/>
    <w:rsid w:val="002A3747"/>
    <w:rsid w:val="002A4D3A"/>
    <w:rsid w:val="002A4EF0"/>
    <w:rsid w:val="002A6DF4"/>
    <w:rsid w:val="002A7DAA"/>
    <w:rsid w:val="002B1411"/>
    <w:rsid w:val="002B34A5"/>
    <w:rsid w:val="002B6CFD"/>
    <w:rsid w:val="002B7048"/>
    <w:rsid w:val="002B7AE2"/>
    <w:rsid w:val="002C2035"/>
    <w:rsid w:val="002C455C"/>
    <w:rsid w:val="002C4D78"/>
    <w:rsid w:val="002C5BDF"/>
    <w:rsid w:val="002C5D17"/>
    <w:rsid w:val="002C623B"/>
    <w:rsid w:val="002C6333"/>
    <w:rsid w:val="002C63F5"/>
    <w:rsid w:val="002C7955"/>
    <w:rsid w:val="002C79A6"/>
    <w:rsid w:val="002C7D47"/>
    <w:rsid w:val="002D0210"/>
    <w:rsid w:val="002D0C5B"/>
    <w:rsid w:val="002D139A"/>
    <w:rsid w:val="002D231C"/>
    <w:rsid w:val="002D2D06"/>
    <w:rsid w:val="002D492E"/>
    <w:rsid w:val="002D4F8E"/>
    <w:rsid w:val="002D58FA"/>
    <w:rsid w:val="002E016E"/>
    <w:rsid w:val="002E074B"/>
    <w:rsid w:val="002E0C2B"/>
    <w:rsid w:val="002E0F5A"/>
    <w:rsid w:val="002E254B"/>
    <w:rsid w:val="002E351D"/>
    <w:rsid w:val="002E35A4"/>
    <w:rsid w:val="002E4C41"/>
    <w:rsid w:val="002E5427"/>
    <w:rsid w:val="002E5441"/>
    <w:rsid w:val="002E64B2"/>
    <w:rsid w:val="002F0679"/>
    <w:rsid w:val="002F0A90"/>
    <w:rsid w:val="002F1813"/>
    <w:rsid w:val="002F1991"/>
    <w:rsid w:val="002F3639"/>
    <w:rsid w:val="002F4162"/>
    <w:rsid w:val="002F42E6"/>
    <w:rsid w:val="002F6019"/>
    <w:rsid w:val="002F60A7"/>
    <w:rsid w:val="002F67FE"/>
    <w:rsid w:val="002F7252"/>
    <w:rsid w:val="00301176"/>
    <w:rsid w:val="0030208B"/>
    <w:rsid w:val="00304ADC"/>
    <w:rsid w:val="0030583B"/>
    <w:rsid w:val="00307203"/>
    <w:rsid w:val="0031095C"/>
    <w:rsid w:val="00311616"/>
    <w:rsid w:val="00317573"/>
    <w:rsid w:val="00317836"/>
    <w:rsid w:val="00320EB9"/>
    <w:rsid w:val="003222C4"/>
    <w:rsid w:val="00322383"/>
    <w:rsid w:val="00322E41"/>
    <w:rsid w:val="00324186"/>
    <w:rsid w:val="00324300"/>
    <w:rsid w:val="003257C0"/>
    <w:rsid w:val="00325D4C"/>
    <w:rsid w:val="00326AAE"/>
    <w:rsid w:val="0032756B"/>
    <w:rsid w:val="003277F6"/>
    <w:rsid w:val="00330AF6"/>
    <w:rsid w:val="00331116"/>
    <w:rsid w:val="00331654"/>
    <w:rsid w:val="00331678"/>
    <w:rsid w:val="00331721"/>
    <w:rsid w:val="00336AF6"/>
    <w:rsid w:val="003373AD"/>
    <w:rsid w:val="003404CB"/>
    <w:rsid w:val="00340745"/>
    <w:rsid w:val="003414BA"/>
    <w:rsid w:val="003425DF"/>
    <w:rsid w:val="00342B70"/>
    <w:rsid w:val="0034421B"/>
    <w:rsid w:val="00346137"/>
    <w:rsid w:val="00347206"/>
    <w:rsid w:val="00347D5F"/>
    <w:rsid w:val="00351621"/>
    <w:rsid w:val="00351A44"/>
    <w:rsid w:val="00353B45"/>
    <w:rsid w:val="00353B4E"/>
    <w:rsid w:val="003541D6"/>
    <w:rsid w:val="0035495B"/>
    <w:rsid w:val="00354F4A"/>
    <w:rsid w:val="00355197"/>
    <w:rsid w:val="00355A47"/>
    <w:rsid w:val="00356D0A"/>
    <w:rsid w:val="003570DE"/>
    <w:rsid w:val="00357728"/>
    <w:rsid w:val="00357D42"/>
    <w:rsid w:val="003601D3"/>
    <w:rsid w:val="00361E68"/>
    <w:rsid w:val="00362710"/>
    <w:rsid w:val="003636AD"/>
    <w:rsid w:val="00363EEF"/>
    <w:rsid w:val="00364187"/>
    <w:rsid w:val="00364686"/>
    <w:rsid w:val="00365F6C"/>
    <w:rsid w:val="00367B49"/>
    <w:rsid w:val="00370051"/>
    <w:rsid w:val="00370EF9"/>
    <w:rsid w:val="00371988"/>
    <w:rsid w:val="00371DFB"/>
    <w:rsid w:val="00372A0D"/>
    <w:rsid w:val="00372B59"/>
    <w:rsid w:val="00372EA6"/>
    <w:rsid w:val="00373E3F"/>
    <w:rsid w:val="00374C8D"/>
    <w:rsid w:val="00375B03"/>
    <w:rsid w:val="003772E1"/>
    <w:rsid w:val="003809A1"/>
    <w:rsid w:val="00381C1D"/>
    <w:rsid w:val="00384F4B"/>
    <w:rsid w:val="00385A03"/>
    <w:rsid w:val="00385F7A"/>
    <w:rsid w:val="00386E24"/>
    <w:rsid w:val="0038752A"/>
    <w:rsid w:val="00390E89"/>
    <w:rsid w:val="003921EE"/>
    <w:rsid w:val="00392FD8"/>
    <w:rsid w:val="00394B06"/>
    <w:rsid w:val="00396EC9"/>
    <w:rsid w:val="00397085"/>
    <w:rsid w:val="003A00F8"/>
    <w:rsid w:val="003A0631"/>
    <w:rsid w:val="003A16B3"/>
    <w:rsid w:val="003A1ACA"/>
    <w:rsid w:val="003A2EE4"/>
    <w:rsid w:val="003A3F88"/>
    <w:rsid w:val="003A5AB6"/>
    <w:rsid w:val="003A72B2"/>
    <w:rsid w:val="003B136B"/>
    <w:rsid w:val="003B19C2"/>
    <w:rsid w:val="003B21D1"/>
    <w:rsid w:val="003B2A5D"/>
    <w:rsid w:val="003B2AC9"/>
    <w:rsid w:val="003B462D"/>
    <w:rsid w:val="003B5246"/>
    <w:rsid w:val="003C032C"/>
    <w:rsid w:val="003C0702"/>
    <w:rsid w:val="003C23C5"/>
    <w:rsid w:val="003C324F"/>
    <w:rsid w:val="003C3283"/>
    <w:rsid w:val="003C3964"/>
    <w:rsid w:val="003C4548"/>
    <w:rsid w:val="003C456F"/>
    <w:rsid w:val="003C5D6C"/>
    <w:rsid w:val="003C72F6"/>
    <w:rsid w:val="003C7440"/>
    <w:rsid w:val="003C7FEC"/>
    <w:rsid w:val="003D0986"/>
    <w:rsid w:val="003D0C76"/>
    <w:rsid w:val="003D271E"/>
    <w:rsid w:val="003D3365"/>
    <w:rsid w:val="003D401E"/>
    <w:rsid w:val="003D456A"/>
    <w:rsid w:val="003D5670"/>
    <w:rsid w:val="003D5CDB"/>
    <w:rsid w:val="003D6537"/>
    <w:rsid w:val="003D6F2E"/>
    <w:rsid w:val="003D72A2"/>
    <w:rsid w:val="003E070D"/>
    <w:rsid w:val="003E0B60"/>
    <w:rsid w:val="003E1873"/>
    <w:rsid w:val="003E3E90"/>
    <w:rsid w:val="003E64F9"/>
    <w:rsid w:val="003E6E68"/>
    <w:rsid w:val="003F0306"/>
    <w:rsid w:val="003F0791"/>
    <w:rsid w:val="003F0826"/>
    <w:rsid w:val="003F0B8F"/>
    <w:rsid w:val="003F0DAE"/>
    <w:rsid w:val="003F1CB9"/>
    <w:rsid w:val="003F24B5"/>
    <w:rsid w:val="003F29AA"/>
    <w:rsid w:val="003F33D1"/>
    <w:rsid w:val="003F4D81"/>
    <w:rsid w:val="003F658A"/>
    <w:rsid w:val="003F6828"/>
    <w:rsid w:val="003F6C5F"/>
    <w:rsid w:val="003F79A1"/>
    <w:rsid w:val="00401B01"/>
    <w:rsid w:val="00403805"/>
    <w:rsid w:val="00403A1E"/>
    <w:rsid w:val="00403ECA"/>
    <w:rsid w:val="00404197"/>
    <w:rsid w:val="0040485B"/>
    <w:rsid w:val="00404CB2"/>
    <w:rsid w:val="004051F2"/>
    <w:rsid w:val="004054C2"/>
    <w:rsid w:val="004059CB"/>
    <w:rsid w:val="00405B5D"/>
    <w:rsid w:val="00406DAA"/>
    <w:rsid w:val="00407401"/>
    <w:rsid w:val="004078ED"/>
    <w:rsid w:val="00407943"/>
    <w:rsid w:val="00407C11"/>
    <w:rsid w:val="00407D03"/>
    <w:rsid w:val="00410638"/>
    <w:rsid w:val="004123FB"/>
    <w:rsid w:val="004151E1"/>
    <w:rsid w:val="00416289"/>
    <w:rsid w:val="0041653D"/>
    <w:rsid w:val="00416F01"/>
    <w:rsid w:val="004178D5"/>
    <w:rsid w:val="004179D8"/>
    <w:rsid w:val="00421E24"/>
    <w:rsid w:val="00425AFA"/>
    <w:rsid w:val="00426163"/>
    <w:rsid w:val="00426D30"/>
    <w:rsid w:val="004308B8"/>
    <w:rsid w:val="00430F43"/>
    <w:rsid w:val="00432404"/>
    <w:rsid w:val="00432C58"/>
    <w:rsid w:val="00434313"/>
    <w:rsid w:val="00434F60"/>
    <w:rsid w:val="00435DC6"/>
    <w:rsid w:val="00436EF8"/>
    <w:rsid w:val="00436F51"/>
    <w:rsid w:val="00440078"/>
    <w:rsid w:val="00441B9F"/>
    <w:rsid w:val="00441ECE"/>
    <w:rsid w:val="0044321F"/>
    <w:rsid w:val="00443B6B"/>
    <w:rsid w:val="00444C6E"/>
    <w:rsid w:val="0044609B"/>
    <w:rsid w:val="00446471"/>
    <w:rsid w:val="00446949"/>
    <w:rsid w:val="00447C34"/>
    <w:rsid w:val="004505BA"/>
    <w:rsid w:val="00450FF2"/>
    <w:rsid w:val="004515AB"/>
    <w:rsid w:val="004516DD"/>
    <w:rsid w:val="00451A1A"/>
    <w:rsid w:val="004521B2"/>
    <w:rsid w:val="004523BF"/>
    <w:rsid w:val="00452B1F"/>
    <w:rsid w:val="00452B20"/>
    <w:rsid w:val="00453BFB"/>
    <w:rsid w:val="00453FED"/>
    <w:rsid w:val="00456CDB"/>
    <w:rsid w:val="00456E36"/>
    <w:rsid w:val="00461185"/>
    <w:rsid w:val="004613DB"/>
    <w:rsid w:val="004615F5"/>
    <w:rsid w:val="00462B6C"/>
    <w:rsid w:val="00462FFD"/>
    <w:rsid w:val="00464B87"/>
    <w:rsid w:val="004656BB"/>
    <w:rsid w:val="00466CA3"/>
    <w:rsid w:val="00466CDA"/>
    <w:rsid w:val="00466EAC"/>
    <w:rsid w:val="0046704F"/>
    <w:rsid w:val="00470695"/>
    <w:rsid w:val="00470F1E"/>
    <w:rsid w:val="00470FB0"/>
    <w:rsid w:val="004725F7"/>
    <w:rsid w:val="004726D1"/>
    <w:rsid w:val="004726FA"/>
    <w:rsid w:val="00472CDD"/>
    <w:rsid w:val="00475344"/>
    <w:rsid w:val="004756BA"/>
    <w:rsid w:val="00476DB2"/>
    <w:rsid w:val="00480FEA"/>
    <w:rsid w:val="00481BED"/>
    <w:rsid w:val="0048378A"/>
    <w:rsid w:val="00484CA7"/>
    <w:rsid w:val="00484D7D"/>
    <w:rsid w:val="004853EF"/>
    <w:rsid w:val="00485BF5"/>
    <w:rsid w:val="00485CEB"/>
    <w:rsid w:val="00487112"/>
    <w:rsid w:val="00487BF7"/>
    <w:rsid w:val="00490407"/>
    <w:rsid w:val="004908BA"/>
    <w:rsid w:val="00492784"/>
    <w:rsid w:val="00492B49"/>
    <w:rsid w:val="00492D0C"/>
    <w:rsid w:val="00494B3C"/>
    <w:rsid w:val="00495ED0"/>
    <w:rsid w:val="004969E7"/>
    <w:rsid w:val="004A1E3E"/>
    <w:rsid w:val="004A2AEB"/>
    <w:rsid w:val="004A41DE"/>
    <w:rsid w:val="004A463E"/>
    <w:rsid w:val="004A4DFF"/>
    <w:rsid w:val="004A5247"/>
    <w:rsid w:val="004A798B"/>
    <w:rsid w:val="004B20C0"/>
    <w:rsid w:val="004B3038"/>
    <w:rsid w:val="004B36ED"/>
    <w:rsid w:val="004B37A1"/>
    <w:rsid w:val="004B3A06"/>
    <w:rsid w:val="004B4461"/>
    <w:rsid w:val="004B623D"/>
    <w:rsid w:val="004B63D7"/>
    <w:rsid w:val="004B7A6E"/>
    <w:rsid w:val="004C0597"/>
    <w:rsid w:val="004C30D8"/>
    <w:rsid w:val="004C3CB9"/>
    <w:rsid w:val="004C3E7F"/>
    <w:rsid w:val="004C4481"/>
    <w:rsid w:val="004C4527"/>
    <w:rsid w:val="004C6064"/>
    <w:rsid w:val="004C6308"/>
    <w:rsid w:val="004C70D3"/>
    <w:rsid w:val="004D00E9"/>
    <w:rsid w:val="004D0287"/>
    <w:rsid w:val="004D1159"/>
    <w:rsid w:val="004D12DD"/>
    <w:rsid w:val="004D1ADC"/>
    <w:rsid w:val="004D22AF"/>
    <w:rsid w:val="004D29DF"/>
    <w:rsid w:val="004D2A91"/>
    <w:rsid w:val="004D4982"/>
    <w:rsid w:val="004D4E8F"/>
    <w:rsid w:val="004D4EF7"/>
    <w:rsid w:val="004D505C"/>
    <w:rsid w:val="004D54A7"/>
    <w:rsid w:val="004E0480"/>
    <w:rsid w:val="004E2DA0"/>
    <w:rsid w:val="004E3694"/>
    <w:rsid w:val="004E4C32"/>
    <w:rsid w:val="004E55F6"/>
    <w:rsid w:val="004F0B32"/>
    <w:rsid w:val="004F1504"/>
    <w:rsid w:val="004F3380"/>
    <w:rsid w:val="004F3984"/>
    <w:rsid w:val="004F4F9D"/>
    <w:rsid w:val="004F5CFA"/>
    <w:rsid w:val="00500255"/>
    <w:rsid w:val="0050065E"/>
    <w:rsid w:val="00500E9C"/>
    <w:rsid w:val="00501AE7"/>
    <w:rsid w:val="005029AA"/>
    <w:rsid w:val="00503B00"/>
    <w:rsid w:val="00503E65"/>
    <w:rsid w:val="00504666"/>
    <w:rsid w:val="005076A8"/>
    <w:rsid w:val="00510D32"/>
    <w:rsid w:val="00512590"/>
    <w:rsid w:val="00513BA4"/>
    <w:rsid w:val="00514E45"/>
    <w:rsid w:val="0051602B"/>
    <w:rsid w:val="00516CFD"/>
    <w:rsid w:val="00521B69"/>
    <w:rsid w:val="00522C29"/>
    <w:rsid w:val="00522D4F"/>
    <w:rsid w:val="00524B88"/>
    <w:rsid w:val="00525D78"/>
    <w:rsid w:val="00525ED4"/>
    <w:rsid w:val="0052629E"/>
    <w:rsid w:val="005269F1"/>
    <w:rsid w:val="00526A85"/>
    <w:rsid w:val="00526E5E"/>
    <w:rsid w:val="00530284"/>
    <w:rsid w:val="00531C4A"/>
    <w:rsid w:val="0053311B"/>
    <w:rsid w:val="00533A04"/>
    <w:rsid w:val="00533E76"/>
    <w:rsid w:val="00534255"/>
    <w:rsid w:val="00534E23"/>
    <w:rsid w:val="0053580A"/>
    <w:rsid w:val="005358F1"/>
    <w:rsid w:val="0053767D"/>
    <w:rsid w:val="00537839"/>
    <w:rsid w:val="00540B7A"/>
    <w:rsid w:val="005418F9"/>
    <w:rsid w:val="00542191"/>
    <w:rsid w:val="00542269"/>
    <w:rsid w:val="00542561"/>
    <w:rsid w:val="00543309"/>
    <w:rsid w:val="00543515"/>
    <w:rsid w:val="00543ADC"/>
    <w:rsid w:val="00546D84"/>
    <w:rsid w:val="0055030E"/>
    <w:rsid w:val="005512F7"/>
    <w:rsid w:val="0055189F"/>
    <w:rsid w:val="0055196B"/>
    <w:rsid w:val="00552CE5"/>
    <w:rsid w:val="00554538"/>
    <w:rsid w:val="005545F3"/>
    <w:rsid w:val="0055518C"/>
    <w:rsid w:val="005556B9"/>
    <w:rsid w:val="00555797"/>
    <w:rsid w:val="0055702F"/>
    <w:rsid w:val="005570E6"/>
    <w:rsid w:val="005604FF"/>
    <w:rsid w:val="00561056"/>
    <w:rsid w:val="00561132"/>
    <w:rsid w:val="00561D16"/>
    <w:rsid w:val="00561FA6"/>
    <w:rsid w:val="00562012"/>
    <w:rsid w:val="00562CDF"/>
    <w:rsid w:val="005649D2"/>
    <w:rsid w:val="00564A84"/>
    <w:rsid w:val="00565582"/>
    <w:rsid w:val="005668A2"/>
    <w:rsid w:val="00566FEC"/>
    <w:rsid w:val="00567289"/>
    <w:rsid w:val="00567BE1"/>
    <w:rsid w:val="0057022E"/>
    <w:rsid w:val="00570DBF"/>
    <w:rsid w:val="00570F9E"/>
    <w:rsid w:val="00571F6B"/>
    <w:rsid w:val="005726E0"/>
    <w:rsid w:val="00572B9B"/>
    <w:rsid w:val="00573263"/>
    <w:rsid w:val="005745D1"/>
    <w:rsid w:val="0057797F"/>
    <w:rsid w:val="005807AB"/>
    <w:rsid w:val="00580905"/>
    <w:rsid w:val="00583B8E"/>
    <w:rsid w:val="00585041"/>
    <w:rsid w:val="005851FD"/>
    <w:rsid w:val="0058521C"/>
    <w:rsid w:val="00585370"/>
    <w:rsid w:val="00585A51"/>
    <w:rsid w:val="00585C1D"/>
    <w:rsid w:val="005868D5"/>
    <w:rsid w:val="0058700A"/>
    <w:rsid w:val="00587838"/>
    <w:rsid w:val="00592C58"/>
    <w:rsid w:val="0059348B"/>
    <w:rsid w:val="00596965"/>
    <w:rsid w:val="00597D93"/>
    <w:rsid w:val="005A1307"/>
    <w:rsid w:val="005A4183"/>
    <w:rsid w:val="005A5CAE"/>
    <w:rsid w:val="005A5FAA"/>
    <w:rsid w:val="005B2C80"/>
    <w:rsid w:val="005B2D81"/>
    <w:rsid w:val="005B3248"/>
    <w:rsid w:val="005B44EF"/>
    <w:rsid w:val="005B4F17"/>
    <w:rsid w:val="005B5AD2"/>
    <w:rsid w:val="005B6704"/>
    <w:rsid w:val="005C02CA"/>
    <w:rsid w:val="005C1E80"/>
    <w:rsid w:val="005C304A"/>
    <w:rsid w:val="005C3971"/>
    <w:rsid w:val="005C4EF1"/>
    <w:rsid w:val="005C50B6"/>
    <w:rsid w:val="005C51E1"/>
    <w:rsid w:val="005C71C9"/>
    <w:rsid w:val="005C73FB"/>
    <w:rsid w:val="005D051E"/>
    <w:rsid w:val="005D0538"/>
    <w:rsid w:val="005D113A"/>
    <w:rsid w:val="005D1A5D"/>
    <w:rsid w:val="005D1C0A"/>
    <w:rsid w:val="005D2402"/>
    <w:rsid w:val="005D2F03"/>
    <w:rsid w:val="005D377F"/>
    <w:rsid w:val="005D3EBB"/>
    <w:rsid w:val="005D44E7"/>
    <w:rsid w:val="005D531E"/>
    <w:rsid w:val="005D6B7A"/>
    <w:rsid w:val="005D7A17"/>
    <w:rsid w:val="005D7BC4"/>
    <w:rsid w:val="005E01F3"/>
    <w:rsid w:val="005E0E3C"/>
    <w:rsid w:val="005E1AB6"/>
    <w:rsid w:val="005E43DE"/>
    <w:rsid w:val="005E5215"/>
    <w:rsid w:val="005E6935"/>
    <w:rsid w:val="005E75B5"/>
    <w:rsid w:val="005E7CF0"/>
    <w:rsid w:val="005F001C"/>
    <w:rsid w:val="005F0A8A"/>
    <w:rsid w:val="005F1661"/>
    <w:rsid w:val="005F2385"/>
    <w:rsid w:val="005F2443"/>
    <w:rsid w:val="005F27B3"/>
    <w:rsid w:val="005F4C5F"/>
    <w:rsid w:val="005F53EA"/>
    <w:rsid w:val="005F6A13"/>
    <w:rsid w:val="006024E1"/>
    <w:rsid w:val="00603458"/>
    <w:rsid w:val="00603478"/>
    <w:rsid w:val="006045BF"/>
    <w:rsid w:val="00605324"/>
    <w:rsid w:val="00605385"/>
    <w:rsid w:val="0060674F"/>
    <w:rsid w:val="00610105"/>
    <w:rsid w:val="0061093A"/>
    <w:rsid w:val="00611272"/>
    <w:rsid w:val="00611A31"/>
    <w:rsid w:val="00612389"/>
    <w:rsid w:val="00613D11"/>
    <w:rsid w:val="00613F24"/>
    <w:rsid w:val="0061471B"/>
    <w:rsid w:val="00614F86"/>
    <w:rsid w:val="006162D0"/>
    <w:rsid w:val="006166B0"/>
    <w:rsid w:val="00617587"/>
    <w:rsid w:val="0062086E"/>
    <w:rsid w:val="00620894"/>
    <w:rsid w:val="00620A7B"/>
    <w:rsid w:val="006212FA"/>
    <w:rsid w:val="00622374"/>
    <w:rsid w:val="006223E3"/>
    <w:rsid w:val="0062275C"/>
    <w:rsid w:val="00623841"/>
    <w:rsid w:val="00624F40"/>
    <w:rsid w:val="0062578F"/>
    <w:rsid w:val="00626B74"/>
    <w:rsid w:val="00631451"/>
    <w:rsid w:val="00635C0B"/>
    <w:rsid w:val="00636152"/>
    <w:rsid w:val="006361D7"/>
    <w:rsid w:val="006376D3"/>
    <w:rsid w:val="00640796"/>
    <w:rsid w:val="00642A19"/>
    <w:rsid w:val="00643252"/>
    <w:rsid w:val="0064330F"/>
    <w:rsid w:val="00643434"/>
    <w:rsid w:val="00644533"/>
    <w:rsid w:val="0064582E"/>
    <w:rsid w:val="0064592D"/>
    <w:rsid w:val="00645F23"/>
    <w:rsid w:val="0065060B"/>
    <w:rsid w:val="00650675"/>
    <w:rsid w:val="006508C4"/>
    <w:rsid w:val="00650BA6"/>
    <w:rsid w:val="00650DC5"/>
    <w:rsid w:val="006525ED"/>
    <w:rsid w:val="00654591"/>
    <w:rsid w:val="0065541E"/>
    <w:rsid w:val="00656B89"/>
    <w:rsid w:val="00656D35"/>
    <w:rsid w:val="006601D5"/>
    <w:rsid w:val="006617A0"/>
    <w:rsid w:val="00661AB2"/>
    <w:rsid w:val="00661E9D"/>
    <w:rsid w:val="00662DE1"/>
    <w:rsid w:val="00662F39"/>
    <w:rsid w:val="006635A7"/>
    <w:rsid w:val="006641CD"/>
    <w:rsid w:val="00664BED"/>
    <w:rsid w:val="00665315"/>
    <w:rsid w:val="00665316"/>
    <w:rsid w:val="00665551"/>
    <w:rsid w:val="00666A41"/>
    <w:rsid w:val="00666BA9"/>
    <w:rsid w:val="00667795"/>
    <w:rsid w:val="00667D80"/>
    <w:rsid w:val="0067097A"/>
    <w:rsid w:val="00670B75"/>
    <w:rsid w:val="00671AC8"/>
    <w:rsid w:val="00672209"/>
    <w:rsid w:val="006727F8"/>
    <w:rsid w:val="00672EDD"/>
    <w:rsid w:val="006733E7"/>
    <w:rsid w:val="0068128B"/>
    <w:rsid w:val="00681714"/>
    <w:rsid w:val="00682322"/>
    <w:rsid w:val="00682871"/>
    <w:rsid w:val="006829EA"/>
    <w:rsid w:val="00682DFC"/>
    <w:rsid w:val="00684167"/>
    <w:rsid w:val="006844E3"/>
    <w:rsid w:val="006854CE"/>
    <w:rsid w:val="006855D0"/>
    <w:rsid w:val="00685ACF"/>
    <w:rsid w:val="006860BC"/>
    <w:rsid w:val="00686D1C"/>
    <w:rsid w:val="006920F5"/>
    <w:rsid w:val="006926A7"/>
    <w:rsid w:val="00692993"/>
    <w:rsid w:val="00693D5E"/>
    <w:rsid w:val="0069438C"/>
    <w:rsid w:val="00695390"/>
    <w:rsid w:val="00695E9B"/>
    <w:rsid w:val="00696138"/>
    <w:rsid w:val="00696D01"/>
    <w:rsid w:val="00696F92"/>
    <w:rsid w:val="006971C1"/>
    <w:rsid w:val="0069729D"/>
    <w:rsid w:val="006A0833"/>
    <w:rsid w:val="006A0A28"/>
    <w:rsid w:val="006A12B2"/>
    <w:rsid w:val="006A1DD7"/>
    <w:rsid w:val="006A2440"/>
    <w:rsid w:val="006A3C1D"/>
    <w:rsid w:val="006A480B"/>
    <w:rsid w:val="006B0B33"/>
    <w:rsid w:val="006B1379"/>
    <w:rsid w:val="006B19F2"/>
    <w:rsid w:val="006B1E4E"/>
    <w:rsid w:val="006B30EA"/>
    <w:rsid w:val="006B502D"/>
    <w:rsid w:val="006B646B"/>
    <w:rsid w:val="006B7A33"/>
    <w:rsid w:val="006C2878"/>
    <w:rsid w:val="006C308F"/>
    <w:rsid w:val="006C3A82"/>
    <w:rsid w:val="006C4C1E"/>
    <w:rsid w:val="006C582A"/>
    <w:rsid w:val="006C5A65"/>
    <w:rsid w:val="006C5B1C"/>
    <w:rsid w:val="006C5C30"/>
    <w:rsid w:val="006C6F30"/>
    <w:rsid w:val="006C6F8C"/>
    <w:rsid w:val="006C7F31"/>
    <w:rsid w:val="006D1090"/>
    <w:rsid w:val="006D252B"/>
    <w:rsid w:val="006D29C6"/>
    <w:rsid w:val="006D336E"/>
    <w:rsid w:val="006D4479"/>
    <w:rsid w:val="006D6261"/>
    <w:rsid w:val="006D7C8D"/>
    <w:rsid w:val="006E1AAD"/>
    <w:rsid w:val="006E1B40"/>
    <w:rsid w:val="006E2477"/>
    <w:rsid w:val="006E32A7"/>
    <w:rsid w:val="006E37E9"/>
    <w:rsid w:val="006E66B0"/>
    <w:rsid w:val="006E72D1"/>
    <w:rsid w:val="006E77F3"/>
    <w:rsid w:val="006F266C"/>
    <w:rsid w:val="006F2A75"/>
    <w:rsid w:val="006F2F2C"/>
    <w:rsid w:val="006F3A4B"/>
    <w:rsid w:val="006F3E70"/>
    <w:rsid w:val="006F4590"/>
    <w:rsid w:val="006F5E8C"/>
    <w:rsid w:val="006F6CDD"/>
    <w:rsid w:val="006F7050"/>
    <w:rsid w:val="00700237"/>
    <w:rsid w:val="00700750"/>
    <w:rsid w:val="00700E6E"/>
    <w:rsid w:val="007021E9"/>
    <w:rsid w:val="0070337F"/>
    <w:rsid w:val="00703612"/>
    <w:rsid w:val="00703831"/>
    <w:rsid w:val="00703F06"/>
    <w:rsid w:val="00704164"/>
    <w:rsid w:val="00704244"/>
    <w:rsid w:val="00704C25"/>
    <w:rsid w:val="00704EA4"/>
    <w:rsid w:val="007052A0"/>
    <w:rsid w:val="007058C9"/>
    <w:rsid w:val="007065D4"/>
    <w:rsid w:val="00706D75"/>
    <w:rsid w:val="0070744B"/>
    <w:rsid w:val="00710165"/>
    <w:rsid w:val="007106DD"/>
    <w:rsid w:val="0071169E"/>
    <w:rsid w:val="00711DB2"/>
    <w:rsid w:val="0071321C"/>
    <w:rsid w:val="00714E62"/>
    <w:rsid w:val="00715BF8"/>
    <w:rsid w:val="00715CB1"/>
    <w:rsid w:val="007169EE"/>
    <w:rsid w:val="007170CE"/>
    <w:rsid w:val="00717E76"/>
    <w:rsid w:val="0072017F"/>
    <w:rsid w:val="007210B8"/>
    <w:rsid w:val="0072204D"/>
    <w:rsid w:val="00722752"/>
    <w:rsid w:val="00725B01"/>
    <w:rsid w:val="00725C87"/>
    <w:rsid w:val="00730846"/>
    <w:rsid w:val="00730E63"/>
    <w:rsid w:val="00731A16"/>
    <w:rsid w:val="00732079"/>
    <w:rsid w:val="00732E81"/>
    <w:rsid w:val="00733087"/>
    <w:rsid w:val="007339BF"/>
    <w:rsid w:val="00734562"/>
    <w:rsid w:val="00734F07"/>
    <w:rsid w:val="007353D7"/>
    <w:rsid w:val="00735F06"/>
    <w:rsid w:val="007362F7"/>
    <w:rsid w:val="007377F6"/>
    <w:rsid w:val="0074158E"/>
    <w:rsid w:val="007420FF"/>
    <w:rsid w:val="0074217E"/>
    <w:rsid w:val="00744D1D"/>
    <w:rsid w:val="0074529C"/>
    <w:rsid w:val="00745866"/>
    <w:rsid w:val="00745E23"/>
    <w:rsid w:val="00745E93"/>
    <w:rsid w:val="0074693C"/>
    <w:rsid w:val="0074768A"/>
    <w:rsid w:val="00750F70"/>
    <w:rsid w:val="00751CBD"/>
    <w:rsid w:val="007544A5"/>
    <w:rsid w:val="0075475A"/>
    <w:rsid w:val="0075515B"/>
    <w:rsid w:val="00756B04"/>
    <w:rsid w:val="00757044"/>
    <w:rsid w:val="0075784B"/>
    <w:rsid w:val="00760463"/>
    <w:rsid w:val="00760AEF"/>
    <w:rsid w:val="00760C7B"/>
    <w:rsid w:val="00761FB3"/>
    <w:rsid w:val="0076233C"/>
    <w:rsid w:val="007639FA"/>
    <w:rsid w:val="007645B4"/>
    <w:rsid w:val="0076586F"/>
    <w:rsid w:val="00766A76"/>
    <w:rsid w:val="00770DBD"/>
    <w:rsid w:val="00770FA7"/>
    <w:rsid w:val="0077143E"/>
    <w:rsid w:val="0077189A"/>
    <w:rsid w:val="007746E3"/>
    <w:rsid w:val="00774920"/>
    <w:rsid w:val="007750E1"/>
    <w:rsid w:val="00775C84"/>
    <w:rsid w:val="00775D45"/>
    <w:rsid w:val="00776808"/>
    <w:rsid w:val="007768F8"/>
    <w:rsid w:val="00777D39"/>
    <w:rsid w:val="00784231"/>
    <w:rsid w:val="007852D7"/>
    <w:rsid w:val="007857B5"/>
    <w:rsid w:val="00785D97"/>
    <w:rsid w:val="0078687D"/>
    <w:rsid w:val="00790054"/>
    <w:rsid w:val="00790401"/>
    <w:rsid w:val="00791E1F"/>
    <w:rsid w:val="00794B6F"/>
    <w:rsid w:val="00794E44"/>
    <w:rsid w:val="007958B6"/>
    <w:rsid w:val="007978A0"/>
    <w:rsid w:val="00797A20"/>
    <w:rsid w:val="007A22C4"/>
    <w:rsid w:val="007A3374"/>
    <w:rsid w:val="007A402F"/>
    <w:rsid w:val="007A5E8F"/>
    <w:rsid w:val="007A6AEF"/>
    <w:rsid w:val="007A7F05"/>
    <w:rsid w:val="007B016B"/>
    <w:rsid w:val="007B285A"/>
    <w:rsid w:val="007B3A40"/>
    <w:rsid w:val="007B5242"/>
    <w:rsid w:val="007B5E24"/>
    <w:rsid w:val="007B6189"/>
    <w:rsid w:val="007B70E9"/>
    <w:rsid w:val="007B7A0F"/>
    <w:rsid w:val="007C1884"/>
    <w:rsid w:val="007C1F9C"/>
    <w:rsid w:val="007C25BA"/>
    <w:rsid w:val="007C53F7"/>
    <w:rsid w:val="007C56DD"/>
    <w:rsid w:val="007C775B"/>
    <w:rsid w:val="007D1029"/>
    <w:rsid w:val="007D4658"/>
    <w:rsid w:val="007D637B"/>
    <w:rsid w:val="007D6848"/>
    <w:rsid w:val="007D7513"/>
    <w:rsid w:val="007E07F4"/>
    <w:rsid w:val="007E17FA"/>
    <w:rsid w:val="007E2096"/>
    <w:rsid w:val="007E25B4"/>
    <w:rsid w:val="007E2D07"/>
    <w:rsid w:val="007E33AA"/>
    <w:rsid w:val="007E4127"/>
    <w:rsid w:val="007E69D2"/>
    <w:rsid w:val="007E75EB"/>
    <w:rsid w:val="007E7A4B"/>
    <w:rsid w:val="007F0373"/>
    <w:rsid w:val="007F0CD2"/>
    <w:rsid w:val="007F0E14"/>
    <w:rsid w:val="007F21AA"/>
    <w:rsid w:val="007F2AF4"/>
    <w:rsid w:val="007F3628"/>
    <w:rsid w:val="007F49A7"/>
    <w:rsid w:val="007F68B4"/>
    <w:rsid w:val="00800C5A"/>
    <w:rsid w:val="00801C97"/>
    <w:rsid w:val="00802221"/>
    <w:rsid w:val="0080248A"/>
    <w:rsid w:val="00802542"/>
    <w:rsid w:val="0080323E"/>
    <w:rsid w:val="008039BD"/>
    <w:rsid w:val="00803BAC"/>
    <w:rsid w:val="00803D37"/>
    <w:rsid w:val="00804C50"/>
    <w:rsid w:val="0080530D"/>
    <w:rsid w:val="008058E6"/>
    <w:rsid w:val="00806590"/>
    <w:rsid w:val="008109CC"/>
    <w:rsid w:val="00812A71"/>
    <w:rsid w:val="00812D49"/>
    <w:rsid w:val="00814C23"/>
    <w:rsid w:val="00815192"/>
    <w:rsid w:val="008154FD"/>
    <w:rsid w:val="00815767"/>
    <w:rsid w:val="00816432"/>
    <w:rsid w:val="00817A92"/>
    <w:rsid w:val="00820235"/>
    <w:rsid w:val="00820CF2"/>
    <w:rsid w:val="00820E49"/>
    <w:rsid w:val="00823F19"/>
    <w:rsid w:val="0082433D"/>
    <w:rsid w:val="0082462C"/>
    <w:rsid w:val="0082483F"/>
    <w:rsid w:val="008256C8"/>
    <w:rsid w:val="00826006"/>
    <w:rsid w:val="008267EC"/>
    <w:rsid w:val="00826B9C"/>
    <w:rsid w:val="008271D4"/>
    <w:rsid w:val="00827390"/>
    <w:rsid w:val="00830772"/>
    <w:rsid w:val="0083091E"/>
    <w:rsid w:val="00832A3C"/>
    <w:rsid w:val="00832CB0"/>
    <w:rsid w:val="00833147"/>
    <w:rsid w:val="00833B0D"/>
    <w:rsid w:val="00834670"/>
    <w:rsid w:val="008350A5"/>
    <w:rsid w:val="00835620"/>
    <w:rsid w:val="008417AB"/>
    <w:rsid w:val="008440A6"/>
    <w:rsid w:val="00844AB9"/>
    <w:rsid w:val="00845ADC"/>
    <w:rsid w:val="008465E3"/>
    <w:rsid w:val="00846B2C"/>
    <w:rsid w:val="00846D33"/>
    <w:rsid w:val="0084731F"/>
    <w:rsid w:val="00847939"/>
    <w:rsid w:val="00850994"/>
    <w:rsid w:val="00851DB4"/>
    <w:rsid w:val="00852BBA"/>
    <w:rsid w:val="008532C4"/>
    <w:rsid w:val="00855D6B"/>
    <w:rsid w:val="008574AD"/>
    <w:rsid w:val="00857957"/>
    <w:rsid w:val="008604D8"/>
    <w:rsid w:val="00860760"/>
    <w:rsid w:val="00860ADC"/>
    <w:rsid w:val="008611A7"/>
    <w:rsid w:val="00862B05"/>
    <w:rsid w:val="008636FF"/>
    <w:rsid w:val="00863740"/>
    <w:rsid w:val="00863E7D"/>
    <w:rsid w:val="0086492F"/>
    <w:rsid w:val="008676DC"/>
    <w:rsid w:val="008700A7"/>
    <w:rsid w:val="00870489"/>
    <w:rsid w:val="008716F0"/>
    <w:rsid w:val="00871D0E"/>
    <w:rsid w:val="00872846"/>
    <w:rsid w:val="008730AD"/>
    <w:rsid w:val="00874183"/>
    <w:rsid w:val="008743DD"/>
    <w:rsid w:val="008746F7"/>
    <w:rsid w:val="00875276"/>
    <w:rsid w:val="008770E3"/>
    <w:rsid w:val="00882BA3"/>
    <w:rsid w:val="00885A2C"/>
    <w:rsid w:val="008871CC"/>
    <w:rsid w:val="00887323"/>
    <w:rsid w:val="00890DA7"/>
    <w:rsid w:val="00890FE5"/>
    <w:rsid w:val="00891453"/>
    <w:rsid w:val="00892208"/>
    <w:rsid w:val="00893255"/>
    <w:rsid w:val="00893CF9"/>
    <w:rsid w:val="00893D60"/>
    <w:rsid w:val="00894773"/>
    <w:rsid w:val="008951F1"/>
    <w:rsid w:val="00896FFB"/>
    <w:rsid w:val="008970DB"/>
    <w:rsid w:val="008A00D2"/>
    <w:rsid w:val="008A20EE"/>
    <w:rsid w:val="008A2887"/>
    <w:rsid w:val="008A2BEE"/>
    <w:rsid w:val="008A4610"/>
    <w:rsid w:val="008A4BE9"/>
    <w:rsid w:val="008A5496"/>
    <w:rsid w:val="008A6DC0"/>
    <w:rsid w:val="008A7AC4"/>
    <w:rsid w:val="008B07EA"/>
    <w:rsid w:val="008B1717"/>
    <w:rsid w:val="008B1C83"/>
    <w:rsid w:val="008B295A"/>
    <w:rsid w:val="008B2AD6"/>
    <w:rsid w:val="008B2D61"/>
    <w:rsid w:val="008B32C1"/>
    <w:rsid w:val="008B3555"/>
    <w:rsid w:val="008B4897"/>
    <w:rsid w:val="008B5846"/>
    <w:rsid w:val="008B6F2A"/>
    <w:rsid w:val="008B71F6"/>
    <w:rsid w:val="008B7833"/>
    <w:rsid w:val="008C051D"/>
    <w:rsid w:val="008C066D"/>
    <w:rsid w:val="008C0E6F"/>
    <w:rsid w:val="008C0F99"/>
    <w:rsid w:val="008C2351"/>
    <w:rsid w:val="008C24B3"/>
    <w:rsid w:val="008C2D79"/>
    <w:rsid w:val="008C3477"/>
    <w:rsid w:val="008C35D8"/>
    <w:rsid w:val="008C3885"/>
    <w:rsid w:val="008C3FF9"/>
    <w:rsid w:val="008C5027"/>
    <w:rsid w:val="008C5208"/>
    <w:rsid w:val="008C5901"/>
    <w:rsid w:val="008C5D77"/>
    <w:rsid w:val="008C6E7C"/>
    <w:rsid w:val="008C7152"/>
    <w:rsid w:val="008C7530"/>
    <w:rsid w:val="008C7538"/>
    <w:rsid w:val="008D0043"/>
    <w:rsid w:val="008D14A7"/>
    <w:rsid w:val="008D1717"/>
    <w:rsid w:val="008D1E78"/>
    <w:rsid w:val="008D2010"/>
    <w:rsid w:val="008D23A8"/>
    <w:rsid w:val="008D28AF"/>
    <w:rsid w:val="008D2E37"/>
    <w:rsid w:val="008D3135"/>
    <w:rsid w:val="008D3D61"/>
    <w:rsid w:val="008D4435"/>
    <w:rsid w:val="008D4C3C"/>
    <w:rsid w:val="008D59DD"/>
    <w:rsid w:val="008D5CA2"/>
    <w:rsid w:val="008D6336"/>
    <w:rsid w:val="008D6449"/>
    <w:rsid w:val="008D653F"/>
    <w:rsid w:val="008D7B57"/>
    <w:rsid w:val="008E053E"/>
    <w:rsid w:val="008E0FDE"/>
    <w:rsid w:val="008E13A7"/>
    <w:rsid w:val="008E2D25"/>
    <w:rsid w:val="008E3DEB"/>
    <w:rsid w:val="008E42B9"/>
    <w:rsid w:val="008E6176"/>
    <w:rsid w:val="008E6CAD"/>
    <w:rsid w:val="008E7DAA"/>
    <w:rsid w:val="008F001A"/>
    <w:rsid w:val="008F1A2D"/>
    <w:rsid w:val="008F4EEA"/>
    <w:rsid w:val="008F583C"/>
    <w:rsid w:val="008F5953"/>
    <w:rsid w:val="008F6AAF"/>
    <w:rsid w:val="008F707E"/>
    <w:rsid w:val="009008D1"/>
    <w:rsid w:val="00901024"/>
    <w:rsid w:val="009016E1"/>
    <w:rsid w:val="00903141"/>
    <w:rsid w:val="00903147"/>
    <w:rsid w:val="009036FC"/>
    <w:rsid w:val="00903FCC"/>
    <w:rsid w:val="00904A90"/>
    <w:rsid w:val="00905A9B"/>
    <w:rsid w:val="00906FA0"/>
    <w:rsid w:val="009111EC"/>
    <w:rsid w:val="00911474"/>
    <w:rsid w:val="009129A8"/>
    <w:rsid w:val="00912DD4"/>
    <w:rsid w:val="009169A9"/>
    <w:rsid w:val="009169B4"/>
    <w:rsid w:val="0091749D"/>
    <w:rsid w:val="00917C42"/>
    <w:rsid w:val="0092031B"/>
    <w:rsid w:val="00922362"/>
    <w:rsid w:val="00922BD1"/>
    <w:rsid w:val="0092391F"/>
    <w:rsid w:val="00923A54"/>
    <w:rsid w:val="0092429D"/>
    <w:rsid w:val="009248EE"/>
    <w:rsid w:val="009257CE"/>
    <w:rsid w:val="00925A72"/>
    <w:rsid w:val="0092677B"/>
    <w:rsid w:val="009268D1"/>
    <w:rsid w:val="00927F58"/>
    <w:rsid w:val="0093060A"/>
    <w:rsid w:val="00930B6D"/>
    <w:rsid w:val="0093244E"/>
    <w:rsid w:val="009334ED"/>
    <w:rsid w:val="00933D76"/>
    <w:rsid w:val="00934641"/>
    <w:rsid w:val="00935618"/>
    <w:rsid w:val="00935FEF"/>
    <w:rsid w:val="0094072F"/>
    <w:rsid w:val="0094109B"/>
    <w:rsid w:val="00941A7D"/>
    <w:rsid w:val="00941E44"/>
    <w:rsid w:val="00942637"/>
    <w:rsid w:val="00942A32"/>
    <w:rsid w:val="00943028"/>
    <w:rsid w:val="009433DA"/>
    <w:rsid w:val="009436D7"/>
    <w:rsid w:val="00945601"/>
    <w:rsid w:val="00945C77"/>
    <w:rsid w:val="0094694F"/>
    <w:rsid w:val="00947A79"/>
    <w:rsid w:val="009511AD"/>
    <w:rsid w:val="0095141D"/>
    <w:rsid w:val="00951681"/>
    <w:rsid w:val="0095185E"/>
    <w:rsid w:val="00952358"/>
    <w:rsid w:val="0095461B"/>
    <w:rsid w:val="00954B95"/>
    <w:rsid w:val="00954BF9"/>
    <w:rsid w:val="009568EA"/>
    <w:rsid w:val="00957282"/>
    <w:rsid w:val="00957635"/>
    <w:rsid w:val="00957F1A"/>
    <w:rsid w:val="00957FD7"/>
    <w:rsid w:val="00960D86"/>
    <w:rsid w:val="009613BE"/>
    <w:rsid w:val="0096174F"/>
    <w:rsid w:val="00961E1B"/>
    <w:rsid w:val="00961E54"/>
    <w:rsid w:val="00962445"/>
    <w:rsid w:val="00962583"/>
    <w:rsid w:val="00962B60"/>
    <w:rsid w:val="00963153"/>
    <w:rsid w:val="009633DC"/>
    <w:rsid w:val="009651AC"/>
    <w:rsid w:val="00965CFC"/>
    <w:rsid w:val="009715B3"/>
    <w:rsid w:val="009743CD"/>
    <w:rsid w:val="00976EF7"/>
    <w:rsid w:val="00977727"/>
    <w:rsid w:val="00977B19"/>
    <w:rsid w:val="0098054D"/>
    <w:rsid w:val="00980D50"/>
    <w:rsid w:val="00983E55"/>
    <w:rsid w:val="009869A7"/>
    <w:rsid w:val="00986A89"/>
    <w:rsid w:val="009874E9"/>
    <w:rsid w:val="00987A7D"/>
    <w:rsid w:val="0099027B"/>
    <w:rsid w:val="00990B28"/>
    <w:rsid w:val="00993532"/>
    <w:rsid w:val="009944BE"/>
    <w:rsid w:val="00995509"/>
    <w:rsid w:val="00997D03"/>
    <w:rsid w:val="009A07CD"/>
    <w:rsid w:val="009A0E9E"/>
    <w:rsid w:val="009A1135"/>
    <w:rsid w:val="009A4578"/>
    <w:rsid w:val="009A54AF"/>
    <w:rsid w:val="009A61A2"/>
    <w:rsid w:val="009A6696"/>
    <w:rsid w:val="009A6890"/>
    <w:rsid w:val="009A7240"/>
    <w:rsid w:val="009A76E1"/>
    <w:rsid w:val="009B0992"/>
    <w:rsid w:val="009B0DFD"/>
    <w:rsid w:val="009B0F17"/>
    <w:rsid w:val="009B16CA"/>
    <w:rsid w:val="009B17C9"/>
    <w:rsid w:val="009B2735"/>
    <w:rsid w:val="009B2A1F"/>
    <w:rsid w:val="009B49EA"/>
    <w:rsid w:val="009B578A"/>
    <w:rsid w:val="009C0E39"/>
    <w:rsid w:val="009C10F5"/>
    <w:rsid w:val="009C1F30"/>
    <w:rsid w:val="009C20E5"/>
    <w:rsid w:val="009C44E7"/>
    <w:rsid w:val="009C5BD0"/>
    <w:rsid w:val="009C71DB"/>
    <w:rsid w:val="009D07C4"/>
    <w:rsid w:val="009D0A01"/>
    <w:rsid w:val="009D1B10"/>
    <w:rsid w:val="009D2089"/>
    <w:rsid w:val="009D262A"/>
    <w:rsid w:val="009D27F8"/>
    <w:rsid w:val="009D51F9"/>
    <w:rsid w:val="009D6B28"/>
    <w:rsid w:val="009E0343"/>
    <w:rsid w:val="009E0600"/>
    <w:rsid w:val="009E0C19"/>
    <w:rsid w:val="009E189A"/>
    <w:rsid w:val="009E201C"/>
    <w:rsid w:val="009E2695"/>
    <w:rsid w:val="009E3409"/>
    <w:rsid w:val="009E6634"/>
    <w:rsid w:val="009E6993"/>
    <w:rsid w:val="009E6F12"/>
    <w:rsid w:val="009E7F03"/>
    <w:rsid w:val="009F144C"/>
    <w:rsid w:val="009F165E"/>
    <w:rsid w:val="009F193A"/>
    <w:rsid w:val="009F22A3"/>
    <w:rsid w:val="009F23A9"/>
    <w:rsid w:val="009F2A1E"/>
    <w:rsid w:val="009F3522"/>
    <w:rsid w:val="009F3D2B"/>
    <w:rsid w:val="009F40CD"/>
    <w:rsid w:val="009F53CB"/>
    <w:rsid w:val="009F542D"/>
    <w:rsid w:val="009F5A0D"/>
    <w:rsid w:val="009F7B50"/>
    <w:rsid w:val="00A00091"/>
    <w:rsid w:val="00A01C19"/>
    <w:rsid w:val="00A023A5"/>
    <w:rsid w:val="00A03705"/>
    <w:rsid w:val="00A04225"/>
    <w:rsid w:val="00A04C96"/>
    <w:rsid w:val="00A0601C"/>
    <w:rsid w:val="00A0648E"/>
    <w:rsid w:val="00A06709"/>
    <w:rsid w:val="00A12E51"/>
    <w:rsid w:val="00A16215"/>
    <w:rsid w:val="00A168F6"/>
    <w:rsid w:val="00A16B90"/>
    <w:rsid w:val="00A17316"/>
    <w:rsid w:val="00A175BC"/>
    <w:rsid w:val="00A20EDD"/>
    <w:rsid w:val="00A2204D"/>
    <w:rsid w:val="00A23E10"/>
    <w:rsid w:val="00A24876"/>
    <w:rsid w:val="00A273ED"/>
    <w:rsid w:val="00A274FF"/>
    <w:rsid w:val="00A303A4"/>
    <w:rsid w:val="00A30DA5"/>
    <w:rsid w:val="00A311DA"/>
    <w:rsid w:val="00A333FB"/>
    <w:rsid w:val="00A34378"/>
    <w:rsid w:val="00A350D0"/>
    <w:rsid w:val="00A35FF6"/>
    <w:rsid w:val="00A36039"/>
    <w:rsid w:val="00A41C68"/>
    <w:rsid w:val="00A41E8C"/>
    <w:rsid w:val="00A42727"/>
    <w:rsid w:val="00A42EC2"/>
    <w:rsid w:val="00A432D3"/>
    <w:rsid w:val="00A44283"/>
    <w:rsid w:val="00A44F92"/>
    <w:rsid w:val="00A45658"/>
    <w:rsid w:val="00A46DBF"/>
    <w:rsid w:val="00A50D0B"/>
    <w:rsid w:val="00A512CC"/>
    <w:rsid w:val="00A5258A"/>
    <w:rsid w:val="00A54503"/>
    <w:rsid w:val="00A54DD7"/>
    <w:rsid w:val="00A54F80"/>
    <w:rsid w:val="00A556B2"/>
    <w:rsid w:val="00A55992"/>
    <w:rsid w:val="00A5648B"/>
    <w:rsid w:val="00A56A1F"/>
    <w:rsid w:val="00A57750"/>
    <w:rsid w:val="00A57CFE"/>
    <w:rsid w:val="00A60286"/>
    <w:rsid w:val="00A6044D"/>
    <w:rsid w:val="00A6104C"/>
    <w:rsid w:val="00A62F51"/>
    <w:rsid w:val="00A6314C"/>
    <w:rsid w:val="00A67127"/>
    <w:rsid w:val="00A72463"/>
    <w:rsid w:val="00A72EB3"/>
    <w:rsid w:val="00A74703"/>
    <w:rsid w:val="00A74935"/>
    <w:rsid w:val="00A74A13"/>
    <w:rsid w:val="00A74D76"/>
    <w:rsid w:val="00A75076"/>
    <w:rsid w:val="00A7564E"/>
    <w:rsid w:val="00A75AEC"/>
    <w:rsid w:val="00A75CD3"/>
    <w:rsid w:val="00A76AA3"/>
    <w:rsid w:val="00A801D4"/>
    <w:rsid w:val="00A80A36"/>
    <w:rsid w:val="00A81D45"/>
    <w:rsid w:val="00A81EDD"/>
    <w:rsid w:val="00A82000"/>
    <w:rsid w:val="00A84B2A"/>
    <w:rsid w:val="00A851A3"/>
    <w:rsid w:val="00A85BE0"/>
    <w:rsid w:val="00A90100"/>
    <w:rsid w:val="00A923A1"/>
    <w:rsid w:val="00A92814"/>
    <w:rsid w:val="00A92898"/>
    <w:rsid w:val="00A92CF1"/>
    <w:rsid w:val="00A935EF"/>
    <w:rsid w:val="00A9386E"/>
    <w:rsid w:val="00A94BC2"/>
    <w:rsid w:val="00A96E36"/>
    <w:rsid w:val="00A971E9"/>
    <w:rsid w:val="00A97DD2"/>
    <w:rsid w:val="00AA00AC"/>
    <w:rsid w:val="00AA1A00"/>
    <w:rsid w:val="00AA2424"/>
    <w:rsid w:val="00AA29CE"/>
    <w:rsid w:val="00AA3B05"/>
    <w:rsid w:val="00AA6D15"/>
    <w:rsid w:val="00AB0CE5"/>
    <w:rsid w:val="00AB1B6C"/>
    <w:rsid w:val="00AB2029"/>
    <w:rsid w:val="00AB210C"/>
    <w:rsid w:val="00AB291B"/>
    <w:rsid w:val="00AB3032"/>
    <w:rsid w:val="00AB3908"/>
    <w:rsid w:val="00AB7648"/>
    <w:rsid w:val="00AB7766"/>
    <w:rsid w:val="00AB78E6"/>
    <w:rsid w:val="00AB79EA"/>
    <w:rsid w:val="00AC02F9"/>
    <w:rsid w:val="00AC1ED3"/>
    <w:rsid w:val="00AC1F24"/>
    <w:rsid w:val="00AC1F63"/>
    <w:rsid w:val="00AC3A00"/>
    <w:rsid w:val="00AC3A60"/>
    <w:rsid w:val="00AC4BF1"/>
    <w:rsid w:val="00AC5A80"/>
    <w:rsid w:val="00AC7CBA"/>
    <w:rsid w:val="00AD0588"/>
    <w:rsid w:val="00AD10A4"/>
    <w:rsid w:val="00AD2184"/>
    <w:rsid w:val="00AD39F8"/>
    <w:rsid w:val="00AD4779"/>
    <w:rsid w:val="00AD4C35"/>
    <w:rsid w:val="00AD6C38"/>
    <w:rsid w:val="00AE00CE"/>
    <w:rsid w:val="00AE1E24"/>
    <w:rsid w:val="00AE2CF7"/>
    <w:rsid w:val="00AE31A4"/>
    <w:rsid w:val="00AE3893"/>
    <w:rsid w:val="00AE5A43"/>
    <w:rsid w:val="00AE6007"/>
    <w:rsid w:val="00AE64F6"/>
    <w:rsid w:val="00AF05CD"/>
    <w:rsid w:val="00AF0631"/>
    <w:rsid w:val="00AF0870"/>
    <w:rsid w:val="00AF1292"/>
    <w:rsid w:val="00AF2F31"/>
    <w:rsid w:val="00AF654F"/>
    <w:rsid w:val="00AF7334"/>
    <w:rsid w:val="00B00ACA"/>
    <w:rsid w:val="00B01912"/>
    <w:rsid w:val="00B02591"/>
    <w:rsid w:val="00B02C5E"/>
    <w:rsid w:val="00B03DEF"/>
    <w:rsid w:val="00B03E25"/>
    <w:rsid w:val="00B04837"/>
    <w:rsid w:val="00B0485C"/>
    <w:rsid w:val="00B05A4C"/>
    <w:rsid w:val="00B0722E"/>
    <w:rsid w:val="00B1204E"/>
    <w:rsid w:val="00B12902"/>
    <w:rsid w:val="00B12C18"/>
    <w:rsid w:val="00B12EB5"/>
    <w:rsid w:val="00B14AF2"/>
    <w:rsid w:val="00B14E67"/>
    <w:rsid w:val="00B15005"/>
    <w:rsid w:val="00B1584A"/>
    <w:rsid w:val="00B1697C"/>
    <w:rsid w:val="00B17ED1"/>
    <w:rsid w:val="00B21D3B"/>
    <w:rsid w:val="00B2265A"/>
    <w:rsid w:val="00B22679"/>
    <w:rsid w:val="00B23741"/>
    <w:rsid w:val="00B24FBA"/>
    <w:rsid w:val="00B251E8"/>
    <w:rsid w:val="00B25720"/>
    <w:rsid w:val="00B2672D"/>
    <w:rsid w:val="00B26F3F"/>
    <w:rsid w:val="00B31451"/>
    <w:rsid w:val="00B326AC"/>
    <w:rsid w:val="00B35EC8"/>
    <w:rsid w:val="00B362E9"/>
    <w:rsid w:val="00B4087D"/>
    <w:rsid w:val="00B40CD8"/>
    <w:rsid w:val="00B42DB4"/>
    <w:rsid w:val="00B43A31"/>
    <w:rsid w:val="00B44F1E"/>
    <w:rsid w:val="00B4511B"/>
    <w:rsid w:val="00B51DCF"/>
    <w:rsid w:val="00B5278E"/>
    <w:rsid w:val="00B53BDA"/>
    <w:rsid w:val="00B53FE1"/>
    <w:rsid w:val="00B5426C"/>
    <w:rsid w:val="00B547A3"/>
    <w:rsid w:val="00B557B5"/>
    <w:rsid w:val="00B55E76"/>
    <w:rsid w:val="00B5659B"/>
    <w:rsid w:val="00B565B9"/>
    <w:rsid w:val="00B57788"/>
    <w:rsid w:val="00B605FA"/>
    <w:rsid w:val="00B60C59"/>
    <w:rsid w:val="00B65F35"/>
    <w:rsid w:val="00B664D1"/>
    <w:rsid w:val="00B67791"/>
    <w:rsid w:val="00B7082D"/>
    <w:rsid w:val="00B72015"/>
    <w:rsid w:val="00B73207"/>
    <w:rsid w:val="00B74630"/>
    <w:rsid w:val="00B76ECF"/>
    <w:rsid w:val="00B77B3E"/>
    <w:rsid w:val="00B80E7E"/>
    <w:rsid w:val="00B81E3B"/>
    <w:rsid w:val="00B820B5"/>
    <w:rsid w:val="00B82132"/>
    <w:rsid w:val="00B82273"/>
    <w:rsid w:val="00B82667"/>
    <w:rsid w:val="00B8323C"/>
    <w:rsid w:val="00B84135"/>
    <w:rsid w:val="00B8589A"/>
    <w:rsid w:val="00B85F5C"/>
    <w:rsid w:val="00B8635B"/>
    <w:rsid w:val="00B8685E"/>
    <w:rsid w:val="00B86993"/>
    <w:rsid w:val="00B90875"/>
    <w:rsid w:val="00B92BF0"/>
    <w:rsid w:val="00B93A19"/>
    <w:rsid w:val="00B94787"/>
    <w:rsid w:val="00B974C2"/>
    <w:rsid w:val="00BA0CA2"/>
    <w:rsid w:val="00BA106B"/>
    <w:rsid w:val="00BA15EB"/>
    <w:rsid w:val="00BA19EE"/>
    <w:rsid w:val="00BA28C0"/>
    <w:rsid w:val="00BA3A2C"/>
    <w:rsid w:val="00BA3CA4"/>
    <w:rsid w:val="00BA4800"/>
    <w:rsid w:val="00BA4C26"/>
    <w:rsid w:val="00BA5B7A"/>
    <w:rsid w:val="00BA5C51"/>
    <w:rsid w:val="00BA790F"/>
    <w:rsid w:val="00BA7AE4"/>
    <w:rsid w:val="00BB0360"/>
    <w:rsid w:val="00BB098C"/>
    <w:rsid w:val="00BB311B"/>
    <w:rsid w:val="00BB4985"/>
    <w:rsid w:val="00BB55B5"/>
    <w:rsid w:val="00BB5C4D"/>
    <w:rsid w:val="00BB646C"/>
    <w:rsid w:val="00BB745A"/>
    <w:rsid w:val="00BB7C78"/>
    <w:rsid w:val="00BC1300"/>
    <w:rsid w:val="00BC2BAE"/>
    <w:rsid w:val="00BC2CA3"/>
    <w:rsid w:val="00BC4B1C"/>
    <w:rsid w:val="00BC4C97"/>
    <w:rsid w:val="00BC4E7C"/>
    <w:rsid w:val="00BC54DC"/>
    <w:rsid w:val="00BC58A9"/>
    <w:rsid w:val="00BC5E0E"/>
    <w:rsid w:val="00BC6E7C"/>
    <w:rsid w:val="00BC70BA"/>
    <w:rsid w:val="00BC732F"/>
    <w:rsid w:val="00BC79C2"/>
    <w:rsid w:val="00BD0104"/>
    <w:rsid w:val="00BD1C48"/>
    <w:rsid w:val="00BD2D1F"/>
    <w:rsid w:val="00BD3738"/>
    <w:rsid w:val="00BD443B"/>
    <w:rsid w:val="00BD4FE1"/>
    <w:rsid w:val="00BD5028"/>
    <w:rsid w:val="00BD6088"/>
    <w:rsid w:val="00BD623A"/>
    <w:rsid w:val="00BD7ECE"/>
    <w:rsid w:val="00BE095F"/>
    <w:rsid w:val="00BE0DD7"/>
    <w:rsid w:val="00BE19CD"/>
    <w:rsid w:val="00BE3503"/>
    <w:rsid w:val="00BE36C0"/>
    <w:rsid w:val="00BE5A9F"/>
    <w:rsid w:val="00BE7381"/>
    <w:rsid w:val="00BE755A"/>
    <w:rsid w:val="00BE7C33"/>
    <w:rsid w:val="00BF0544"/>
    <w:rsid w:val="00BF1A49"/>
    <w:rsid w:val="00BF3AC6"/>
    <w:rsid w:val="00BF43A8"/>
    <w:rsid w:val="00BF49D7"/>
    <w:rsid w:val="00BF582D"/>
    <w:rsid w:val="00BF5C6F"/>
    <w:rsid w:val="00BF6330"/>
    <w:rsid w:val="00C0016D"/>
    <w:rsid w:val="00C0135A"/>
    <w:rsid w:val="00C0328F"/>
    <w:rsid w:val="00C03750"/>
    <w:rsid w:val="00C04B0C"/>
    <w:rsid w:val="00C0538F"/>
    <w:rsid w:val="00C06DAE"/>
    <w:rsid w:val="00C10FAD"/>
    <w:rsid w:val="00C117D3"/>
    <w:rsid w:val="00C11A52"/>
    <w:rsid w:val="00C11F49"/>
    <w:rsid w:val="00C124F4"/>
    <w:rsid w:val="00C13CAC"/>
    <w:rsid w:val="00C15049"/>
    <w:rsid w:val="00C16773"/>
    <w:rsid w:val="00C2051B"/>
    <w:rsid w:val="00C223EC"/>
    <w:rsid w:val="00C2240C"/>
    <w:rsid w:val="00C2277D"/>
    <w:rsid w:val="00C22DB6"/>
    <w:rsid w:val="00C23002"/>
    <w:rsid w:val="00C248AF"/>
    <w:rsid w:val="00C278C0"/>
    <w:rsid w:val="00C30394"/>
    <w:rsid w:val="00C308A5"/>
    <w:rsid w:val="00C32040"/>
    <w:rsid w:val="00C32191"/>
    <w:rsid w:val="00C3496F"/>
    <w:rsid w:val="00C35E4C"/>
    <w:rsid w:val="00C37297"/>
    <w:rsid w:val="00C37DF4"/>
    <w:rsid w:val="00C37FC9"/>
    <w:rsid w:val="00C404E8"/>
    <w:rsid w:val="00C41698"/>
    <w:rsid w:val="00C41A98"/>
    <w:rsid w:val="00C42D4A"/>
    <w:rsid w:val="00C42E12"/>
    <w:rsid w:val="00C4344E"/>
    <w:rsid w:val="00C436A3"/>
    <w:rsid w:val="00C449AF"/>
    <w:rsid w:val="00C46EA4"/>
    <w:rsid w:val="00C51379"/>
    <w:rsid w:val="00C51DE4"/>
    <w:rsid w:val="00C522B3"/>
    <w:rsid w:val="00C52923"/>
    <w:rsid w:val="00C52AB2"/>
    <w:rsid w:val="00C531F5"/>
    <w:rsid w:val="00C5333C"/>
    <w:rsid w:val="00C53C54"/>
    <w:rsid w:val="00C5465C"/>
    <w:rsid w:val="00C54A0B"/>
    <w:rsid w:val="00C552EC"/>
    <w:rsid w:val="00C55367"/>
    <w:rsid w:val="00C55853"/>
    <w:rsid w:val="00C566FE"/>
    <w:rsid w:val="00C56861"/>
    <w:rsid w:val="00C606F2"/>
    <w:rsid w:val="00C60785"/>
    <w:rsid w:val="00C61126"/>
    <w:rsid w:val="00C64012"/>
    <w:rsid w:val="00C65B8F"/>
    <w:rsid w:val="00C65BE8"/>
    <w:rsid w:val="00C660AE"/>
    <w:rsid w:val="00C670BE"/>
    <w:rsid w:val="00C70222"/>
    <w:rsid w:val="00C70C14"/>
    <w:rsid w:val="00C70E69"/>
    <w:rsid w:val="00C71971"/>
    <w:rsid w:val="00C71C46"/>
    <w:rsid w:val="00C71DAC"/>
    <w:rsid w:val="00C736A1"/>
    <w:rsid w:val="00C748A5"/>
    <w:rsid w:val="00C760C1"/>
    <w:rsid w:val="00C7633A"/>
    <w:rsid w:val="00C77C4C"/>
    <w:rsid w:val="00C77D47"/>
    <w:rsid w:val="00C77D7D"/>
    <w:rsid w:val="00C80A35"/>
    <w:rsid w:val="00C80C0D"/>
    <w:rsid w:val="00C828B2"/>
    <w:rsid w:val="00C84C90"/>
    <w:rsid w:val="00C85211"/>
    <w:rsid w:val="00C85E0C"/>
    <w:rsid w:val="00C86B58"/>
    <w:rsid w:val="00C86F10"/>
    <w:rsid w:val="00C904C9"/>
    <w:rsid w:val="00C90E6E"/>
    <w:rsid w:val="00C90FF7"/>
    <w:rsid w:val="00C94599"/>
    <w:rsid w:val="00C95C9D"/>
    <w:rsid w:val="00C96A54"/>
    <w:rsid w:val="00C97398"/>
    <w:rsid w:val="00CA09B8"/>
    <w:rsid w:val="00CA1922"/>
    <w:rsid w:val="00CA2863"/>
    <w:rsid w:val="00CA3F46"/>
    <w:rsid w:val="00CA628F"/>
    <w:rsid w:val="00CA632F"/>
    <w:rsid w:val="00CA63DD"/>
    <w:rsid w:val="00CA7E4F"/>
    <w:rsid w:val="00CB1A94"/>
    <w:rsid w:val="00CB3257"/>
    <w:rsid w:val="00CB453E"/>
    <w:rsid w:val="00CB5992"/>
    <w:rsid w:val="00CB64FE"/>
    <w:rsid w:val="00CC0469"/>
    <w:rsid w:val="00CC1E48"/>
    <w:rsid w:val="00CC3017"/>
    <w:rsid w:val="00CC5B8B"/>
    <w:rsid w:val="00CC6D74"/>
    <w:rsid w:val="00CD16A7"/>
    <w:rsid w:val="00CD3C5A"/>
    <w:rsid w:val="00CD52CC"/>
    <w:rsid w:val="00CD5CA1"/>
    <w:rsid w:val="00CD742B"/>
    <w:rsid w:val="00CE0B0E"/>
    <w:rsid w:val="00CE2EF5"/>
    <w:rsid w:val="00CE54DF"/>
    <w:rsid w:val="00CE5E56"/>
    <w:rsid w:val="00CE7AEB"/>
    <w:rsid w:val="00CF0D1B"/>
    <w:rsid w:val="00CF1205"/>
    <w:rsid w:val="00CF1858"/>
    <w:rsid w:val="00CF1E5E"/>
    <w:rsid w:val="00CF1E6C"/>
    <w:rsid w:val="00CF3E1B"/>
    <w:rsid w:val="00CF4B13"/>
    <w:rsid w:val="00CF4D62"/>
    <w:rsid w:val="00CF50B9"/>
    <w:rsid w:val="00CF65EB"/>
    <w:rsid w:val="00CF7303"/>
    <w:rsid w:val="00CF7479"/>
    <w:rsid w:val="00CF7A6F"/>
    <w:rsid w:val="00D001D4"/>
    <w:rsid w:val="00D013FA"/>
    <w:rsid w:val="00D03196"/>
    <w:rsid w:val="00D032E6"/>
    <w:rsid w:val="00D04229"/>
    <w:rsid w:val="00D052CB"/>
    <w:rsid w:val="00D057E9"/>
    <w:rsid w:val="00D078F6"/>
    <w:rsid w:val="00D10328"/>
    <w:rsid w:val="00D11E54"/>
    <w:rsid w:val="00D11FC5"/>
    <w:rsid w:val="00D1223C"/>
    <w:rsid w:val="00D14405"/>
    <w:rsid w:val="00D14A61"/>
    <w:rsid w:val="00D154D9"/>
    <w:rsid w:val="00D172B6"/>
    <w:rsid w:val="00D17C25"/>
    <w:rsid w:val="00D22255"/>
    <w:rsid w:val="00D22462"/>
    <w:rsid w:val="00D22927"/>
    <w:rsid w:val="00D24548"/>
    <w:rsid w:val="00D25C00"/>
    <w:rsid w:val="00D25D1C"/>
    <w:rsid w:val="00D27196"/>
    <w:rsid w:val="00D279CC"/>
    <w:rsid w:val="00D30D4C"/>
    <w:rsid w:val="00D32247"/>
    <w:rsid w:val="00D33A63"/>
    <w:rsid w:val="00D33FED"/>
    <w:rsid w:val="00D3404E"/>
    <w:rsid w:val="00D3424F"/>
    <w:rsid w:val="00D34770"/>
    <w:rsid w:val="00D35120"/>
    <w:rsid w:val="00D363A4"/>
    <w:rsid w:val="00D365B1"/>
    <w:rsid w:val="00D36C37"/>
    <w:rsid w:val="00D37012"/>
    <w:rsid w:val="00D41546"/>
    <w:rsid w:val="00D426D9"/>
    <w:rsid w:val="00D42A87"/>
    <w:rsid w:val="00D4308F"/>
    <w:rsid w:val="00D43147"/>
    <w:rsid w:val="00D434EC"/>
    <w:rsid w:val="00D441FC"/>
    <w:rsid w:val="00D44F53"/>
    <w:rsid w:val="00D4646D"/>
    <w:rsid w:val="00D46C12"/>
    <w:rsid w:val="00D46C19"/>
    <w:rsid w:val="00D47893"/>
    <w:rsid w:val="00D47D32"/>
    <w:rsid w:val="00D50C38"/>
    <w:rsid w:val="00D51C32"/>
    <w:rsid w:val="00D51FD7"/>
    <w:rsid w:val="00D52C74"/>
    <w:rsid w:val="00D5339F"/>
    <w:rsid w:val="00D5499C"/>
    <w:rsid w:val="00D5585C"/>
    <w:rsid w:val="00D55AFF"/>
    <w:rsid w:val="00D560F2"/>
    <w:rsid w:val="00D56672"/>
    <w:rsid w:val="00D5722A"/>
    <w:rsid w:val="00D578AB"/>
    <w:rsid w:val="00D60798"/>
    <w:rsid w:val="00D640C7"/>
    <w:rsid w:val="00D644E0"/>
    <w:rsid w:val="00D6478A"/>
    <w:rsid w:val="00D71BA7"/>
    <w:rsid w:val="00D72072"/>
    <w:rsid w:val="00D72228"/>
    <w:rsid w:val="00D723C9"/>
    <w:rsid w:val="00D728EF"/>
    <w:rsid w:val="00D72EB1"/>
    <w:rsid w:val="00D73B33"/>
    <w:rsid w:val="00D741FB"/>
    <w:rsid w:val="00D74421"/>
    <w:rsid w:val="00D7640B"/>
    <w:rsid w:val="00D77DFB"/>
    <w:rsid w:val="00D77E6A"/>
    <w:rsid w:val="00D77ECE"/>
    <w:rsid w:val="00D8009A"/>
    <w:rsid w:val="00D80272"/>
    <w:rsid w:val="00D8114D"/>
    <w:rsid w:val="00D81862"/>
    <w:rsid w:val="00D81B9C"/>
    <w:rsid w:val="00D820A8"/>
    <w:rsid w:val="00D82B0B"/>
    <w:rsid w:val="00D82BC5"/>
    <w:rsid w:val="00D82C49"/>
    <w:rsid w:val="00D82D09"/>
    <w:rsid w:val="00D82E6D"/>
    <w:rsid w:val="00D840BC"/>
    <w:rsid w:val="00D84B87"/>
    <w:rsid w:val="00D866DF"/>
    <w:rsid w:val="00D90455"/>
    <w:rsid w:val="00D90A32"/>
    <w:rsid w:val="00D91426"/>
    <w:rsid w:val="00D91519"/>
    <w:rsid w:val="00D9192C"/>
    <w:rsid w:val="00D942D3"/>
    <w:rsid w:val="00D9450E"/>
    <w:rsid w:val="00D9484F"/>
    <w:rsid w:val="00D94CEC"/>
    <w:rsid w:val="00D951A8"/>
    <w:rsid w:val="00D96231"/>
    <w:rsid w:val="00D97D5A"/>
    <w:rsid w:val="00DA1CBA"/>
    <w:rsid w:val="00DA1F2A"/>
    <w:rsid w:val="00DA30B0"/>
    <w:rsid w:val="00DA30DB"/>
    <w:rsid w:val="00DA65FB"/>
    <w:rsid w:val="00DA7563"/>
    <w:rsid w:val="00DA788B"/>
    <w:rsid w:val="00DA7D25"/>
    <w:rsid w:val="00DB021A"/>
    <w:rsid w:val="00DB106A"/>
    <w:rsid w:val="00DB20DE"/>
    <w:rsid w:val="00DB5590"/>
    <w:rsid w:val="00DB6927"/>
    <w:rsid w:val="00DB72C2"/>
    <w:rsid w:val="00DB74E2"/>
    <w:rsid w:val="00DB7BCC"/>
    <w:rsid w:val="00DC1037"/>
    <w:rsid w:val="00DC2C2A"/>
    <w:rsid w:val="00DC314C"/>
    <w:rsid w:val="00DC3255"/>
    <w:rsid w:val="00DC6EBB"/>
    <w:rsid w:val="00DC7CE8"/>
    <w:rsid w:val="00DC7D46"/>
    <w:rsid w:val="00DC7D7B"/>
    <w:rsid w:val="00DD1385"/>
    <w:rsid w:val="00DD1924"/>
    <w:rsid w:val="00DD2E33"/>
    <w:rsid w:val="00DD4351"/>
    <w:rsid w:val="00DD72B8"/>
    <w:rsid w:val="00DE060A"/>
    <w:rsid w:val="00DE10B8"/>
    <w:rsid w:val="00DE2710"/>
    <w:rsid w:val="00DE3ED6"/>
    <w:rsid w:val="00DE54ED"/>
    <w:rsid w:val="00DE62E4"/>
    <w:rsid w:val="00DE77C7"/>
    <w:rsid w:val="00DF170C"/>
    <w:rsid w:val="00DF1B5D"/>
    <w:rsid w:val="00DF3001"/>
    <w:rsid w:val="00DF3BF7"/>
    <w:rsid w:val="00DF3CC0"/>
    <w:rsid w:val="00DF4430"/>
    <w:rsid w:val="00DF554D"/>
    <w:rsid w:val="00DF6BBC"/>
    <w:rsid w:val="00DF7A76"/>
    <w:rsid w:val="00E0191D"/>
    <w:rsid w:val="00E0371A"/>
    <w:rsid w:val="00E03926"/>
    <w:rsid w:val="00E03C6D"/>
    <w:rsid w:val="00E04346"/>
    <w:rsid w:val="00E045C0"/>
    <w:rsid w:val="00E0490D"/>
    <w:rsid w:val="00E04D42"/>
    <w:rsid w:val="00E04F6C"/>
    <w:rsid w:val="00E053AB"/>
    <w:rsid w:val="00E05D18"/>
    <w:rsid w:val="00E06508"/>
    <w:rsid w:val="00E06511"/>
    <w:rsid w:val="00E06AD2"/>
    <w:rsid w:val="00E06AEF"/>
    <w:rsid w:val="00E06E53"/>
    <w:rsid w:val="00E06EA9"/>
    <w:rsid w:val="00E0742D"/>
    <w:rsid w:val="00E07752"/>
    <w:rsid w:val="00E07D29"/>
    <w:rsid w:val="00E108F0"/>
    <w:rsid w:val="00E1111E"/>
    <w:rsid w:val="00E1147F"/>
    <w:rsid w:val="00E1162D"/>
    <w:rsid w:val="00E116C3"/>
    <w:rsid w:val="00E12253"/>
    <w:rsid w:val="00E1271F"/>
    <w:rsid w:val="00E14B23"/>
    <w:rsid w:val="00E156AE"/>
    <w:rsid w:val="00E15C12"/>
    <w:rsid w:val="00E1724C"/>
    <w:rsid w:val="00E20784"/>
    <w:rsid w:val="00E21DA6"/>
    <w:rsid w:val="00E22506"/>
    <w:rsid w:val="00E2352A"/>
    <w:rsid w:val="00E23749"/>
    <w:rsid w:val="00E2383C"/>
    <w:rsid w:val="00E23996"/>
    <w:rsid w:val="00E23BDA"/>
    <w:rsid w:val="00E26C9A"/>
    <w:rsid w:val="00E272ED"/>
    <w:rsid w:val="00E303DA"/>
    <w:rsid w:val="00E30A52"/>
    <w:rsid w:val="00E3232F"/>
    <w:rsid w:val="00E330AA"/>
    <w:rsid w:val="00E34A68"/>
    <w:rsid w:val="00E358C1"/>
    <w:rsid w:val="00E35901"/>
    <w:rsid w:val="00E35C94"/>
    <w:rsid w:val="00E35F05"/>
    <w:rsid w:val="00E367A5"/>
    <w:rsid w:val="00E369F9"/>
    <w:rsid w:val="00E36F9C"/>
    <w:rsid w:val="00E37371"/>
    <w:rsid w:val="00E40835"/>
    <w:rsid w:val="00E40ADF"/>
    <w:rsid w:val="00E4209D"/>
    <w:rsid w:val="00E42BB8"/>
    <w:rsid w:val="00E43055"/>
    <w:rsid w:val="00E43680"/>
    <w:rsid w:val="00E437B3"/>
    <w:rsid w:val="00E44665"/>
    <w:rsid w:val="00E44804"/>
    <w:rsid w:val="00E458CA"/>
    <w:rsid w:val="00E45961"/>
    <w:rsid w:val="00E465F4"/>
    <w:rsid w:val="00E471BA"/>
    <w:rsid w:val="00E47BD0"/>
    <w:rsid w:val="00E50DCA"/>
    <w:rsid w:val="00E513FC"/>
    <w:rsid w:val="00E51546"/>
    <w:rsid w:val="00E52264"/>
    <w:rsid w:val="00E533E9"/>
    <w:rsid w:val="00E5385C"/>
    <w:rsid w:val="00E54875"/>
    <w:rsid w:val="00E54B24"/>
    <w:rsid w:val="00E565CE"/>
    <w:rsid w:val="00E56A70"/>
    <w:rsid w:val="00E5778E"/>
    <w:rsid w:val="00E6175C"/>
    <w:rsid w:val="00E64599"/>
    <w:rsid w:val="00E649C0"/>
    <w:rsid w:val="00E65A97"/>
    <w:rsid w:val="00E65DD8"/>
    <w:rsid w:val="00E664C7"/>
    <w:rsid w:val="00E66560"/>
    <w:rsid w:val="00E66986"/>
    <w:rsid w:val="00E67677"/>
    <w:rsid w:val="00E73182"/>
    <w:rsid w:val="00E73785"/>
    <w:rsid w:val="00E74A1D"/>
    <w:rsid w:val="00E75EDA"/>
    <w:rsid w:val="00E76993"/>
    <w:rsid w:val="00E7794E"/>
    <w:rsid w:val="00E8189E"/>
    <w:rsid w:val="00E82F66"/>
    <w:rsid w:val="00E83351"/>
    <w:rsid w:val="00E841AD"/>
    <w:rsid w:val="00E8484C"/>
    <w:rsid w:val="00E849B4"/>
    <w:rsid w:val="00E85EA0"/>
    <w:rsid w:val="00E86095"/>
    <w:rsid w:val="00E86C41"/>
    <w:rsid w:val="00E90996"/>
    <w:rsid w:val="00E91216"/>
    <w:rsid w:val="00E92A5D"/>
    <w:rsid w:val="00E95C29"/>
    <w:rsid w:val="00E95E7C"/>
    <w:rsid w:val="00E96607"/>
    <w:rsid w:val="00E96A47"/>
    <w:rsid w:val="00E979C4"/>
    <w:rsid w:val="00E97AFD"/>
    <w:rsid w:val="00EA2E71"/>
    <w:rsid w:val="00EA40F6"/>
    <w:rsid w:val="00EA4B8A"/>
    <w:rsid w:val="00EA65F2"/>
    <w:rsid w:val="00EA68A6"/>
    <w:rsid w:val="00EA7164"/>
    <w:rsid w:val="00EB05D5"/>
    <w:rsid w:val="00EB1B5C"/>
    <w:rsid w:val="00EB2025"/>
    <w:rsid w:val="00EB49AC"/>
    <w:rsid w:val="00EB617D"/>
    <w:rsid w:val="00EB618C"/>
    <w:rsid w:val="00EB6A56"/>
    <w:rsid w:val="00EB7A11"/>
    <w:rsid w:val="00EB7DCB"/>
    <w:rsid w:val="00EC02A7"/>
    <w:rsid w:val="00EC059A"/>
    <w:rsid w:val="00EC07EF"/>
    <w:rsid w:val="00EC087E"/>
    <w:rsid w:val="00EC2197"/>
    <w:rsid w:val="00EC380F"/>
    <w:rsid w:val="00EC477E"/>
    <w:rsid w:val="00EC4C60"/>
    <w:rsid w:val="00EC5B79"/>
    <w:rsid w:val="00EC5D84"/>
    <w:rsid w:val="00EC60DD"/>
    <w:rsid w:val="00EC6874"/>
    <w:rsid w:val="00EC6C2F"/>
    <w:rsid w:val="00EC7D85"/>
    <w:rsid w:val="00ED0214"/>
    <w:rsid w:val="00ED048F"/>
    <w:rsid w:val="00ED0AB5"/>
    <w:rsid w:val="00ED12EB"/>
    <w:rsid w:val="00ED18B8"/>
    <w:rsid w:val="00ED1F15"/>
    <w:rsid w:val="00ED4175"/>
    <w:rsid w:val="00ED49FB"/>
    <w:rsid w:val="00ED4A2D"/>
    <w:rsid w:val="00ED6ADD"/>
    <w:rsid w:val="00ED6B8C"/>
    <w:rsid w:val="00ED6F52"/>
    <w:rsid w:val="00EDEFFE"/>
    <w:rsid w:val="00EE05F5"/>
    <w:rsid w:val="00EE15C5"/>
    <w:rsid w:val="00EE1A97"/>
    <w:rsid w:val="00EE2DA9"/>
    <w:rsid w:val="00EE3315"/>
    <w:rsid w:val="00EE40B1"/>
    <w:rsid w:val="00EE4293"/>
    <w:rsid w:val="00EE43F4"/>
    <w:rsid w:val="00EE5036"/>
    <w:rsid w:val="00EE647D"/>
    <w:rsid w:val="00EE6C49"/>
    <w:rsid w:val="00EF03DA"/>
    <w:rsid w:val="00EF1744"/>
    <w:rsid w:val="00EF1DCB"/>
    <w:rsid w:val="00EF32F6"/>
    <w:rsid w:val="00EF33DA"/>
    <w:rsid w:val="00EF3AC2"/>
    <w:rsid w:val="00EF4A4A"/>
    <w:rsid w:val="00EF4AFF"/>
    <w:rsid w:val="00EF53AF"/>
    <w:rsid w:val="00EF5ECE"/>
    <w:rsid w:val="00EF781D"/>
    <w:rsid w:val="00EF7850"/>
    <w:rsid w:val="00EF7BCB"/>
    <w:rsid w:val="00EF7E2D"/>
    <w:rsid w:val="00F00F7A"/>
    <w:rsid w:val="00F00F8C"/>
    <w:rsid w:val="00F0134A"/>
    <w:rsid w:val="00F021D6"/>
    <w:rsid w:val="00F02826"/>
    <w:rsid w:val="00F03387"/>
    <w:rsid w:val="00F03990"/>
    <w:rsid w:val="00F040A6"/>
    <w:rsid w:val="00F04AD9"/>
    <w:rsid w:val="00F05C8A"/>
    <w:rsid w:val="00F07358"/>
    <w:rsid w:val="00F10176"/>
    <w:rsid w:val="00F121CB"/>
    <w:rsid w:val="00F12744"/>
    <w:rsid w:val="00F1501F"/>
    <w:rsid w:val="00F17C83"/>
    <w:rsid w:val="00F21007"/>
    <w:rsid w:val="00F239D7"/>
    <w:rsid w:val="00F32348"/>
    <w:rsid w:val="00F32895"/>
    <w:rsid w:val="00F33062"/>
    <w:rsid w:val="00F34861"/>
    <w:rsid w:val="00F34B9D"/>
    <w:rsid w:val="00F34D14"/>
    <w:rsid w:val="00F3590E"/>
    <w:rsid w:val="00F37FC7"/>
    <w:rsid w:val="00F40611"/>
    <w:rsid w:val="00F40A82"/>
    <w:rsid w:val="00F41AD3"/>
    <w:rsid w:val="00F41B60"/>
    <w:rsid w:val="00F41CEA"/>
    <w:rsid w:val="00F42859"/>
    <w:rsid w:val="00F42A9F"/>
    <w:rsid w:val="00F4358E"/>
    <w:rsid w:val="00F4381E"/>
    <w:rsid w:val="00F43CEE"/>
    <w:rsid w:val="00F4464B"/>
    <w:rsid w:val="00F44874"/>
    <w:rsid w:val="00F45880"/>
    <w:rsid w:val="00F47619"/>
    <w:rsid w:val="00F47964"/>
    <w:rsid w:val="00F5188C"/>
    <w:rsid w:val="00F52262"/>
    <w:rsid w:val="00F5251D"/>
    <w:rsid w:val="00F52AA9"/>
    <w:rsid w:val="00F52B73"/>
    <w:rsid w:val="00F53B72"/>
    <w:rsid w:val="00F55B8B"/>
    <w:rsid w:val="00F5736A"/>
    <w:rsid w:val="00F6010B"/>
    <w:rsid w:val="00F60282"/>
    <w:rsid w:val="00F609F3"/>
    <w:rsid w:val="00F63250"/>
    <w:rsid w:val="00F634F4"/>
    <w:rsid w:val="00F63AD1"/>
    <w:rsid w:val="00F63C55"/>
    <w:rsid w:val="00F64121"/>
    <w:rsid w:val="00F65F8B"/>
    <w:rsid w:val="00F66070"/>
    <w:rsid w:val="00F70519"/>
    <w:rsid w:val="00F70875"/>
    <w:rsid w:val="00F70BC3"/>
    <w:rsid w:val="00F70ECD"/>
    <w:rsid w:val="00F714F3"/>
    <w:rsid w:val="00F71D63"/>
    <w:rsid w:val="00F721A5"/>
    <w:rsid w:val="00F75678"/>
    <w:rsid w:val="00F7675C"/>
    <w:rsid w:val="00F76962"/>
    <w:rsid w:val="00F807C5"/>
    <w:rsid w:val="00F83DAF"/>
    <w:rsid w:val="00F850E1"/>
    <w:rsid w:val="00F866A6"/>
    <w:rsid w:val="00F86F72"/>
    <w:rsid w:val="00F87CDA"/>
    <w:rsid w:val="00F90794"/>
    <w:rsid w:val="00F917BF"/>
    <w:rsid w:val="00F91B5D"/>
    <w:rsid w:val="00F925E0"/>
    <w:rsid w:val="00F93306"/>
    <w:rsid w:val="00F93869"/>
    <w:rsid w:val="00F93D46"/>
    <w:rsid w:val="00F93F7E"/>
    <w:rsid w:val="00F94B2D"/>
    <w:rsid w:val="00F94F66"/>
    <w:rsid w:val="00F95831"/>
    <w:rsid w:val="00F96786"/>
    <w:rsid w:val="00F96B6A"/>
    <w:rsid w:val="00F977CC"/>
    <w:rsid w:val="00FA16CA"/>
    <w:rsid w:val="00FA19C2"/>
    <w:rsid w:val="00FA27CA"/>
    <w:rsid w:val="00FA48EE"/>
    <w:rsid w:val="00FA507D"/>
    <w:rsid w:val="00FA50E7"/>
    <w:rsid w:val="00FA6C95"/>
    <w:rsid w:val="00FB0EB4"/>
    <w:rsid w:val="00FB198C"/>
    <w:rsid w:val="00FB3817"/>
    <w:rsid w:val="00FB3A67"/>
    <w:rsid w:val="00FB4647"/>
    <w:rsid w:val="00FB5347"/>
    <w:rsid w:val="00FC4248"/>
    <w:rsid w:val="00FC5199"/>
    <w:rsid w:val="00FC54AF"/>
    <w:rsid w:val="00FC5888"/>
    <w:rsid w:val="00FC62F9"/>
    <w:rsid w:val="00FD0A37"/>
    <w:rsid w:val="00FD2449"/>
    <w:rsid w:val="00FD3C6D"/>
    <w:rsid w:val="00FD533F"/>
    <w:rsid w:val="00FD555B"/>
    <w:rsid w:val="00FD5CCD"/>
    <w:rsid w:val="00FD5FE6"/>
    <w:rsid w:val="00FD687C"/>
    <w:rsid w:val="00FD70FE"/>
    <w:rsid w:val="00FD748C"/>
    <w:rsid w:val="00FE135D"/>
    <w:rsid w:val="00FE2C8D"/>
    <w:rsid w:val="00FE30BC"/>
    <w:rsid w:val="00FE3B34"/>
    <w:rsid w:val="00FE3DF7"/>
    <w:rsid w:val="00FE40A0"/>
    <w:rsid w:val="00FE4720"/>
    <w:rsid w:val="00FE4A1A"/>
    <w:rsid w:val="00FE4EC1"/>
    <w:rsid w:val="00FE6285"/>
    <w:rsid w:val="00FE6840"/>
    <w:rsid w:val="00FE6ED8"/>
    <w:rsid w:val="00FE727D"/>
    <w:rsid w:val="00FE7E23"/>
    <w:rsid w:val="00FF0387"/>
    <w:rsid w:val="00FF08AA"/>
    <w:rsid w:val="00FF18A0"/>
    <w:rsid w:val="00FF1BBC"/>
    <w:rsid w:val="00FF1BCD"/>
    <w:rsid w:val="00FF27CD"/>
    <w:rsid w:val="00FF328F"/>
    <w:rsid w:val="00FF346A"/>
    <w:rsid w:val="00FF3698"/>
    <w:rsid w:val="00FF3938"/>
    <w:rsid w:val="00FF3C43"/>
    <w:rsid w:val="00FF5144"/>
    <w:rsid w:val="00FF53D1"/>
    <w:rsid w:val="00FF58E5"/>
    <w:rsid w:val="00FF721B"/>
    <w:rsid w:val="01C7EF41"/>
    <w:rsid w:val="01DD7DC5"/>
    <w:rsid w:val="02ABAC36"/>
    <w:rsid w:val="033A06B2"/>
    <w:rsid w:val="0758DEC3"/>
    <w:rsid w:val="08674A22"/>
    <w:rsid w:val="08D91539"/>
    <w:rsid w:val="08F8DF5D"/>
    <w:rsid w:val="09DF47B1"/>
    <w:rsid w:val="0C28837A"/>
    <w:rsid w:val="0C73D201"/>
    <w:rsid w:val="0CCB58E4"/>
    <w:rsid w:val="0E5A828A"/>
    <w:rsid w:val="0E7E774A"/>
    <w:rsid w:val="0FDCF0F1"/>
    <w:rsid w:val="1007B0EB"/>
    <w:rsid w:val="101B9BF2"/>
    <w:rsid w:val="10930619"/>
    <w:rsid w:val="111F973C"/>
    <w:rsid w:val="122ADB8D"/>
    <w:rsid w:val="133FEE61"/>
    <w:rsid w:val="1594BEEA"/>
    <w:rsid w:val="1AFA1A0F"/>
    <w:rsid w:val="1C129781"/>
    <w:rsid w:val="1CA4C5C2"/>
    <w:rsid w:val="1E0E6853"/>
    <w:rsid w:val="1ED47006"/>
    <w:rsid w:val="1FDA0266"/>
    <w:rsid w:val="20C2D6AB"/>
    <w:rsid w:val="20D956CA"/>
    <w:rsid w:val="218DE51D"/>
    <w:rsid w:val="219137C9"/>
    <w:rsid w:val="230B7568"/>
    <w:rsid w:val="27DD5077"/>
    <w:rsid w:val="2957BE01"/>
    <w:rsid w:val="2C0A2B57"/>
    <w:rsid w:val="2ED56817"/>
    <w:rsid w:val="2F3F81DF"/>
    <w:rsid w:val="3000A4DD"/>
    <w:rsid w:val="311577A3"/>
    <w:rsid w:val="3202F690"/>
    <w:rsid w:val="34A6072E"/>
    <w:rsid w:val="34FE4D53"/>
    <w:rsid w:val="36BEEF20"/>
    <w:rsid w:val="37413F69"/>
    <w:rsid w:val="3947CE26"/>
    <w:rsid w:val="39BBBABE"/>
    <w:rsid w:val="3B7F27B0"/>
    <w:rsid w:val="3C8B333E"/>
    <w:rsid w:val="3D287E98"/>
    <w:rsid w:val="3FBC405D"/>
    <w:rsid w:val="40416808"/>
    <w:rsid w:val="4210CAA8"/>
    <w:rsid w:val="44762623"/>
    <w:rsid w:val="45F6C777"/>
    <w:rsid w:val="4642EA88"/>
    <w:rsid w:val="4646CD50"/>
    <w:rsid w:val="46B98BD6"/>
    <w:rsid w:val="46C2F15B"/>
    <w:rsid w:val="46C72EB0"/>
    <w:rsid w:val="47D83A7C"/>
    <w:rsid w:val="488A5363"/>
    <w:rsid w:val="49793864"/>
    <w:rsid w:val="49875F6F"/>
    <w:rsid w:val="4AA3C357"/>
    <w:rsid w:val="4AC89176"/>
    <w:rsid w:val="4F1C9EBE"/>
    <w:rsid w:val="5128BDDE"/>
    <w:rsid w:val="516B4627"/>
    <w:rsid w:val="53892285"/>
    <w:rsid w:val="5451E82B"/>
    <w:rsid w:val="54FD95D2"/>
    <w:rsid w:val="54FF5903"/>
    <w:rsid w:val="554D4DAC"/>
    <w:rsid w:val="557C8090"/>
    <w:rsid w:val="557D21B3"/>
    <w:rsid w:val="566F6502"/>
    <w:rsid w:val="59279173"/>
    <w:rsid w:val="5AEB94E6"/>
    <w:rsid w:val="5C189DB4"/>
    <w:rsid w:val="5DA2B52B"/>
    <w:rsid w:val="5E486C99"/>
    <w:rsid w:val="5E607C2F"/>
    <w:rsid w:val="5F9CDCE8"/>
    <w:rsid w:val="617A8D6D"/>
    <w:rsid w:val="627ECE86"/>
    <w:rsid w:val="637FE76F"/>
    <w:rsid w:val="6424F6EB"/>
    <w:rsid w:val="64A5F96A"/>
    <w:rsid w:val="6666D163"/>
    <w:rsid w:val="66CBCE4A"/>
    <w:rsid w:val="67432E4E"/>
    <w:rsid w:val="6DB11F8C"/>
    <w:rsid w:val="6EB6CACE"/>
    <w:rsid w:val="7020B587"/>
    <w:rsid w:val="729D9BDA"/>
    <w:rsid w:val="730650A8"/>
    <w:rsid w:val="73649757"/>
    <w:rsid w:val="741EB18E"/>
    <w:rsid w:val="74235C38"/>
    <w:rsid w:val="7790A15F"/>
    <w:rsid w:val="77E814ED"/>
    <w:rsid w:val="79503DFD"/>
    <w:rsid w:val="798FE9A1"/>
    <w:rsid w:val="7A7D4146"/>
    <w:rsid w:val="7ADF285A"/>
    <w:rsid w:val="7B5CDC29"/>
    <w:rsid w:val="7BD98C51"/>
    <w:rsid w:val="7BE6109D"/>
    <w:rsid w:val="7DD5558F"/>
    <w:rsid w:val="7FDB94F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045B5B"/>
  <w15:docId w15:val="{1C4800FD-8999-4D5D-B246-8F10BE1CDA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6" w:qFormat="1"/>
    <w:lsdException w:name="heading 1" w:uiPriority="19" w:qFormat="1"/>
    <w:lsdException w:name="heading 2" w:uiPriority="20" w:qFormat="1"/>
    <w:lsdException w:name="heading 3" w:uiPriority="21" w:qFormat="1"/>
    <w:lsdException w:name="heading 4" w:uiPriority="22" w:qFormat="1"/>
    <w:lsdException w:name="heading 5" w:semiHidden="1" w:qFormat="1"/>
    <w:lsdException w:name="heading 6" w:semiHidden="1" w:qFormat="1"/>
    <w:lsdException w:name="heading 7" w:semiHidden="1" w:qFormat="1"/>
    <w:lsdException w:name="heading 8" w:semiHidden="1" w:qFormat="1"/>
    <w:lsdException w:name="heading 9" w:semiHidden="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uiPriority="0"/>
    <w:lsdException w:name="footer" w:uiPriority="39"/>
    <w:lsdException w:name="index heading" w:semiHidden="1" w:unhideWhenUsed="1"/>
    <w:lsdException w:name="caption" w:semiHidden="1" w:uiPriority="29" w:unhideWhenUsed="1" w:qFormat="1"/>
    <w:lsdException w:name="table of figures" w:semiHidden="1" w:uiPriority="9" w:unhideWhenUsed="1"/>
    <w:lsdException w:name="envelope address" w:semiHidden="1" w:uiPriority="2" w:unhideWhenUsed="1"/>
    <w:lsdException w:name="envelope return" w:semiHidden="1" w:uiPriority="1" w:unhideWhenUsed="1"/>
    <w:lsdException w:name="footnote reference" w:semiHidden="1" w:unhideWhenUsed="1"/>
    <w:lsdException w:name="annotation reference" w:semiHidden="1" w:unhideWhenUsed="1"/>
    <w:lsdException w:name="line number" w:semiHidden="1" w:unhideWhenUsed="1"/>
    <w:lsdException w:name="page number" w:uiPriority="4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3"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4" w:qFormat="1"/>
    <w:lsdException w:name="Salutation" w:uiPriority="5"/>
    <w:lsdException w:name="Date" w:uiPriority="5"/>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FollowedHyperlink" w:uiPriority="31"/>
    <w:lsdException w:name="Strong" w:qFormat="1"/>
    <w:lsdException w:name="Emphasis" w:qFormat="1"/>
    <w:lsdException w:name="Document Map" w:uiPriority="32"/>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3"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6"/>
    <w:qFormat/>
    <w:rsid w:val="00945C77"/>
    <w:pPr>
      <w:spacing w:after="60" w:line="300" w:lineRule="atLeast"/>
      <w:jc w:val="both"/>
    </w:pPr>
    <w:rPr>
      <w:rFonts w:ascii="Verdana" w:hAnsi="Verdana"/>
      <w:sz w:val="20"/>
      <w:lang w:val="de-AT"/>
    </w:rPr>
  </w:style>
  <w:style w:type="paragraph" w:styleId="Heading1">
    <w:name w:val="heading 1"/>
    <w:basedOn w:val="Normal"/>
    <w:next w:val="Normal"/>
    <w:link w:val="Heading1Char"/>
    <w:uiPriority w:val="19"/>
    <w:qFormat/>
    <w:rsid w:val="008A7AC4"/>
    <w:pPr>
      <w:keepNext/>
      <w:keepLines/>
      <w:numPr>
        <w:numId w:val="41"/>
      </w:numPr>
      <w:pBdr>
        <w:bottom w:val="single" w:sz="4" w:space="1" w:color="365F91"/>
      </w:pBdr>
      <w:spacing w:before="600" w:after="240"/>
      <w:jc w:val="left"/>
      <w:outlineLvl w:val="0"/>
    </w:pPr>
    <w:rPr>
      <w:rFonts w:eastAsiaTheme="majorEastAsia" w:cstheme="majorBidi"/>
      <w:b/>
      <w:bCs/>
      <w:smallCaps/>
      <w:color w:val="365F91"/>
      <w:sz w:val="32"/>
      <w:szCs w:val="28"/>
    </w:rPr>
  </w:style>
  <w:style w:type="paragraph" w:styleId="Heading2">
    <w:name w:val="heading 2"/>
    <w:basedOn w:val="Normal"/>
    <w:next w:val="Normal"/>
    <w:link w:val="Heading2Char"/>
    <w:uiPriority w:val="20"/>
    <w:qFormat/>
    <w:rsid w:val="00331116"/>
    <w:pPr>
      <w:keepNext/>
      <w:keepLines/>
      <w:numPr>
        <w:ilvl w:val="1"/>
        <w:numId w:val="41"/>
      </w:numPr>
      <w:spacing w:before="360" w:after="120"/>
      <w:ind w:left="794" w:hanging="794"/>
      <w:outlineLvl w:val="1"/>
    </w:pPr>
    <w:rPr>
      <w:rFonts w:eastAsiaTheme="majorEastAsia" w:cstheme="majorBidi"/>
      <w:b/>
      <w:bCs/>
      <w:smallCaps/>
      <w:sz w:val="28"/>
      <w:szCs w:val="26"/>
    </w:rPr>
  </w:style>
  <w:style w:type="paragraph" w:styleId="Heading3">
    <w:name w:val="heading 3"/>
    <w:basedOn w:val="Normal"/>
    <w:next w:val="Normal"/>
    <w:link w:val="Heading3Char"/>
    <w:uiPriority w:val="21"/>
    <w:qFormat/>
    <w:rsid w:val="005D3EBB"/>
    <w:pPr>
      <w:keepNext/>
      <w:keepLines/>
      <w:numPr>
        <w:ilvl w:val="2"/>
        <w:numId w:val="41"/>
      </w:numPr>
      <w:spacing w:before="360" w:after="120"/>
      <w:outlineLvl w:val="2"/>
    </w:pPr>
    <w:rPr>
      <w:rFonts w:eastAsiaTheme="majorEastAsia" w:cstheme="majorBidi"/>
      <w:b/>
      <w:bCs/>
      <w:smallCaps/>
      <w:sz w:val="24"/>
    </w:rPr>
  </w:style>
  <w:style w:type="paragraph" w:styleId="Heading4">
    <w:name w:val="heading 4"/>
    <w:basedOn w:val="Heading3"/>
    <w:next w:val="Normal"/>
    <w:link w:val="Heading4Char"/>
    <w:uiPriority w:val="22"/>
    <w:qFormat/>
    <w:rsid w:val="005D3EBB"/>
    <w:pPr>
      <w:numPr>
        <w:ilvl w:val="3"/>
      </w:numPr>
      <w:spacing w:before="240"/>
      <w:ind w:left="862" w:hanging="862"/>
      <w:outlineLvl w:val="3"/>
    </w:pPr>
  </w:style>
  <w:style w:type="paragraph" w:styleId="Heading5">
    <w:name w:val="heading 5"/>
    <w:basedOn w:val="Normal"/>
    <w:next w:val="Normal"/>
    <w:link w:val="Heading5Char"/>
    <w:uiPriority w:val="99"/>
    <w:semiHidden/>
    <w:qFormat/>
    <w:rsid w:val="00587838"/>
    <w:pPr>
      <w:keepNext/>
      <w:numPr>
        <w:ilvl w:val="4"/>
        <w:numId w:val="41"/>
      </w:numPr>
      <w:outlineLvl w:val="4"/>
    </w:pPr>
    <w:rPr>
      <w:b/>
      <w:bCs/>
    </w:rPr>
  </w:style>
  <w:style w:type="paragraph" w:styleId="Heading6">
    <w:name w:val="heading 6"/>
    <w:basedOn w:val="Normal"/>
    <w:next w:val="Normal"/>
    <w:link w:val="Heading6Char"/>
    <w:uiPriority w:val="99"/>
    <w:semiHidden/>
    <w:qFormat/>
    <w:rsid w:val="00487BF7"/>
    <w:pPr>
      <w:keepNext/>
      <w:keepLines/>
      <w:numPr>
        <w:ilvl w:val="5"/>
        <w:numId w:val="41"/>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9"/>
    <w:semiHidden/>
    <w:qFormat/>
    <w:rsid w:val="00487BF7"/>
    <w:pPr>
      <w:keepNext/>
      <w:keepLines/>
      <w:numPr>
        <w:ilvl w:val="6"/>
        <w:numId w:val="41"/>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9"/>
    <w:semiHidden/>
    <w:qFormat/>
    <w:rsid w:val="00487BF7"/>
    <w:pPr>
      <w:keepNext/>
      <w:keepLines/>
      <w:numPr>
        <w:ilvl w:val="7"/>
        <w:numId w:val="4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487BF7"/>
    <w:pPr>
      <w:keepNext/>
      <w:keepLines/>
      <w:numPr>
        <w:ilvl w:val="8"/>
        <w:numId w:val="4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8A7AC4"/>
    <w:rPr>
      <w:rFonts w:ascii="Verdana" w:hAnsi="Verdana"/>
      <w:color w:val="365F91"/>
      <w:sz w:val="22"/>
      <w:u w:val="none"/>
    </w:rPr>
  </w:style>
  <w:style w:type="character" w:styleId="FollowedHyperlink">
    <w:name w:val="FollowedHyperlink"/>
    <w:basedOn w:val="DefaultParagraphFont"/>
    <w:uiPriority w:val="31"/>
    <w:rsid w:val="000A6D53"/>
    <w:rPr>
      <w:rFonts w:ascii="Verdana" w:hAnsi="Verdana"/>
      <w:color w:val="365F91" w:themeColor="accent1" w:themeShade="BF"/>
      <w:sz w:val="22"/>
      <w:u w:val="none"/>
    </w:rPr>
  </w:style>
  <w:style w:type="character" w:customStyle="1" w:styleId="Heading1Char">
    <w:name w:val="Heading 1 Char"/>
    <w:basedOn w:val="DefaultParagraphFont"/>
    <w:link w:val="Heading1"/>
    <w:uiPriority w:val="19"/>
    <w:rsid w:val="008A7AC4"/>
    <w:rPr>
      <w:rFonts w:ascii="Verdana" w:eastAsiaTheme="majorEastAsia" w:hAnsi="Verdana" w:cstheme="majorBidi"/>
      <w:b/>
      <w:bCs/>
      <w:smallCaps/>
      <w:color w:val="365F91"/>
      <w:sz w:val="32"/>
      <w:szCs w:val="28"/>
    </w:rPr>
  </w:style>
  <w:style w:type="character" w:customStyle="1" w:styleId="Heading2Char">
    <w:name w:val="Heading 2 Char"/>
    <w:basedOn w:val="DefaultParagraphFont"/>
    <w:link w:val="Heading2"/>
    <w:uiPriority w:val="20"/>
    <w:rsid w:val="00331116"/>
    <w:rPr>
      <w:rFonts w:ascii="Verdana" w:eastAsiaTheme="majorEastAsia" w:hAnsi="Verdana" w:cstheme="majorBidi"/>
      <w:b/>
      <w:bCs/>
      <w:smallCaps/>
      <w:sz w:val="28"/>
      <w:szCs w:val="26"/>
    </w:rPr>
  </w:style>
  <w:style w:type="character" w:customStyle="1" w:styleId="Heading3Char">
    <w:name w:val="Heading 3 Char"/>
    <w:basedOn w:val="DefaultParagraphFont"/>
    <w:link w:val="Heading3"/>
    <w:uiPriority w:val="21"/>
    <w:rsid w:val="005D3EBB"/>
    <w:rPr>
      <w:rFonts w:ascii="Verdana" w:eastAsiaTheme="majorEastAsia" w:hAnsi="Verdana" w:cstheme="majorBidi"/>
      <w:b/>
      <w:bCs/>
      <w:smallCaps/>
      <w:sz w:val="24"/>
    </w:rPr>
  </w:style>
  <w:style w:type="character" w:customStyle="1" w:styleId="Heading4Char">
    <w:name w:val="Heading 4 Char"/>
    <w:basedOn w:val="DefaultParagraphFont"/>
    <w:link w:val="Heading4"/>
    <w:uiPriority w:val="22"/>
    <w:rsid w:val="005D3EBB"/>
    <w:rPr>
      <w:rFonts w:ascii="Verdana" w:eastAsiaTheme="majorEastAsia" w:hAnsi="Verdana" w:cstheme="majorBidi"/>
      <w:b/>
      <w:bCs/>
      <w:smallCaps/>
      <w:sz w:val="24"/>
    </w:rPr>
  </w:style>
  <w:style w:type="paragraph" w:styleId="Title">
    <w:name w:val="Title"/>
    <w:basedOn w:val="Normal"/>
    <w:next w:val="Normal"/>
    <w:link w:val="TitleChar"/>
    <w:uiPriority w:val="3"/>
    <w:qFormat/>
    <w:rsid w:val="00346137"/>
    <w:pPr>
      <w:pBdr>
        <w:bottom w:val="single" w:sz="8" w:space="4" w:color="558AA9"/>
      </w:pBdr>
      <w:spacing w:after="240"/>
      <w:contextualSpacing/>
      <w:jc w:val="center"/>
    </w:pPr>
    <w:rPr>
      <w:rFonts w:eastAsiaTheme="majorEastAsia" w:cstheme="majorBidi"/>
      <w:b/>
      <w:spacing w:val="5"/>
      <w:kern w:val="28"/>
      <w:sz w:val="48"/>
      <w:szCs w:val="52"/>
    </w:rPr>
  </w:style>
  <w:style w:type="character" w:customStyle="1" w:styleId="TitleChar">
    <w:name w:val="Title Char"/>
    <w:basedOn w:val="DefaultParagraphFont"/>
    <w:link w:val="Title"/>
    <w:uiPriority w:val="3"/>
    <w:rsid w:val="00346137"/>
    <w:rPr>
      <w:rFonts w:ascii="Verdana" w:eastAsiaTheme="majorEastAsia" w:hAnsi="Verdana" w:cstheme="majorBidi"/>
      <w:b/>
      <w:spacing w:val="5"/>
      <w:kern w:val="28"/>
      <w:sz w:val="48"/>
      <w:szCs w:val="52"/>
    </w:rPr>
  </w:style>
  <w:style w:type="paragraph" w:styleId="Subtitle">
    <w:name w:val="Subtitle"/>
    <w:basedOn w:val="Normal"/>
    <w:next w:val="Normal"/>
    <w:link w:val="SubtitleChar"/>
    <w:uiPriority w:val="4"/>
    <w:qFormat/>
    <w:rsid w:val="00770FA7"/>
    <w:pPr>
      <w:numPr>
        <w:ilvl w:val="1"/>
      </w:numPr>
      <w:spacing w:before="1440" w:after="360"/>
      <w:ind w:firstLine="284"/>
      <w:jc w:val="center"/>
    </w:pPr>
    <w:rPr>
      <w:rFonts w:eastAsiaTheme="majorEastAsia" w:cstheme="majorBidi"/>
      <w:b/>
      <w:iCs/>
      <w:spacing w:val="15"/>
      <w:sz w:val="28"/>
      <w:szCs w:val="24"/>
    </w:rPr>
  </w:style>
  <w:style w:type="character" w:customStyle="1" w:styleId="SubtitleChar">
    <w:name w:val="Subtitle Char"/>
    <w:basedOn w:val="DefaultParagraphFont"/>
    <w:link w:val="Subtitle"/>
    <w:uiPriority w:val="4"/>
    <w:rsid w:val="00770FA7"/>
    <w:rPr>
      <w:rFonts w:ascii="Verdana" w:eastAsiaTheme="majorEastAsia" w:hAnsi="Verdana" w:cstheme="majorBidi"/>
      <w:b/>
      <w:iCs/>
      <w:spacing w:val="15"/>
      <w:sz w:val="28"/>
      <w:szCs w:val="24"/>
    </w:rPr>
  </w:style>
  <w:style w:type="paragraph" w:styleId="Date">
    <w:name w:val="Date"/>
    <w:basedOn w:val="Normal"/>
    <w:next w:val="Normal"/>
    <w:link w:val="DateChar"/>
    <w:uiPriority w:val="5"/>
    <w:rsid w:val="008951F1"/>
    <w:pPr>
      <w:spacing w:before="480" w:after="480"/>
      <w:jc w:val="center"/>
    </w:pPr>
    <w:rPr>
      <w:b/>
    </w:rPr>
  </w:style>
  <w:style w:type="character" w:customStyle="1" w:styleId="DateChar">
    <w:name w:val="Date Char"/>
    <w:basedOn w:val="DefaultParagraphFont"/>
    <w:link w:val="Date"/>
    <w:uiPriority w:val="5"/>
    <w:rsid w:val="008951F1"/>
    <w:rPr>
      <w:rFonts w:ascii="Verdana" w:hAnsi="Verdana"/>
      <w:b/>
      <w:sz w:val="20"/>
    </w:rPr>
  </w:style>
  <w:style w:type="paragraph" w:styleId="Salutation">
    <w:name w:val="Salutation"/>
    <w:basedOn w:val="Normal"/>
    <w:next w:val="Normal"/>
    <w:link w:val="SalutationChar"/>
    <w:uiPriority w:val="5"/>
    <w:rsid w:val="008465E3"/>
    <w:pPr>
      <w:jc w:val="left"/>
    </w:pPr>
  </w:style>
  <w:style w:type="character" w:customStyle="1" w:styleId="SalutationChar">
    <w:name w:val="Salutation Char"/>
    <w:basedOn w:val="DefaultParagraphFont"/>
    <w:link w:val="Salutation"/>
    <w:uiPriority w:val="5"/>
    <w:rsid w:val="008465E3"/>
    <w:rPr>
      <w:rFonts w:ascii="Verdana" w:hAnsi="Verdana"/>
    </w:rPr>
  </w:style>
  <w:style w:type="paragraph" w:styleId="DocumentMap">
    <w:name w:val="Document Map"/>
    <w:basedOn w:val="Normal"/>
    <w:link w:val="DocumentMapChar"/>
    <w:uiPriority w:val="32"/>
    <w:rsid w:val="00C449AF"/>
    <w:pPr>
      <w:spacing w:after="0" w:line="240" w:lineRule="auto"/>
      <w:jc w:val="left"/>
    </w:pPr>
    <w:rPr>
      <w:rFonts w:cs="Tahoma"/>
      <w:szCs w:val="16"/>
    </w:rPr>
  </w:style>
  <w:style w:type="character" w:customStyle="1" w:styleId="DocumentMapChar">
    <w:name w:val="Document Map Char"/>
    <w:basedOn w:val="DefaultParagraphFont"/>
    <w:link w:val="DocumentMap"/>
    <w:uiPriority w:val="32"/>
    <w:rsid w:val="00C449AF"/>
    <w:rPr>
      <w:rFonts w:ascii="Verdana" w:hAnsi="Verdana" w:cs="Tahoma"/>
      <w:szCs w:val="16"/>
    </w:rPr>
  </w:style>
  <w:style w:type="paragraph" w:styleId="Footer">
    <w:name w:val="footer"/>
    <w:basedOn w:val="Normal"/>
    <w:link w:val="FooterChar"/>
    <w:uiPriority w:val="39"/>
    <w:rsid w:val="008A7AC4"/>
    <w:pPr>
      <w:widowControl w:val="0"/>
      <w:suppressLineNumbers/>
      <w:pBdr>
        <w:top w:val="single" w:sz="2" w:space="1" w:color="365F91"/>
        <w:bottom w:val="single" w:sz="2" w:space="1" w:color="365F91"/>
      </w:pBdr>
      <w:tabs>
        <w:tab w:val="right" w:pos="9354"/>
      </w:tabs>
      <w:suppressAutoHyphens/>
      <w:autoSpaceDE w:val="0"/>
      <w:spacing w:after="0" w:line="240" w:lineRule="auto"/>
      <w:jc w:val="left"/>
    </w:pPr>
    <w:rPr>
      <w:rFonts w:eastAsia="ArialMT" w:cs="ArialMT"/>
      <w:color w:val="365F91"/>
      <w:spacing w:val="-6"/>
      <w:kern w:val="1"/>
      <w:sz w:val="14"/>
      <w:szCs w:val="14"/>
      <w:lang w:eastAsia="zh-CN" w:bidi="hi-IN"/>
    </w:rPr>
  </w:style>
  <w:style w:type="character" w:customStyle="1" w:styleId="FooterChar">
    <w:name w:val="Footer Char"/>
    <w:basedOn w:val="DefaultParagraphFont"/>
    <w:link w:val="Footer"/>
    <w:uiPriority w:val="39"/>
    <w:rsid w:val="008A7AC4"/>
    <w:rPr>
      <w:rFonts w:ascii="Verdana" w:eastAsia="ArialMT" w:hAnsi="Verdana" w:cs="ArialMT"/>
      <w:color w:val="365F91"/>
      <w:spacing w:val="-6"/>
      <w:kern w:val="1"/>
      <w:sz w:val="14"/>
      <w:szCs w:val="14"/>
      <w:lang w:eastAsia="zh-CN" w:bidi="hi-IN"/>
    </w:rPr>
  </w:style>
  <w:style w:type="character" w:styleId="PageNumber">
    <w:name w:val="page number"/>
    <w:basedOn w:val="DefaultParagraphFont"/>
    <w:uiPriority w:val="40"/>
    <w:rsid w:val="002B7AE2"/>
    <w:rPr>
      <w:rFonts w:ascii="Verdana" w:hAnsi="Verdana"/>
      <w:b/>
      <w:color w:val="FFFFFF" w:themeColor="background1"/>
      <w:sz w:val="20"/>
    </w:rPr>
  </w:style>
  <w:style w:type="table" w:styleId="TableGrid">
    <w:name w:val="Table Grid"/>
    <w:basedOn w:val="TableNormal"/>
    <w:uiPriority w:val="59"/>
    <w:rsid w:val="00E665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Shading1-Accent1">
    <w:name w:val="Medium Shading 1 Accent 1"/>
    <w:basedOn w:val="TableNormal"/>
    <w:uiPriority w:val="63"/>
    <w:rsid w:val="00F42A9F"/>
    <w:pPr>
      <w:spacing w:after="0" w:line="240" w:lineRule="auto"/>
    </w:pPr>
    <w:rPr>
      <w:rFonts w:ascii="Calibri" w:eastAsia="Calibri" w:hAnsi="Calibri" w:cs="Times New Roman"/>
      <w:sz w:val="20"/>
      <w:szCs w:val="20"/>
      <w:lang w:val="en-GB" w:eastAsia="en-GB"/>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berschrift11">
    <w:name w:val="Überschrift 11"/>
    <w:basedOn w:val="Normal"/>
    <w:semiHidden/>
    <w:locked/>
    <w:rsid w:val="00D14405"/>
  </w:style>
  <w:style w:type="paragraph" w:customStyle="1" w:styleId="berschrift21">
    <w:name w:val="Überschrift 21"/>
    <w:basedOn w:val="Normal"/>
    <w:semiHidden/>
    <w:locked/>
    <w:rsid w:val="00D14405"/>
  </w:style>
  <w:style w:type="paragraph" w:customStyle="1" w:styleId="berschrift31">
    <w:name w:val="Überschrift 31"/>
    <w:basedOn w:val="Normal"/>
    <w:semiHidden/>
    <w:locked/>
    <w:rsid w:val="00D14405"/>
  </w:style>
  <w:style w:type="paragraph" w:customStyle="1" w:styleId="berschrift41">
    <w:name w:val="Überschrift 41"/>
    <w:basedOn w:val="Normal"/>
    <w:semiHidden/>
    <w:locked/>
    <w:rsid w:val="00D14405"/>
    <w:pPr>
      <w:numPr>
        <w:ilvl w:val="3"/>
        <w:numId w:val="1"/>
      </w:numPr>
    </w:pPr>
  </w:style>
  <w:style w:type="paragraph" w:customStyle="1" w:styleId="berschrift51">
    <w:name w:val="Überschrift 51"/>
    <w:basedOn w:val="Normal"/>
    <w:semiHidden/>
    <w:locked/>
    <w:rsid w:val="00D14405"/>
    <w:pPr>
      <w:numPr>
        <w:ilvl w:val="4"/>
        <w:numId w:val="1"/>
      </w:numPr>
    </w:pPr>
  </w:style>
  <w:style w:type="paragraph" w:customStyle="1" w:styleId="berschrift61">
    <w:name w:val="Überschrift 61"/>
    <w:basedOn w:val="Normal"/>
    <w:semiHidden/>
    <w:locked/>
    <w:rsid w:val="00D14405"/>
    <w:pPr>
      <w:numPr>
        <w:ilvl w:val="5"/>
        <w:numId w:val="1"/>
      </w:numPr>
    </w:pPr>
  </w:style>
  <w:style w:type="paragraph" w:customStyle="1" w:styleId="berschrift71">
    <w:name w:val="Überschrift 71"/>
    <w:basedOn w:val="Normal"/>
    <w:semiHidden/>
    <w:locked/>
    <w:rsid w:val="00D14405"/>
    <w:pPr>
      <w:numPr>
        <w:ilvl w:val="6"/>
        <w:numId w:val="1"/>
      </w:numPr>
    </w:pPr>
  </w:style>
  <w:style w:type="paragraph" w:customStyle="1" w:styleId="berschrift81">
    <w:name w:val="Überschrift 81"/>
    <w:basedOn w:val="Normal"/>
    <w:semiHidden/>
    <w:locked/>
    <w:rsid w:val="00D14405"/>
    <w:pPr>
      <w:numPr>
        <w:ilvl w:val="7"/>
        <w:numId w:val="1"/>
      </w:numPr>
    </w:pPr>
  </w:style>
  <w:style w:type="paragraph" w:customStyle="1" w:styleId="berschrift91">
    <w:name w:val="Überschrift 91"/>
    <w:basedOn w:val="Normal"/>
    <w:semiHidden/>
    <w:locked/>
    <w:rsid w:val="00D14405"/>
    <w:pPr>
      <w:numPr>
        <w:ilvl w:val="8"/>
        <w:numId w:val="1"/>
      </w:numPr>
    </w:pPr>
  </w:style>
  <w:style w:type="character" w:customStyle="1" w:styleId="Heading5Char">
    <w:name w:val="Heading 5 Char"/>
    <w:basedOn w:val="DefaultParagraphFont"/>
    <w:link w:val="Heading5"/>
    <w:uiPriority w:val="99"/>
    <w:semiHidden/>
    <w:rsid w:val="00587838"/>
    <w:rPr>
      <w:rFonts w:ascii="Verdana" w:hAnsi="Verdana"/>
      <w:b/>
      <w:bCs/>
      <w:sz w:val="20"/>
    </w:rPr>
  </w:style>
  <w:style w:type="paragraph" w:styleId="ListParagraph">
    <w:name w:val="List Paragraph"/>
    <w:basedOn w:val="Normal"/>
    <w:uiPriority w:val="99"/>
    <w:qFormat/>
    <w:rsid w:val="008D653F"/>
    <w:pPr>
      <w:ind w:left="720"/>
      <w:contextualSpacing/>
    </w:pPr>
  </w:style>
  <w:style w:type="paragraph" w:styleId="TOCHeading">
    <w:name w:val="TOC Heading"/>
    <w:basedOn w:val="Heading1"/>
    <w:next w:val="Normal"/>
    <w:uiPriority w:val="39"/>
    <w:semiHidden/>
    <w:unhideWhenUsed/>
    <w:qFormat/>
    <w:rsid w:val="00AF0870"/>
    <w:pPr>
      <w:numPr>
        <w:numId w:val="0"/>
      </w:numPr>
      <w:spacing w:before="480" w:after="0" w:line="276" w:lineRule="auto"/>
      <w:outlineLvl w:val="9"/>
    </w:pPr>
    <w:rPr>
      <w:rFonts w:asciiTheme="majorHAnsi" w:hAnsiTheme="majorHAnsi"/>
      <w:color w:val="365F91" w:themeColor="accent1" w:themeShade="BF"/>
      <w:sz w:val="28"/>
      <w:lang w:val="en-US" w:eastAsia="ja-JP"/>
    </w:rPr>
  </w:style>
  <w:style w:type="paragraph" w:styleId="Index1">
    <w:name w:val="index 1"/>
    <w:basedOn w:val="Normal"/>
    <w:next w:val="Normal"/>
    <w:autoRedefine/>
    <w:uiPriority w:val="99"/>
    <w:semiHidden/>
    <w:unhideWhenUsed/>
    <w:rsid w:val="00AF0870"/>
    <w:pPr>
      <w:spacing w:after="0" w:line="240" w:lineRule="auto"/>
      <w:ind w:left="200" w:hanging="200"/>
    </w:pPr>
  </w:style>
  <w:style w:type="paragraph" w:styleId="TOC1">
    <w:name w:val="toc 1"/>
    <w:basedOn w:val="Normal"/>
    <w:next w:val="Normal"/>
    <w:autoRedefine/>
    <w:uiPriority w:val="39"/>
    <w:unhideWhenUsed/>
    <w:rsid w:val="00AF0870"/>
    <w:pPr>
      <w:spacing w:after="100"/>
    </w:pPr>
  </w:style>
  <w:style w:type="paragraph" w:styleId="TOC2">
    <w:name w:val="toc 2"/>
    <w:basedOn w:val="Normal"/>
    <w:next w:val="Normal"/>
    <w:autoRedefine/>
    <w:uiPriority w:val="39"/>
    <w:unhideWhenUsed/>
    <w:rsid w:val="00AF0870"/>
    <w:pPr>
      <w:spacing w:after="100"/>
      <w:ind w:left="200"/>
    </w:pPr>
  </w:style>
  <w:style w:type="paragraph" w:styleId="TOC3">
    <w:name w:val="toc 3"/>
    <w:basedOn w:val="Normal"/>
    <w:next w:val="Normal"/>
    <w:autoRedefine/>
    <w:uiPriority w:val="39"/>
    <w:unhideWhenUsed/>
    <w:rsid w:val="00AF0870"/>
    <w:pPr>
      <w:spacing w:after="100"/>
      <w:ind w:left="400"/>
    </w:pPr>
  </w:style>
  <w:style w:type="paragraph" w:styleId="BalloonText">
    <w:name w:val="Balloon Text"/>
    <w:basedOn w:val="Normal"/>
    <w:link w:val="BalloonTextChar"/>
    <w:uiPriority w:val="99"/>
    <w:semiHidden/>
    <w:unhideWhenUsed/>
    <w:rsid w:val="00AF087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0870"/>
    <w:rPr>
      <w:rFonts w:ascii="Tahoma" w:hAnsi="Tahoma" w:cs="Tahoma"/>
      <w:sz w:val="16"/>
      <w:szCs w:val="16"/>
    </w:rPr>
  </w:style>
  <w:style w:type="paragraph" w:styleId="Header">
    <w:name w:val="header"/>
    <w:basedOn w:val="Normal"/>
    <w:link w:val="HeaderChar"/>
    <w:rsid w:val="00FD533F"/>
    <w:pPr>
      <w:tabs>
        <w:tab w:val="center" w:pos="4536"/>
        <w:tab w:val="right" w:pos="9072"/>
      </w:tabs>
      <w:spacing w:after="0" w:line="240" w:lineRule="auto"/>
    </w:pPr>
  </w:style>
  <w:style w:type="character" w:customStyle="1" w:styleId="HeaderChar">
    <w:name w:val="Header Char"/>
    <w:basedOn w:val="DefaultParagraphFont"/>
    <w:link w:val="Header"/>
    <w:rsid w:val="00FD533F"/>
    <w:rPr>
      <w:rFonts w:ascii="Verdana" w:hAnsi="Verdana"/>
      <w:sz w:val="20"/>
    </w:rPr>
  </w:style>
  <w:style w:type="paragraph" w:customStyle="1" w:styleId="CaptionAbbildung">
    <w:name w:val="Caption_Abbildung"/>
    <w:basedOn w:val="Normal"/>
    <w:uiPriority w:val="6"/>
    <w:qFormat/>
    <w:rsid w:val="00D84B87"/>
    <w:pPr>
      <w:spacing w:before="60" w:after="240"/>
    </w:pPr>
    <w:rPr>
      <w:color w:val="365F91"/>
    </w:rPr>
  </w:style>
  <w:style w:type="character" w:styleId="CommentReference">
    <w:name w:val="annotation reference"/>
    <w:basedOn w:val="DefaultParagraphFont"/>
    <w:uiPriority w:val="99"/>
    <w:semiHidden/>
    <w:unhideWhenUsed/>
    <w:rsid w:val="00682DFC"/>
    <w:rPr>
      <w:sz w:val="16"/>
      <w:szCs w:val="16"/>
    </w:rPr>
  </w:style>
  <w:style w:type="paragraph" w:styleId="CommentText">
    <w:name w:val="annotation text"/>
    <w:basedOn w:val="Normal"/>
    <w:link w:val="CommentTextChar"/>
    <w:uiPriority w:val="99"/>
    <w:unhideWhenUsed/>
    <w:rsid w:val="00682DFC"/>
    <w:pPr>
      <w:spacing w:line="240" w:lineRule="auto"/>
    </w:pPr>
    <w:rPr>
      <w:szCs w:val="20"/>
    </w:rPr>
  </w:style>
  <w:style w:type="character" w:customStyle="1" w:styleId="CommentTextChar">
    <w:name w:val="Comment Text Char"/>
    <w:basedOn w:val="DefaultParagraphFont"/>
    <w:link w:val="CommentText"/>
    <w:uiPriority w:val="99"/>
    <w:rsid w:val="00682DFC"/>
    <w:rPr>
      <w:rFonts w:ascii="Verdana" w:hAnsi="Verdana"/>
      <w:sz w:val="20"/>
      <w:szCs w:val="20"/>
    </w:rPr>
  </w:style>
  <w:style w:type="paragraph" w:styleId="CommentSubject">
    <w:name w:val="annotation subject"/>
    <w:basedOn w:val="CommentText"/>
    <w:next w:val="CommentText"/>
    <w:link w:val="CommentSubjectChar"/>
    <w:uiPriority w:val="99"/>
    <w:semiHidden/>
    <w:unhideWhenUsed/>
    <w:rsid w:val="00682DFC"/>
    <w:rPr>
      <w:b/>
      <w:bCs/>
    </w:rPr>
  </w:style>
  <w:style w:type="character" w:customStyle="1" w:styleId="CommentSubjectChar">
    <w:name w:val="Comment Subject Char"/>
    <w:basedOn w:val="CommentTextChar"/>
    <w:link w:val="CommentSubject"/>
    <w:uiPriority w:val="99"/>
    <w:semiHidden/>
    <w:rsid w:val="00682DFC"/>
    <w:rPr>
      <w:rFonts w:ascii="Verdana" w:hAnsi="Verdana"/>
      <w:b/>
      <w:bCs/>
      <w:sz w:val="20"/>
      <w:szCs w:val="20"/>
    </w:rPr>
  </w:style>
  <w:style w:type="paragraph" w:customStyle="1" w:styleId="Anfang">
    <w:name w:val="Anfang"/>
    <w:basedOn w:val="Normal"/>
    <w:uiPriority w:val="6"/>
    <w:qFormat/>
    <w:rsid w:val="000F6286"/>
  </w:style>
  <w:style w:type="paragraph" w:customStyle="1" w:styleId="TableNotes">
    <w:name w:val="TableNotes"/>
    <w:basedOn w:val="Normal"/>
    <w:uiPriority w:val="6"/>
    <w:qFormat/>
    <w:rsid w:val="009C1F30"/>
    <w:pPr>
      <w:spacing w:after="240" w:line="240" w:lineRule="auto"/>
    </w:pPr>
    <w:rPr>
      <w:sz w:val="12"/>
    </w:rPr>
  </w:style>
  <w:style w:type="paragraph" w:styleId="FootnoteText">
    <w:name w:val="footnote text"/>
    <w:basedOn w:val="Normal"/>
    <w:link w:val="FootnoteTextChar"/>
    <w:uiPriority w:val="99"/>
    <w:rsid w:val="0094109B"/>
    <w:pPr>
      <w:spacing w:after="0" w:line="240" w:lineRule="auto"/>
    </w:pPr>
    <w:rPr>
      <w:sz w:val="16"/>
      <w:szCs w:val="20"/>
    </w:rPr>
  </w:style>
  <w:style w:type="character" w:customStyle="1" w:styleId="FootnoteTextChar">
    <w:name w:val="Footnote Text Char"/>
    <w:basedOn w:val="DefaultParagraphFont"/>
    <w:link w:val="FootnoteText"/>
    <w:uiPriority w:val="99"/>
    <w:rsid w:val="0094109B"/>
    <w:rPr>
      <w:rFonts w:ascii="Verdana" w:hAnsi="Verdana"/>
      <w:sz w:val="16"/>
      <w:szCs w:val="20"/>
    </w:rPr>
  </w:style>
  <w:style w:type="character" w:styleId="FootnoteReference">
    <w:name w:val="footnote reference"/>
    <w:basedOn w:val="DefaultParagraphFont"/>
    <w:uiPriority w:val="99"/>
    <w:semiHidden/>
    <w:unhideWhenUsed/>
    <w:rsid w:val="0094109B"/>
    <w:rPr>
      <w:vertAlign w:val="superscript"/>
    </w:rPr>
  </w:style>
  <w:style w:type="paragraph" w:customStyle="1" w:styleId="CaptionTabelle">
    <w:name w:val="Caption_Tabelle"/>
    <w:basedOn w:val="CaptionAbbildung"/>
    <w:uiPriority w:val="6"/>
    <w:qFormat/>
    <w:rsid w:val="00D84B87"/>
    <w:pPr>
      <w:spacing w:before="240" w:after="60"/>
    </w:pPr>
  </w:style>
  <w:style w:type="paragraph" w:customStyle="1" w:styleId="EndNoteBibliographyTitle">
    <w:name w:val="EndNote Bibliography Title"/>
    <w:basedOn w:val="Normal"/>
    <w:link w:val="EndNoteBibliographyTitleChar"/>
    <w:rsid w:val="00525D78"/>
    <w:pPr>
      <w:spacing w:after="0"/>
      <w:jc w:val="center"/>
    </w:pPr>
    <w:rPr>
      <w:noProof/>
      <w:lang w:val="en-US"/>
    </w:rPr>
  </w:style>
  <w:style w:type="character" w:customStyle="1" w:styleId="EndNoteBibliographyTitleChar">
    <w:name w:val="EndNote Bibliography Title Char"/>
    <w:basedOn w:val="DefaultParagraphFont"/>
    <w:link w:val="EndNoteBibliographyTitle"/>
    <w:rsid w:val="00525D78"/>
    <w:rPr>
      <w:rFonts w:ascii="Verdana" w:hAnsi="Verdana"/>
      <w:noProof/>
      <w:sz w:val="20"/>
      <w:lang w:val="en-US"/>
    </w:rPr>
  </w:style>
  <w:style w:type="paragraph" w:customStyle="1" w:styleId="EndNoteBibliography">
    <w:name w:val="EndNote Bibliography"/>
    <w:basedOn w:val="Normal"/>
    <w:link w:val="EndNoteBibliographyChar"/>
    <w:rsid w:val="00525D78"/>
    <w:pPr>
      <w:spacing w:line="240" w:lineRule="atLeast"/>
      <w:jc w:val="left"/>
    </w:pPr>
    <w:rPr>
      <w:noProof/>
      <w:lang w:val="en-US"/>
    </w:rPr>
  </w:style>
  <w:style w:type="character" w:customStyle="1" w:styleId="EndNoteBibliographyChar">
    <w:name w:val="EndNote Bibliography Char"/>
    <w:basedOn w:val="DefaultParagraphFont"/>
    <w:link w:val="EndNoteBibliography"/>
    <w:rsid w:val="00525D78"/>
    <w:rPr>
      <w:rFonts w:ascii="Verdana" w:hAnsi="Verdana"/>
      <w:noProof/>
      <w:sz w:val="20"/>
      <w:lang w:val="en-US"/>
    </w:rPr>
  </w:style>
  <w:style w:type="character" w:customStyle="1" w:styleId="Heading6Char">
    <w:name w:val="Heading 6 Char"/>
    <w:basedOn w:val="DefaultParagraphFont"/>
    <w:link w:val="Heading6"/>
    <w:uiPriority w:val="99"/>
    <w:semiHidden/>
    <w:rsid w:val="00487BF7"/>
    <w:rPr>
      <w:rFonts w:asciiTheme="majorHAnsi" w:eastAsiaTheme="majorEastAsia" w:hAnsiTheme="majorHAnsi" w:cstheme="majorBidi"/>
      <w:color w:val="243F60" w:themeColor="accent1" w:themeShade="7F"/>
      <w:sz w:val="20"/>
    </w:rPr>
  </w:style>
  <w:style w:type="character" w:customStyle="1" w:styleId="Heading7Char">
    <w:name w:val="Heading 7 Char"/>
    <w:basedOn w:val="DefaultParagraphFont"/>
    <w:link w:val="Heading7"/>
    <w:uiPriority w:val="99"/>
    <w:semiHidden/>
    <w:rsid w:val="00487BF7"/>
    <w:rPr>
      <w:rFonts w:asciiTheme="majorHAnsi" w:eastAsiaTheme="majorEastAsia" w:hAnsiTheme="majorHAnsi" w:cstheme="majorBidi"/>
      <w:i/>
      <w:iCs/>
      <w:color w:val="243F60" w:themeColor="accent1" w:themeShade="7F"/>
      <w:sz w:val="20"/>
    </w:rPr>
  </w:style>
  <w:style w:type="character" w:customStyle="1" w:styleId="Heading8Char">
    <w:name w:val="Heading 8 Char"/>
    <w:basedOn w:val="DefaultParagraphFont"/>
    <w:link w:val="Heading8"/>
    <w:uiPriority w:val="99"/>
    <w:semiHidden/>
    <w:rsid w:val="00487BF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9"/>
    <w:semiHidden/>
    <w:rsid w:val="00487BF7"/>
    <w:rPr>
      <w:rFonts w:asciiTheme="majorHAnsi" w:eastAsiaTheme="majorEastAsia" w:hAnsiTheme="majorHAnsi" w:cstheme="majorBidi"/>
      <w:i/>
      <w:iCs/>
      <w:color w:val="272727" w:themeColor="text1" w:themeTint="D8"/>
      <w:sz w:val="21"/>
      <w:szCs w:val="21"/>
    </w:rPr>
  </w:style>
  <w:style w:type="table" w:customStyle="1" w:styleId="TableGrid1">
    <w:name w:val="Table Grid1"/>
    <w:basedOn w:val="TableNormal"/>
    <w:next w:val="TableGrid"/>
    <w:uiPriority w:val="59"/>
    <w:rsid w:val="000E0F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E21DA6"/>
    <w:pPr>
      <w:widowControl w:val="0"/>
      <w:autoSpaceDE w:val="0"/>
      <w:autoSpaceDN w:val="0"/>
      <w:spacing w:after="0" w:line="240" w:lineRule="auto"/>
      <w:jc w:val="left"/>
    </w:pPr>
    <w:rPr>
      <w:rFonts w:eastAsia="Verdana" w:cs="Verdana"/>
      <w:szCs w:val="20"/>
      <w:lang w:val="en-GB" w:eastAsia="en-GB" w:bidi="en-GB"/>
    </w:rPr>
  </w:style>
  <w:style w:type="character" w:customStyle="1" w:styleId="BodyTextChar">
    <w:name w:val="Body Text Char"/>
    <w:basedOn w:val="DefaultParagraphFont"/>
    <w:link w:val="BodyText"/>
    <w:uiPriority w:val="1"/>
    <w:rsid w:val="00E21DA6"/>
    <w:rPr>
      <w:rFonts w:ascii="Verdana" w:eastAsia="Verdana" w:hAnsi="Verdana" w:cs="Verdana"/>
      <w:sz w:val="20"/>
      <w:szCs w:val="20"/>
      <w:lang w:val="en-GB" w:eastAsia="en-GB" w:bidi="en-GB"/>
    </w:rPr>
  </w:style>
  <w:style w:type="paragraph" w:customStyle="1" w:styleId="TableParagraph">
    <w:name w:val="Table Paragraph"/>
    <w:basedOn w:val="Normal"/>
    <w:uiPriority w:val="1"/>
    <w:qFormat/>
    <w:rsid w:val="009169B4"/>
    <w:pPr>
      <w:widowControl w:val="0"/>
      <w:autoSpaceDE w:val="0"/>
      <w:autoSpaceDN w:val="0"/>
      <w:spacing w:after="0" w:line="240" w:lineRule="auto"/>
      <w:jc w:val="left"/>
    </w:pPr>
    <w:rPr>
      <w:rFonts w:eastAsia="Verdana" w:cs="Verdana"/>
      <w:sz w:val="22"/>
      <w:lang w:val="en-GB" w:eastAsia="en-GB" w:bidi="en-GB"/>
    </w:rPr>
  </w:style>
  <w:style w:type="paragraph" w:customStyle="1" w:styleId="AbbildungImText">
    <w:name w:val="AbbildungImText"/>
    <w:basedOn w:val="Normal"/>
    <w:uiPriority w:val="6"/>
    <w:qFormat/>
    <w:rsid w:val="00BD1C48"/>
    <w:pPr>
      <w:spacing w:before="240"/>
    </w:pPr>
    <w:rPr>
      <w:noProof/>
      <w:lang w:eastAsia="de-AT"/>
    </w:rPr>
  </w:style>
  <w:style w:type="paragraph" w:customStyle="1" w:styleId="CitaviBibliographyEntry">
    <w:name w:val="Citavi Bibliography Entry"/>
    <w:basedOn w:val="Normal"/>
    <w:next w:val="Normal"/>
    <w:rsid w:val="00247D97"/>
    <w:pPr>
      <w:tabs>
        <w:tab w:val="left" w:pos="720"/>
      </w:tabs>
      <w:spacing w:after="0" w:line="278" w:lineRule="auto"/>
      <w:ind w:left="720" w:hanging="720"/>
      <w:jc w:val="left"/>
    </w:pPr>
    <w:rPr>
      <w:rFonts w:asciiTheme="minorHAnsi" w:eastAsiaTheme="minorEastAsia" w:hAnsiTheme="minorHAnsi"/>
      <w:kern w:val="2"/>
      <w:sz w:val="24"/>
      <w:szCs w:val="24"/>
      <w:lang w:eastAsia="de-AT"/>
      <w14:ligatures w14:val="standardContextual"/>
    </w:rPr>
  </w:style>
  <w:style w:type="paragraph" w:customStyle="1" w:styleId="CitaviBibliographyHeading">
    <w:name w:val="Citavi Bibliography Heading"/>
    <w:basedOn w:val="Heading1"/>
    <w:rsid w:val="00247D97"/>
    <w:pPr>
      <w:numPr>
        <w:numId w:val="0"/>
      </w:numPr>
      <w:pBdr>
        <w:bottom w:val="none" w:sz="0" w:space="0" w:color="auto"/>
      </w:pBdr>
      <w:spacing w:before="240" w:after="0" w:line="259" w:lineRule="auto"/>
    </w:pPr>
    <w:rPr>
      <w:rFonts w:asciiTheme="majorHAnsi" w:hAnsiTheme="minorHAnsi"/>
      <w:b w:val="0"/>
      <w:bCs w:val="0"/>
      <w:smallCaps w:val="0"/>
      <w:color w:val="365F91" w:themeColor="accent1" w:themeShade="BF"/>
      <w:kern w:val="2"/>
      <w:szCs w:val="32"/>
      <w:lang w:eastAsia="de-AT"/>
      <w14:ligatures w14:val="standardContextual"/>
    </w:rPr>
  </w:style>
  <w:style w:type="paragraph" w:styleId="Revision">
    <w:name w:val="Revision"/>
    <w:hidden/>
    <w:uiPriority w:val="99"/>
    <w:semiHidden/>
    <w:rsid w:val="00EA65F2"/>
    <w:pPr>
      <w:spacing w:after="0" w:line="240" w:lineRule="auto"/>
    </w:pPr>
    <w:rPr>
      <w:rFonts w:ascii="Verdana" w:hAnsi="Verdana"/>
      <w:sz w:val="20"/>
      <w:lang w:val="de-AT"/>
    </w:rPr>
  </w:style>
  <w:style w:type="character" w:styleId="UnresolvedMention">
    <w:name w:val="Unresolved Mention"/>
    <w:basedOn w:val="DefaultParagraphFont"/>
    <w:uiPriority w:val="99"/>
    <w:semiHidden/>
    <w:unhideWhenUsed/>
    <w:rsid w:val="006F266C"/>
    <w:rPr>
      <w:color w:val="605E5C"/>
      <w:shd w:val="clear" w:color="auto" w:fill="E1DFDD"/>
    </w:rPr>
  </w:style>
  <w:style w:type="paragraph" w:styleId="Caption">
    <w:name w:val="caption"/>
    <w:basedOn w:val="Normal"/>
    <w:next w:val="Normal"/>
    <w:uiPriority w:val="29"/>
    <w:unhideWhenUsed/>
    <w:qFormat/>
    <w:rsid w:val="00500E9C"/>
    <w:pPr>
      <w:spacing w:after="200" w:line="240" w:lineRule="auto"/>
    </w:pPr>
    <w:rPr>
      <w:i/>
      <w:iCs/>
      <w:color w:val="1F497D" w:themeColor="text2"/>
      <w:sz w:val="18"/>
      <w:szCs w:val="18"/>
    </w:rPr>
  </w:style>
  <w:style w:type="paragraph" w:styleId="Bibliography">
    <w:name w:val="Bibliography"/>
    <w:basedOn w:val="Normal"/>
    <w:next w:val="Normal"/>
    <w:uiPriority w:val="33"/>
    <w:semiHidden/>
    <w:unhideWhenUsed/>
    <w:rsid w:val="000E78C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944196">
      <w:bodyDiv w:val="1"/>
      <w:marLeft w:val="0"/>
      <w:marRight w:val="0"/>
      <w:marTop w:val="0"/>
      <w:marBottom w:val="0"/>
      <w:divBdr>
        <w:top w:val="none" w:sz="0" w:space="0" w:color="auto"/>
        <w:left w:val="none" w:sz="0" w:space="0" w:color="auto"/>
        <w:bottom w:val="none" w:sz="0" w:space="0" w:color="auto"/>
        <w:right w:val="none" w:sz="0" w:space="0" w:color="auto"/>
      </w:divBdr>
      <w:divsChild>
        <w:div w:id="1466241019">
          <w:marLeft w:val="0"/>
          <w:marRight w:val="0"/>
          <w:marTop w:val="0"/>
          <w:marBottom w:val="0"/>
          <w:divBdr>
            <w:top w:val="none" w:sz="0" w:space="0" w:color="auto"/>
            <w:left w:val="none" w:sz="0" w:space="0" w:color="auto"/>
            <w:bottom w:val="none" w:sz="0" w:space="0" w:color="auto"/>
            <w:right w:val="none" w:sz="0" w:space="0" w:color="auto"/>
          </w:divBdr>
        </w:div>
        <w:div w:id="1516382871">
          <w:marLeft w:val="0"/>
          <w:marRight w:val="0"/>
          <w:marTop w:val="0"/>
          <w:marBottom w:val="0"/>
          <w:divBdr>
            <w:top w:val="none" w:sz="0" w:space="0" w:color="auto"/>
            <w:left w:val="none" w:sz="0" w:space="0" w:color="auto"/>
            <w:bottom w:val="none" w:sz="0" w:space="0" w:color="auto"/>
            <w:right w:val="none" w:sz="0" w:space="0" w:color="auto"/>
          </w:divBdr>
          <w:divsChild>
            <w:div w:id="2090614370">
              <w:marLeft w:val="0"/>
              <w:marRight w:val="0"/>
              <w:marTop w:val="0"/>
              <w:marBottom w:val="0"/>
              <w:divBdr>
                <w:top w:val="none" w:sz="0" w:space="0" w:color="auto"/>
                <w:left w:val="none" w:sz="0" w:space="0" w:color="auto"/>
                <w:bottom w:val="none" w:sz="0" w:space="0" w:color="auto"/>
                <w:right w:val="none" w:sz="0" w:space="0" w:color="auto"/>
              </w:divBdr>
              <w:divsChild>
                <w:div w:id="176236927">
                  <w:marLeft w:val="0"/>
                  <w:marRight w:val="0"/>
                  <w:marTop w:val="0"/>
                  <w:marBottom w:val="0"/>
                  <w:divBdr>
                    <w:top w:val="none" w:sz="0" w:space="0" w:color="auto"/>
                    <w:left w:val="none" w:sz="0" w:space="0" w:color="auto"/>
                    <w:bottom w:val="none" w:sz="0" w:space="0" w:color="auto"/>
                    <w:right w:val="none" w:sz="0" w:space="0" w:color="auto"/>
                  </w:divBdr>
                </w:div>
                <w:div w:id="52397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02486">
      <w:bodyDiv w:val="1"/>
      <w:marLeft w:val="0"/>
      <w:marRight w:val="0"/>
      <w:marTop w:val="0"/>
      <w:marBottom w:val="0"/>
      <w:divBdr>
        <w:top w:val="none" w:sz="0" w:space="0" w:color="auto"/>
        <w:left w:val="none" w:sz="0" w:space="0" w:color="auto"/>
        <w:bottom w:val="none" w:sz="0" w:space="0" w:color="auto"/>
        <w:right w:val="none" w:sz="0" w:space="0" w:color="auto"/>
      </w:divBdr>
    </w:div>
    <w:div w:id="72287087">
      <w:bodyDiv w:val="1"/>
      <w:marLeft w:val="0"/>
      <w:marRight w:val="0"/>
      <w:marTop w:val="0"/>
      <w:marBottom w:val="0"/>
      <w:divBdr>
        <w:top w:val="none" w:sz="0" w:space="0" w:color="auto"/>
        <w:left w:val="none" w:sz="0" w:space="0" w:color="auto"/>
        <w:bottom w:val="none" w:sz="0" w:space="0" w:color="auto"/>
        <w:right w:val="none" w:sz="0" w:space="0" w:color="auto"/>
      </w:divBdr>
    </w:div>
    <w:div w:id="84618267">
      <w:bodyDiv w:val="1"/>
      <w:marLeft w:val="0"/>
      <w:marRight w:val="0"/>
      <w:marTop w:val="0"/>
      <w:marBottom w:val="0"/>
      <w:divBdr>
        <w:top w:val="none" w:sz="0" w:space="0" w:color="auto"/>
        <w:left w:val="none" w:sz="0" w:space="0" w:color="auto"/>
        <w:bottom w:val="none" w:sz="0" w:space="0" w:color="auto"/>
        <w:right w:val="none" w:sz="0" w:space="0" w:color="auto"/>
      </w:divBdr>
    </w:div>
    <w:div w:id="98529612">
      <w:bodyDiv w:val="1"/>
      <w:marLeft w:val="0"/>
      <w:marRight w:val="0"/>
      <w:marTop w:val="0"/>
      <w:marBottom w:val="0"/>
      <w:divBdr>
        <w:top w:val="none" w:sz="0" w:space="0" w:color="auto"/>
        <w:left w:val="none" w:sz="0" w:space="0" w:color="auto"/>
        <w:bottom w:val="none" w:sz="0" w:space="0" w:color="auto"/>
        <w:right w:val="none" w:sz="0" w:space="0" w:color="auto"/>
      </w:divBdr>
    </w:div>
    <w:div w:id="99490953">
      <w:bodyDiv w:val="1"/>
      <w:marLeft w:val="0"/>
      <w:marRight w:val="0"/>
      <w:marTop w:val="0"/>
      <w:marBottom w:val="0"/>
      <w:divBdr>
        <w:top w:val="none" w:sz="0" w:space="0" w:color="auto"/>
        <w:left w:val="none" w:sz="0" w:space="0" w:color="auto"/>
        <w:bottom w:val="none" w:sz="0" w:space="0" w:color="auto"/>
        <w:right w:val="none" w:sz="0" w:space="0" w:color="auto"/>
      </w:divBdr>
      <w:divsChild>
        <w:div w:id="921835360">
          <w:marLeft w:val="0"/>
          <w:marRight w:val="0"/>
          <w:marTop w:val="0"/>
          <w:marBottom w:val="0"/>
          <w:divBdr>
            <w:top w:val="none" w:sz="0" w:space="0" w:color="auto"/>
            <w:left w:val="none" w:sz="0" w:space="0" w:color="auto"/>
            <w:bottom w:val="none" w:sz="0" w:space="0" w:color="auto"/>
            <w:right w:val="none" w:sz="0" w:space="0" w:color="auto"/>
          </w:divBdr>
        </w:div>
        <w:div w:id="1750272388">
          <w:marLeft w:val="0"/>
          <w:marRight w:val="0"/>
          <w:marTop w:val="0"/>
          <w:marBottom w:val="0"/>
          <w:divBdr>
            <w:top w:val="none" w:sz="0" w:space="0" w:color="auto"/>
            <w:left w:val="none" w:sz="0" w:space="0" w:color="auto"/>
            <w:bottom w:val="none" w:sz="0" w:space="0" w:color="auto"/>
            <w:right w:val="none" w:sz="0" w:space="0" w:color="auto"/>
          </w:divBdr>
          <w:divsChild>
            <w:div w:id="831683959">
              <w:marLeft w:val="0"/>
              <w:marRight w:val="0"/>
              <w:marTop w:val="0"/>
              <w:marBottom w:val="0"/>
              <w:divBdr>
                <w:top w:val="none" w:sz="0" w:space="0" w:color="auto"/>
                <w:left w:val="none" w:sz="0" w:space="0" w:color="auto"/>
                <w:bottom w:val="none" w:sz="0" w:space="0" w:color="auto"/>
                <w:right w:val="none" w:sz="0" w:space="0" w:color="auto"/>
              </w:divBdr>
              <w:divsChild>
                <w:div w:id="1486162592">
                  <w:marLeft w:val="0"/>
                  <w:marRight w:val="0"/>
                  <w:marTop w:val="0"/>
                  <w:marBottom w:val="0"/>
                  <w:divBdr>
                    <w:top w:val="none" w:sz="0" w:space="0" w:color="auto"/>
                    <w:left w:val="none" w:sz="0" w:space="0" w:color="auto"/>
                    <w:bottom w:val="none" w:sz="0" w:space="0" w:color="auto"/>
                    <w:right w:val="none" w:sz="0" w:space="0" w:color="auto"/>
                  </w:divBdr>
                </w:div>
                <w:div w:id="191439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2350">
      <w:bodyDiv w:val="1"/>
      <w:marLeft w:val="0"/>
      <w:marRight w:val="0"/>
      <w:marTop w:val="0"/>
      <w:marBottom w:val="0"/>
      <w:divBdr>
        <w:top w:val="none" w:sz="0" w:space="0" w:color="auto"/>
        <w:left w:val="none" w:sz="0" w:space="0" w:color="auto"/>
        <w:bottom w:val="none" w:sz="0" w:space="0" w:color="auto"/>
        <w:right w:val="none" w:sz="0" w:space="0" w:color="auto"/>
      </w:divBdr>
    </w:div>
    <w:div w:id="175310527">
      <w:bodyDiv w:val="1"/>
      <w:marLeft w:val="0"/>
      <w:marRight w:val="0"/>
      <w:marTop w:val="0"/>
      <w:marBottom w:val="0"/>
      <w:divBdr>
        <w:top w:val="none" w:sz="0" w:space="0" w:color="auto"/>
        <w:left w:val="none" w:sz="0" w:space="0" w:color="auto"/>
        <w:bottom w:val="none" w:sz="0" w:space="0" w:color="auto"/>
        <w:right w:val="none" w:sz="0" w:space="0" w:color="auto"/>
      </w:divBdr>
    </w:div>
    <w:div w:id="191915729">
      <w:bodyDiv w:val="1"/>
      <w:marLeft w:val="0"/>
      <w:marRight w:val="0"/>
      <w:marTop w:val="0"/>
      <w:marBottom w:val="0"/>
      <w:divBdr>
        <w:top w:val="none" w:sz="0" w:space="0" w:color="auto"/>
        <w:left w:val="none" w:sz="0" w:space="0" w:color="auto"/>
        <w:bottom w:val="none" w:sz="0" w:space="0" w:color="auto"/>
        <w:right w:val="none" w:sz="0" w:space="0" w:color="auto"/>
      </w:divBdr>
    </w:div>
    <w:div w:id="220092602">
      <w:bodyDiv w:val="1"/>
      <w:marLeft w:val="0"/>
      <w:marRight w:val="0"/>
      <w:marTop w:val="0"/>
      <w:marBottom w:val="0"/>
      <w:divBdr>
        <w:top w:val="none" w:sz="0" w:space="0" w:color="auto"/>
        <w:left w:val="none" w:sz="0" w:space="0" w:color="auto"/>
        <w:bottom w:val="none" w:sz="0" w:space="0" w:color="auto"/>
        <w:right w:val="none" w:sz="0" w:space="0" w:color="auto"/>
      </w:divBdr>
    </w:div>
    <w:div w:id="278611077">
      <w:bodyDiv w:val="1"/>
      <w:marLeft w:val="0"/>
      <w:marRight w:val="0"/>
      <w:marTop w:val="0"/>
      <w:marBottom w:val="0"/>
      <w:divBdr>
        <w:top w:val="none" w:sz="0" w:space="0" w:color="auto"/>
        <w:left w:val="none" w:sz="0" w:space="0" w:color="auto"/>
        <w:bottom w:val="none" w:sz="0" w:space="0" w:color="auto"/>
        <w:right w:val="none" w:sz="0" w:space="0" w:color="auto"/>
      </w:divBdr>
      <w:divsChild>
        <w:div w:id="436751155">
          <w:marLeft w:val="0"/>
          <w:marRight w:val="0"/>
          <w:marTop w:val="0"/>
          <w:marBottom w:val="0"/>
          <w:divBdr>
            <w:top w:val="none" w:sz="0" w:space="0" w:color="auto"/>
            <w:left w:val="none" w:sz="0" w:space="0" w:color="auto"/>
            <w:bottom w:val="none" w:sz="0" w:space="0" w:color="auto"/>
            <w:right w:val="none" w:sz="0" w:space="0" w:color="auto"/>
          </w:divBdr>
        </w:div>
        <w:div w:id="592860206">
          <w:marLeft w:val="0"/>
          <w:marRight w:val="0"/>
          <w:marTop w:val="0"/>
          <w:marBottom w:val="0"/>
          <w:divBdr>
            <w:top w:val="none" w:sz="0" w:space="0" w:color="auto"/>
            <w:left w:val="none" w:sz="0" w:space="0" w:color="auto"/>
            <w:bottom w:val="none" w:sz="0" w:space="0" w:color="auto"/>
            <w:right w:val="none" w:sz="0" w:space="0" w:color="auto"/>
          </w:divBdr>
        </w:div>
        <w:div w:id="1097749579">
          <w:marLeft w:val="0"/>
          <w:marRight w:val="0"/>
          <w:marTop w:val="0"/>
          <w:marBottom w:val="0"/>
          <w:divBdr>
            <w:top w:val="none" w:sz="0" w:space="0" w:color="auto"/>
            <w:left w:val="none" w:sz="0" w:space="0" w:color="auto"/>
            <w:bottom w:val="none" w:sz="0" w:space="0" w:color="auto"/>
            <w:right w:val="none" w:sz="0" w:space="0" w:color="auto"/>
          </w:divBdr>
        </w:div>
        <w:div w:id="1123814732">
          <w:marLeft w:val="0"/>
          <w:marRight w:val="0"/>
          <w:marTop w:val="0"/>
          <w:marBottom w:val="0"/>
          <w:divBdr>
            <w:top w:val="none" w:sz="0" w:space="0" w:color="auto"/>
            <w:left w:val="none" w:sz="0" w:space="0" w:color="auto"/>
            <w:bottom w:val="none" w:sz="0" w:space="0" w:color="auto"/>
            <w:right w:val="none" w:sz="0" w:space="0" w:color="auto"/>
          </w:divBdr>
          <w:divsChild>
            <w:div w:id="842356036">
              <w:marLeft w:val="0"/>
              <w:marRight w:val="0"/>
              <w:marTop w:val="0"/>
              <w:marBottom w:val="0"/>
              <w:divBdr>
                <w:top w:val="none" w:sz="0" w:space="0" w:color="auto"/>
                <w:left w:val="none" w:sz="0" w:space="0" w:color="auto"/>
                <w:bottom w:val="none" w:sz="0" w:space="0" w:color="auto"/>
                <w:right w:val="none" w:sz="0" w:space="0" w:color="auto"/>
              </w:divBdr>
            </w:div>
            <w:div w:id="1392801407">
              <w:marLeft w:val="0"/>
              <w:marRight w:val="0"/>
              <w:marTop w:val="0"/>
              <w:marBottom w:val="0"/>
              <w:divBdr>
                <w:top w:val="none" w:sz="0" w:space="0" w:color="auto"/>
                <w:left w:val="none" w:sz="0" w:space="0" w:color="auto"/>
                <w:bottom w:val="none" w:sz="0" w:space="0" w:color="auto"/>
                <w:right w:val="none" w:sz="0" w:space="0" w:color="auto"/>
              </w:divBdr>
              <w:divsChild>
                <w:div w:id="208492369">
                  <w:marLeft w:val="0"/>
                  <w:marRight w:val="0"/>
                  <w:marTop w:val="0"/>
                  <w:marBottom w:val="0"/>
                  <w:divBdr>
                    <w:top w:val="none" w:sz="0" w:space="0" w:color="auto"/>
                    <w:left w:val="none" w:sz="0" w:space="0" w:color="auto"/>
                    <w:bottom w:val="none" w:sz="0" w:space="0" w:color="auto"/>
                    <w:right w:val="none" w:sz="0" w:space="0" w:color="auto"/>
                  </w:divBdr>
                </w:div>
                <w:div w:id="150131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767875">
          <w:marLeft w:val="0"/>
          <w:marRight w:val="0"/>
          <w:marTop w:val="0"/>
          <w:marBottom w:val="0"/>
          <w:divBdr>
            <w:top w:val="none" w:sz="0" w:space="0" w:color="auto"/>
            <w:left w:val="none" w:sz="0" w:space="0" w:color="auto"/>
            <w:bottom w:val="none" w:sz="0" w:space="0" w:color="auto"/>
            <w:right w:val="none" w:sz="0" w:space="0" w:color="auto"/>
          </w:divBdr>
          <w:divsChild>
            <w:div w:id="69625094">
              <w:marLeft w:val="0"/>
              <w:marRight w:val="0"/>
              <w:marTop w:val="0"/>
              <w:marBottom w:val="0"/>
              <w:divBdr>
                <w:top w:val="none" w:sz="0" w:space="0" w:color="auto"/>
                <w:left w:val="none" w:sz="0" w:space="0" w:color="auto"/>
                <w:bottom w:val="none" w:sz="0" w:space="0" w:color="auto"/>
                <w:right w:val="none" w:sz="0" w:space="0" w:color="auto"/>
              </w:divBdr>
              <w:divsChild>
                <w:div w:id="76903323">
                  <w:marLeft w:val="0"/>
                  <w:marRight w:val="0"/>
                  <w:marTop w:val="0"/>
                  <w:marBottom w:val="0"/>
                  <w:divBdr>
                    <w:top w:val="none" w:sz="0" w:space="0" w:color="auto"/>
                    <w:left w:val="none" w:sz="0" w:space="0" w:color="auto"/>
                    <w:bottom w:val="none" w:sz="0" w:space="0" w:color="auto"/>
                    <w:right w:val="none" w:sz="0" w:space="0" w:color="auto"/>
                  </w:divBdr>
                </w:div>
                <w:div w:id="568464639">
                  <w:marLeft w:val="0"/>
                  <w:marRight w:val="0"/>
                  <w:marTop w:val="0"/>
                  <w:marBottom w:val="0"/>
                  <w:divBdr>
                    <w:top w:val="none" w:sz="0" w:space="0" w:color="auto"/>
                    <w:left w:val="none" w:sz="0" w:space="0" w:color="auto"/>
                    <w:bottom w:val="none" w:sz="0" w:space="0" w:color="auto"/>
                    <w:right w:val="none" w:sz="0" w:space="0" w:color="auto"/>
                  </w:divBdr>
                </w:div>
              </w:divsChild>
            </w:div>
            <w:div w:id="1054812898">
              <w:marLeft w:val="0"/>
              <w:marRight w:val="0"/>
              <w:marTop w:val="0"/>
              <w:marBottom w:val="0"/>
              <w:divBdr>
                <w:top w:val="none" w:sz="0" w:space="0" w:color="auto"/>
                <w:left w:val="none" w:sz="0" w:space="0" w:color="auto"/>
                <w:bottom w:val="none" w:sz="0" w:space="0" w:color="auto"/>
                <w:right w:val="none" w:sz="0" w:space="0" w:color="auto"/>
              </w:divBdr>
            </w:div>
          </w:divsChild>
        </w:div>
        <w:div w:id="1725254442">
          <w:marLeft w:val="0"/>
          <w:marRight w:val="0"/>
          <w:marTop w:val="0"/>
          <w:marBottom w:val="0"/>
          <w:divBdr>
            <w:top w:val="none" w:sz="0" w:space="0" w:color="auto"/>
            <w:left w:val="none" w:sz="0" w:space="0" w:color="auto"/>
            <w:bottom w:val="none" w:sz="0" w:space="0" w:color="auto"/>
            <w:right w:val="none" w:sz="0" w:space="0" w:color="auto"/>
          </w:divBdr>
          <w:divsChild>
            <w:div w:id="410591530">
              <w:marLeft w:val="0"/>
              <w:marRight w:val="0"/>
              <w:marTop w:val="0"/>
              <w:marBottom w:val="0"/>
              <w:divBdr>
                <w:top w:val="none" w:sz="0" w:space="0" w:color="auto"/>
                <w:left w:val="none" w:sz="0" w:space="0" w:color="auto"/>
                <w:bottom w:val="none" w:sz="0" w:space="0" w:color="auto"/>
                <w:right w:val="none" w:sz="0" w:space="0" w:color="auto"/>
              </w:divBdr>
              <w:divsChild>
                <w:div w:id="1258321475">
                  <w:marLeft w:val="0"/>
                  <w:marRight w:val="0"/>
                  <w:marTop w:val="0"/>
                  <w:marBottom w:val="0"/>
                  <w:divBdr>
                    <w:top w:val="none" w:sz="0" w:space="0" w:color="auto"/>
                    <w:left w:val="none" w:sz="0" w:space="0" w:color="auto"/>
                    <w:bottom w:val="none" w:sz="0" w:space="0" w:color="auto"/>
                    <w:right w:val="none" w:sz="0" w:space="0" w:color="auto"/>
                  </w:divBdr>
                </w:div>
                <w:div w:id="1260799264">
                  <w:marLeft w:val="0"/>
                  <w:marRight w:val="0"/>
                  <w:marTop w:val="0"/>
                  <w:marBottom w:val="0"/>
                  <w:divBdr>
                    <w:top w:val="none" w:sz="0" w:space="0" w:color="auto"/>
                    <w:left w:val="none" w:sz="0" w:space="0" w:color="auto"/>
                    <w:bottom w:val="none" w:sz="0" w:space="0" w:color="auto"/>
                    <w:right w:val="none" w:sz="0" w:space="0" w:color="auto"/>
                  </w:divBdr>
                </w:div>
              </w:divsChild>
            </w:div>
            <w:div w:id="699934301">
              <w:marLeft w:val="0"/>
              <w:marRight w:val="0"/>
              <w:marTop w:val="0"/>
              <w:marBottom w:val="0"/>
              <w:divBdr>
                <w:top w:val="none" w:sz="0" w:space="0" w:color="auto"/>
                <w:left w:val="none" w:sz="0" w:space="0" w:color="auto"/>
                <w:bottom w:val="none" w:sz="0" w:space="0" w:color="auto"/>
                <w:right w:val="none" w:sz="0" w:space="0" w:color="auto"/>
              </w:divBdr>
              <w:divsChild>
                <w:div w:id="193734937">
                  <w:marLeft w:val="0"/>
                  <w:marRight w:val="0"/>
                  <w:marTop w:val="0"/>
                  <w:marBottom w:val="0"/>
                  <w:divBdr>
                    <w:top w:val="none" w:sz="0" w:space="0" w:color="auto"/>
                    <w:left w:val="none" w:sz="0" w:space="0" w:color="auto"/>
                    <w:bottom w:val="none" w:sz="0" w:space="0" w:color="auto"/>
                    <w:right w:val="none" w:sz="0" w:space="0" w:color="auto"/>
                  </w:divBdr>
                </w:div>
                <w:div w:id="1920362570">
                  <w:marLeft w:val="0"/>
                  <w:marRight w:val="0"/>
                  <w:marTop w:val="0"/>
                  <w:marBottom w:val="0"/>
                  <w:divBdr>
                    <w:top w:val="none" w:sz="0" w:space="0" w:color="auto"/>
                    <w:left w:val="none" w:sz="0" w:space="0" w:color="auto"/>
                    <w:bottom w:val="none" w:sz="0" w:space="0" w:color="auto"/>
                    <w:right w:val="none" w:sz="0" w:space="0" w:color="auto"/>
                  </w:divBdr>
                </w:div>
              </w:divsChild>
            </w:div>
            <w:div w:id="1781795463">
              <w:marLeft w:val="0"/>
              <w:marRight w:val="0"/>
              <w:marTop w:val="0"/>
              <w:marBottom w:val="0"/>
              <w:divBdr>
                <w:top w:val="none" w:sz="0" w:space="0" w:color="auto"/>
                <w:left w:val="none" w:sz="0" w:space="0" w:color="auto"/>
                <w:bottom w:val="none" w:sz="0" w:space="0" w:color="auto"/>
                <w:right w:val="none" w:sz="0" w:space="0" w:color="auto"/>
              </w:divBdr>
            </w:div>
          </w:divsChild>
        </w:div>
        <w:div w:id="2142965532">
          <w:marLeft w:val="0"/>
          <w:marRight w:val="0"/>
          <w:marTop w:val="0"/>
          <w:marBottom w:val="0"/>
          <w:divBdr>
            <w:top w:val="none" w:sz="0" w:space="0" w:color="auto"/>
            <w:left w:val="none" w:sz="0" w:space="0" w:color="auto"/>
            <w:bottom w:val="none" w:sz="0" w:space="0" w:color="auto"/>
            <w:right w:val="none" w:sz="0" w:space="0" w:color="auto"/>
          </w:divBdr>
          <w:divsChild>
            <w:div w:id="310838060">
              <w:marLeft w:val="0"/>
              <w:marRight w:val="0"/>
              <w:marTop w:val="0"/>
              <w:marBottom w:val="0"/>
              <w:divBdr>
                <w:top w:val="none" w:sz="0" w:space="0" w:color="auto"/>
                <w:left w:val="none" w:sz="0" w:space="0" w:color="auto"/>
                <w:bottom w:val="none" w:sz="0" w:space="0" w:color="auto"/>
                <w:right w:val="none" w:sz="0" w:space="0" w:color="auto"/>
              </w:divBdr>
              <w:divsChild>
                <w:div w:id="648290874">
                  <w:marLeft w:val="0"/>
                  <w:marRight w:val="0"/>
                  <w:marTop w:val="0"/>
                  <w:marBottom w:val="0"/>
                  <w:divBdr>
                    <w:top w:val="none" w:sz="0" w:space="0" w:color="auto"/>
                    <w:left w:val="none" w:sz="0" w:space="0" w:color="auto"/>
                    <w:bottom w:val="none" w:sz="0" w:space="0" w:color="auto"/>
                    <w:right w:val="none" w:sz="0" w:space="0" w:color="auto"/>
                  </w:divBdr>
                </w:div>
                <w:div w:id="1018120949">
                  <w:marLeft w:val="0"/>
                  <w:marRight w:val="0"/>
                  <w:marTop w:val="0"/>
                  <w:marBottom w:val="0"/>
                  <w:divBdr>
                    <w:top w:val="none" w:sz="0" w:space="0" w:color="auto"/>
                    <w:left w:val="none" w:sz="0" w:space="0" w:color="auto"/>
                    <w:bottom w:val="none" w:sz="0" w:space="0" w:color="auto"/>
                    <w:right w:val="none" w:sz="0" w:space="0" w:color="auto"/>
                  </w:divBdr>
                </w:div>
              </w:divsChild>
            </w:div>
            <w:div w:id="1087573967">
              <w:marLeft w:val="0"/>
              <w:marRight w:val="0"/>
              <w:marTop w:val="0"/>
              <w:marBottom w:val="0"/>
              <w:divBdr>
                <w:top w:val="none" w:sz="0" w:space="0" w:color="auto"/>
                <w:left w:val="none" w:sz="0" w:space="0" w:color="auto"/>
                <w:bottom w:val="none" w:sz="0" w:space="0" w:color="auto"/>
                <w:right w:val="none" w:sz="0" w:space="0" w:color="auto"/>
              </w:divBdr>
            </w:div>
            <w:div w:id="1614358906">
              <w:marLeft w:val="0"/>
              <w:marRight w:val="0"/>
              <w:marTop w:val="0"/>
              <w:marBottom w:val="0"/>
              <w:divBdr>
                <w:top w:val="none" w:sz="0" w:space="0" w:color="auto"/>
                <w:left w:val="none" w:sz="0" w:space="0" w:color="auto"/>
                <w:bottom w:val="none" w:sz="0" w:space="0" w:color="auto"/>
                <w:right w:val="none" w:sz="0" w:space="0" w:color="auto"/>
              </w:divBdr>
              <w:divsChild>
                <w:div w:id="1163011648">
                  <w:marLeft w:val="0"/>
                  <w:marRight w:val="0"/>
                  <w:marTop w:val="0"/>
                  <w:marBottom w:val="0"/>
                  <w:divBdr>
                    <w:top w:val="none" w:sz="0" w:space="0" w:color="auto"/>
                    <w:left w:val="none" w:sz="0" w:space="0" w:color="auto"/>
                    <w:bottom w:val="none" w:sz="0" w:space="0" w:color="auto"/>
                    <w:right w:val="none" w:sz="0" w:space="0" w:color="auto"/>
                  </w:divBdr>
                </w:div>
                <w:div w:id="131322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420350">
      <w:bodyDiv w:val="1"/>
      <w:marLeft w:val="0"/>
      <w:marRight w:val="0"/>
      <w:marTop w:val="0"/>
      <w:marBottom w:val="0"/>
      <w:divBdr>
        <w:top w:val="none" w:sz="0" w:space="0" w:color="auto"/>
        <w:left w:val="none" w:sz="0" w:space="0" w:color="auto"/>
        <w:bottom w:val="none" w:sz="0" w:space="0" w:color="auto"/>
        <w:right w:val="none" w:sz="0" w:space="0" w:color="auto"/>
      </w:divBdr>
    </w:div>
    <w:div w:id="283511444">
      <w:bodyDiv w:val="1"/>
      <w:marLeft w:val="0"/>
      <w:marRight w:val="0"/>
      <w:marTop w:val="0"/>
      <w:marBottom w:val="0"/>
      <w:divBdr>
        <w:top w:val="none" w:sz="0" w:space="0" w:color="auto"/>
        <w:left w:val="none" w:sz="0" w:space="0" w:color="auto"/>
        <w:bottom w:val="none" w:sz="0" w:space="0" w:color="auto"/>
        <w:right w:val="none" w:sz="0" w:space="0" w:color="auto"/>
      </w:divBdr>
      <w:divsChild>
        <w:div w:id="263196330">
          <w:marLeft w:val="0"/>
          <w:marRight w:val="0"/>
          <w:marTop w:val="0"/>
          <w:marBottom w:val="0"/>
          <w:divBdr>
            <w:top w:val="none" w:sz="0" w:space="0" w:color="auto"/>
            <w:left w:val="none" w:sz="0" w:space="0" w:color="auto"/>
            <w:bottom w:val="none" w:sz="0" w:space="0" w:color="auto"/>
            <w:right w:val="none" w:sz="0" w:space="0" w:color="auto"/>
          </w:divBdr>
        </w:div>
        <w:div w:id="363293316">
          <w:marLeft w:val="0"/>
          <w:marRight w:val="0"/>
          <w:marTop w:val="0"/>
          <w:marBottom w:val="0"/>
          <w:divBdr>
            <w:top w:val="none" w:sz="0" w:space="0" w:color="auto"/>
            <w:left w:val="none" w:sz="0" w:space="0" w:color="auto"/>
            <w:bottom w:val="none" w:sz="0" w:space="0" w:color="auto"/>
            <w:right w:val="none" w:sz="0" w:space="0" w:color="auto"/>
          </w:divBdr>
        </w:div>
        <w:div w:id="420764730">
          <w:marLeft w:val="0"/>
          <w:marRight w:val="0"/>
          <w:marTop w:val="0"/>
          <w:marBottom w:val="0"/>
          <w:divBdr>
            <w:top w:val="none" w:sz="0" w:space="0" w:color="auto"/>
            <w:left w:val="none" w:sz="0" w:space="0" w:color="auto"/>
            <w:bottom w:val="none" w:sz="0" w:space="0" w:color="auto"/>
            <w:right w:val="none" w:sz="0" w:space="0" w:color="auto"/>
          </w:divBdr>
        </w:div>
        <w:div w:id="423113772">
          <w:marLeft w:val="0"/>
          <w:marRight w:val="0"/>
          <w:marTop w:val="0"/>
          <w:marBottom w:val="0"/>
          <w:divBdr>
            <w:top w:val="none" w:sz="0" w:space="0" w:color="auto"/>
            <w:left w:val="none" w:sz="0" w:space="0" w:color="auto"/>
            <w:bottom w:val="none" w:sz="0" w:space="0" w:color="auto"/>
            <w:right w:val="none" w:sz="0" w:space="0" w:color="auto"/>
          </w:divBdr>
        </w:div>
        <w:div w:id="440297539">
          <w:marLeft w:val="0"/>
          <w:marRight w:val="0"/>
          <w:marTop w:val="0"/>
          <w:marBottom w:val="0"/>
          <w:divBdr>
            <w:top w:val="none" w:sz="0" w:space="0" w:color="auto"/>
            <w:left w:val="none" w:sz="0" w:space="0" w:color="auto"/>
            <w:bottom w:val="none" w:sz="0" w:space="0" w:color="auto"/>
            <w:right w:val="none" w:sz="0" w:space="0" w:color="auto"/>
          </w:divBdr>
        </w:div>
        <w:div w:id="460197551">
          <w:marLeft w:val="0"/>
          <w:marRight w:val="0"/>
          <w:marTop w:val="0"/>
          <w:marBottom w:val="0"/>
          <w:divBdr>
            <w:top w:val="none" w:sz="0" w:space="0" w:color="auto"/>
            <w:left w:val="none" w:sz="0" w:space="0" w:color="auto"/>
            <w:bottom w:val="none" w:sz="0" w:space="0" w:color="auto"/>
            <w:right w:val="none" w:sz="0" w:space="0" w:color="auto"/>
          </w:divBdr>
        </w:div>
        <w:div w:id="612786433">
          <w:marLeft w:val="0"/>
          <w:marRight w:val="0"/>
          <w:marTop w:val="0"/>
          <w:marBottom w:val="0"/>
          <w:divBdr>
            <w:top w:val="none" w:sz="0" w:space="0" w:color="auto"/>
            <w:left w:val="none" w:sz="0" w:space="0" w:color="auto"/>
            <w:bottom w:val="none" w:sz="0" w:space="0" w:color="auto"/>
            <w:right w:val="none" w:sz="0" w:space="0" w:color="auto"/>
          </w:divBdr>
        </w:div>
        <w:div w:id="852837094">
          <w:marLeft w:val="0"/>
          <w:marRight w:val="0"/>
          <w:marTop w:val="0"/>
          <w:marBottom w:val="0"/>
          <w:divBdr>
            <w:top w:val="none" w:sz="0" w:space="0" w:color="auto"/>
            <w:left w:val="none" w:sz="0" w:space="0" w:color="auto"/>
            <w:bottom w:val="none" w:sz="0" w:space="0" w:color="auto"/>
            <w:right w:val="none" w:sz="0" w:space="0" w:color="auto"/>
          </w:divBdr>
        </w:div>
        <w:div w:id="942690851">
          <w:marLeft w:val="0"/>
          <w:marRight w:val="0"/>
          <w:marTop w:val="0"/>
          <w:marBottom w:val="0"/>
          <w:divBdr>
            <w:top w:val="none" w:sz="0" w:space="0" w:color="auto"/>
            <w:left w:val="none" w:sz="0" w:space="0" w:color="auto"/>
            <w:bottom w:val="none" w:sz="0" w:space="0" w:color="auto"/>
            <w:right w:val="none" w:sz="0" w:space="0" w:color="auto"/>
          </w:divBdr>
        </w:div>
        <w:div w:id="1077359867">
          <w:marLeft w:val="0"/>
          <w:marRight w:val="0"/>
          <w:marTop w:val="0"/>
          <w:marBottom w:val="0"/>
          <w:divBdr>
            <w:top w:val="none" w:sz="0" w:space="0" w:color="auto"/>
            <w:left w:val="none" w:sz="0" w:space="0" w:color="auto"/>
            <w:bottom w:val="none" w:sz="0" w:space="0" w:color="auto"/>
            <w:right w:val="none" w:sz="0" w:space="0" w:color="auto"/>
          </w:divBdr>
        </w:div>
        <w:div w:id="1095514780">
          <w:marLeft w:val="0"/>
          <w:marRight w:val="0"/>
          <w:marTop w:val="0"/>
          <w:marBottom w:val="0"/>
          <w:divBdr>
            <w:top w:val="none" w:sz="0" w:space="0" w:color="auto"/>
            <w:left w:val="none" w:sz="0" w:space="0" w:color="auto"/>
            <w:bottom w:val="none" w:sz="0" w:space="0" w:color="auto"/>
            <w:right w:val="none" w:sz="0" w:space="0" w:color="auto"/>
          </w:divBdr>
        </w:div>
        <w:div w:id="1236940099">
          <w:marLeft w:val="0"/>
          <w:marRight w:val="0"/>
          <w:marTop w:val="0"/>
          <w:marBottom w:val="0"/>
          <w:divBdr>
            <w:top w:val="none" w:sz="0" w:space="0" w:color="auto"/>
            <w:left w:val="none" w:sz="0" w:space="0" w:color="auto"/>
            <w:bottom w:val="none" w:sz="0" w:space="0" w:color="auto"/>
            <w:right w:val="none" w:sz="0" w:space="0" w:color="auto"/>
          </w:divBdr>
        </w:div>
        <w:div w:id="1361665992">
          <w:marLeft w:val="0"/>
          <w:marRight w:val="0"/>
          <w:marTop w:val="0"/>
          <w:marBottom w:val="0"/>
          <w:divBdr>
            <w:top w:val="none" w:sz="0" w:space="0" w:color="auto"/>
            <w:left w:val="none" w:sz="0" w:space="0" w:color="auto"/>
            <w:bottom w:val="none" w:sz="0" w:space="0" w:color="auto"/>
            <w:right w:val="none" w:sz="0" w:space="0" w:color="auto"/>
          </w:divBdr>
        </w:div>
        <w:div w:id="1476992177">
          <w:marLeft w:val="0"/>
          <w:marRight w:val="0"/>
          <w:marTop w:val="0"/>
          <w:marBottom w:val="0"/>
          <w:divBdr>
            <w:top w:val="none" w:sz="0" w:space="0" w:color="auto"/>
            <w:left w:val="none" w:sz="0" w:space="0" w:color="auto"/>
            <w:bottom w:val="none" w:sz="0" w:space="0" w:color="auto"/>
            <w:right w:val="none" w:sz="0" w:space="0" w:color="auto"/>
          </w:divBdr>
        </w:div>
        <w:div w:id="1613777358">
          <w:marLeft w:val="0"/>
          <w:marRight w:val="0"/>
          <w:marTop w:val="0"/>
          <w:marBottom w:val="0"/>
          <w:divBdr>
            <w:top w:val="none" w:sz="0" w:space="0" w:color="auto"/>
            <w:left w:val="none" w:sz="0" w:space="0" w:color="auto"/>
            <w:bottom w:val="none" w:sz="0" w:space="0" w:color="auto"/>
            <w:right w:val="none" w:sz="0" w:space="0" w:color="auto"/>
          </w:divBdr>
        </w:div>
        <w:div w:id="1639920783">
          <w:marLeft w:val="0"/>
          <w:marRight w:val="0"/>
          <w:marTop w:val="0"/>
          <w:marBottom w:val="0"/>
          <w:divBdr>
            <w:top w:val="none" w:sz="0" w:space="0" w:color="auto"/>
            <w:left w:val="none" w:sz="0" w:space="0" w:color="auto"/>
            <w:bottom w:val="none" w:sz="0" w:space="0" w:color="auto"/>
            <w:right w:val="none" w:sz="0" w:space="0" w:color="auto"/>
          </w:divBdr>
        </w:div>
        <w:div w:id="1859542164">
          <w:marLeft w:val="0"/>
          <w:marRight w:val="0"/>
          <w:marTop w:val="0"/>
          <w:marBottom w:val="0"/>
          <w:divBdr>
            <w:top w:val="none" w:sz="0" w:space="0" w:color="auto"/>
            <w:left w:val="none" w:sz="0" w:space="0" w:color="auto"/>
            <w:bottom w:val="none" w:sz="0" w:space="0" w:color="auto"/>
            <w:right w:val="none" w:sz="0" w:space="0" w:color="auto"/>
          </w:divBdr>
        </w:div>
        <w:div w:id="1900557744">
          <w:marLeft w:val="0"/>
          <w:marRight w:val="0"/>
          <w:marTop w:val="0"/>
          <w:marBottom w:val="0"/>
          <w:divBdr>
            <w:top w:val="none" w:sz="0" w:space="0" w:color="auto"/>
            <w:left w:val="none" w:sz="0" w:space="0" w:color="auto"/>
            <w:bottom w:val="none" w:sz="0" w:space="0" w:color="auto"/>
            <w:right w:val="none" w:sz="0" w:space="0" w:color="auto"/>
          </w:divBdr>
        </w:div>
        <w:div w:id="2053116211">
          <w:marLeft w:val="0"/>
          <w:marRight w:val="0"/>
          <w:marTop w:val="0"/>
          <w:marBottom w:val="0"/>
          <w:divBdr>
            <w:top w:val="none" w:sz="0" w:space="0" w:color="auto"/>
            <w:left w:val="none" w:sz="0" w:space="0" w:color="auto"/>
            <w:bottom w:val="none" w:sz="0" w:space="0" w:color="auto"/>
            <w:right w:val="none" w:sz="0" w:space="0" w:color="auto"/>
          </w:divBdr>
        </w:div>
        <w:div w:id="2094082149">
          <w:marLeft w:val="0"/>
          <w:marRight w:val="0"/>
          <w:marTop w:val="0"/>
          <w:marBottom w:val="0"/>
          <w:divBdr>
            <w:top w:val="none" w:sz="0" w:space="0" w:color="auto"/>
            <w:left w:val="none" w:sz="0" w:space="0" w:color="auto"/>
            <w:bottom w:val="none" w:sz="0" w:space="0" w:color="auto"/>
            <w:right w:val="none" w:sz="0" w:space="0" w:color="auto"/>
          </w:divBdr>
        </w:div>
      </w:divsChild>
    </w:div>
    <w:div w:id="292250851">
      <w:bodyDiv w:val="1"/>
      <w:marLeft w:val="0"/>
      <w:marRight w:val="0"/>
      <w:marTop w:val="0"/>
      <w:marBottom w:val="0"/>
      <w:divBdr>
        <w:top w:val="none" w:sz="0" w:space="0" w:color="auto"/>
        <w:left w:val="none" w:sz="0" w:space="0" w:color="auto"/>
        <w:bottom w:val="none" w:sz="0" w:space="0" w:color="auto"/>
        <w:right w:val="none" w:sz="0" w:space="0" w:color="auto"/>
      </w:divBdr>
      <w:divsChild>
        <w:div w:id="167644471">
          <w:marLeft w:val="0"/>
          <w:marRight w:val="0"/>
          <w:marTop w:val="0"/>
          <w:marBottom w:val="0"/>
          <w:divBdr>
            <w:top w:val="none" w:sz="0" w:space="0" w:color="auto"/>
            <w:left w:val="none" w:sz="0" w:space="0" w:color="auto"/>
            <w:bottom w:val="none" w:sz="0" w:space="0" w:color="auto"/>
            <w:right w:val="none" w:sz="0" w:space="0" w:color="auto"/>
          </w:divBdr>
        </w:div>
        <w:div w:id="221989430">
          <w:marLeft w:val="1008"/>
          <w:marRight w:val="0"/>
          <w:marTop w:val="96"/>
          <w:marBottom w:val="0"/>
          <w:divBdr>
            <w:top w:val="none" w:sz="0" w:space="0" w:color="auto"/>
            <w:left w:val="none" w:sz="0" w:space="0" w:color="auto"/>
            <w:bottom w:val="none" w:sz="0" w:space="0" w:color="auto"/>
            <w:right w:val="none" w:sz="0" w:space="0" w:color="auto"/>
          </w:divBdr>
        </w:div>
        <w:div w:id="449009605">
          <w:marLeft w:val="0"/>
          <w:marRight w:val="0"/>
          <w:marTop w:val="0"/>
          <w:marBottom w:val="0"/>
          <w:divBdr>
            <w:top w:val="none" w:sz="0" w:space="0" w:color="auto"/>
            <w:left w:val="none" w:sz="0" w:space="0" w:color="auto"/>
            <w:bottom w:val="none" w:sz="0" w:space="0" w:color="auto"/>
            <w:right w:val="none" w:sz="0" w:space="0" w:color="auto"/>
          </w:divBdr>
          <w:divsChild>
            <w:div w:id="1168131127">
              <w:marLeft w:val="0"/>
              <w:marRight w:val="0"/>
              <w:marTop w:val="0"/>
              <w:marBottom w:val="0"/>
              <w:divBdr>
                <w:top w:val="none" w:sz="0" w:space="0" w:color="auto"/>
                <w:left w:val="none" w:sz="0" w:space="0" w:color="auto"/>
                <w:bottom w:val="none" w:sz="0" w:space="0" w:color="auto"/>
                <w:right w:val="none" w:sz="0" w:space="0" w:color="auto"/>
              </w:divBdr>
            </w:div>
          </w:divsChild>
        </w:div>
        <w:div w:id="530535512">
          <w:marLeft w:val="0"/>
          <w:marRight w:val="0"/>
          <w:marTop w:val="0"/>
          <w:marBottom w:val="0"/>
          <w:divBdr>
            <w:top w:val="none" w:sz="0" w:space="0" w:color="auto"/>
            <w:left w:val="none" w:sz="0" w:space="0" w:color="auto"/>
            <w:bottom w:val="none" w:sz="0" w:space="0" w:color="auto"/>
            <w:right w:val="none" w:sz="0" w:space="0" w:color="auto"/>
          </w:divBdr>
          <w:divsChild>
            <w:div w:id="1235242586">
              <w:marLeft w:val="0"/>
              <w:marRight w:val="0"/>
              <w:marTop w:val="0"/>
              <w:marBottom w:val="0"/>
              <w:divBdr>
                <w:top w:val="none" w:sz="0" w:space="0" w:color="auto"/>
                <w:left w:val="none" w:sz="0" w:space="0" w:color="auto"/>
                <w:bottom w:val="none" w:sz="0" w:space="0" w:color="auto"/>
                <w:right w:val="none" w:sz="0" w:space="0" w:color="auto"/>
              </w:divBdr>
              <w:divsChild>
                <w:div w:id="310645643">
                  <w:marLeft w:val="0"/>
                  <w:marRight w:val="0"/>
                  <w:marTop w:val="0"/>
                  <w:marBottom w:val="0"/>
                  <w:divBdr>
                    <w:top w:val="none" w:sz="0" w:space="0" w:color="auto"/>
                    <w:left w:val="none" w:sz="0" w:space="0" w:color="auto"/>
                    <w:bottom w:val="none" w:sz="0" w:space="0" w:color="auto"/>
                    <w:right w:val="none" w:sz="0" w:space="0" w:color="auto"/>
                  </w:divBdr>
                </w:div>
                <w:div w:id="608588354">
                  <w:marLeft w:val="0"/>
                  <w:marRight w:val="0"/>
                  <w:marTop w:val="0"/>
                  <w:marBottom w:val="0"/>
                  <w:divBdr>
                    <w:top w:val="none" w:sz="0" w:space="0" w:color="auto"/>
                    <w:left w:val="none" w:sz="0" w:space="0" w:color="auto"/>
                    <w:bottom w:val="none" w:sz="0" w:space="0" w:color="auto"/>
                    <w:right w:val="none" w:sz="0" w:space="0" w:color="auto"/>
                  </w:divBdr>
                </w:div>
              </w:divsChild>
            </w:div>
            <w:div w:id="1683775856">
              <w:marLeft w:val="0"/>
              <w:marRight w:val="0"/>
              <w:marTop w:val="0"/>
              <w:marBottom w:val="0"/>
              <w:divBdr>
                <w:top w:val="none" w:sz="0" w:space="0" w:color="auto"/>
                <w:left w:val="none" w:sz="0" w:space="0" w:color="auto"/>
                <w:bottom w:val="none" w:sz="0" w:space="0" w:color="auto"/>
                <w:right w:val="none" w:sz="0" w:space="0" w:color="auto"/>
              </w:divBdr>
              <w:divsChild>
                <w:div w:id="381563800">
                  <w:marLeft w:val="547"/>
                  <w:marRight w:val="0"/>
                  <w:marTop w:val="96"/>
                  <w:marBottom w:val="0"/>
                  <w:divBdr>
                    <w:top w:val="none" w:sz="0" w:space="0" w:color="auto"/>
                    <w:left w:val="none" w:sz="0" w:space="0" w:color="auto"/>
                    <w:bottom w:val="none" w:sz="0" w:space="0" w:color="auto"/>
                    <w:right w:val="none" w:sz="0" w:space="0" w:color="auto"/>
                  </w:divBdr>
                  <w:divsChild>
                    <w:div w:id="16734224">
                      <w:marLeft w:val="1008"/>
                      <w:marRight w:val="0"/>
                      <w:marTop w:val="91"/>
                      <w:marBottom w:val="0"/>
                      <w:divBdr>
                        <w:top w:val="none" w:sz="0" w:space="0" w:color="auto"/>
                        <w:left w:val="none" w:sz="0" w:space="0" w:color="auto"/>
                        <w:bottom w:val="none" w:sz="0" w:space="0" w:color="auto"/>
                        <w:right w:val="none" w:sz="0" w:space="0" w:color="auto"/>
                      </w:divBdr>
                    </w:div>
                    <w:div w:id="216013705">
                      <w:marLeft w:val="1008"/>
                      <w:marRight w:val="0"/>
                      <w:marTop w:val="91"/>
                      <w:marBottom w:val="0"/>
                      <w:divBdr>
                        <w:top w:val="none" w:sz="0" w:space="0" w:color="auto"/>
                        <w:left w:val="none" w:sz="0" w:space="0" w:color="auto"/>
                        <w:bottom w:val="none" w:sz="0" w:space="0" w:color="auto"/>
                        <w:right w:val="none" w:sz="0" w:space="0" w:color="auto"/>
                      </w:divBdr>
                    </w:div>
                    <w:div w:id="315258976">
                      <w:marLeft w:val="547"/>
                      <w:marRight w:val="0"/>
                      <w:marTop w:val="96"/>
                      <w:marBottom w:val="0"/>
                      <w:divBdr>
                        <w:top w:val="none" w:sz="0" w:space="0" w:color="auto"/>
                        <w:left w:val="none" w:sz="0" w:space="0" w:color="auto"/>
                        <w:bottom w:val="none" w:sz="0" w:space="0" w:color="auto"/>
                        <w:right w:val="none" w:sz="0" w:space="0" w:color="auto"/>
                      </w:divBdr>
                    </w:div>
                    <w:div w:id="429400168">
                      <w:marLeft w:val="1008"/>
                      <w:marRight w:val="0"/>
                      <w:marTop w:val="91"/>
                      <w:marBottom w:val="0"/>
                      <w:divBdr>
                        <w:top w:val="none" w:sz="0" w:space="0" w:color="auto"/>
                        <w:left w:val="none" w:sz="0" w:space="0" w:color="auto"/>
                        <w:bottom w:val="none" w:sz="0" w:space="0" w:color="auto"/>
                        <w:right w:val="none" w:sz="0" w:space="0" w:color="auto"/>
                      </w:divBdr>
                    </w:div>
                    <w:div w:id="496771270">
                      <w:marLeft w:val="1008"/>
                      <w:marRight w:val="0"/>
                      <w:marTop w:val="91"/>
                      <w:marBottom w:val="0"/>
                      <w:divBdr>
                        <w:top w:val="none" w:sz="0" w:space="0" w:color="auto"/>
                        <w:left w:val="none" w:sz="0" w:space="0" w:color="auto"/>
                        <w:bottom w:val="none" w:sz="0" w:space="0" w:color="auto"/>
                        <w:right w:val="none" w:sz="0" w:space="0" w:color="auto"/>
                      </w:divBdr>
                    </w:div>
                    <w:div w:id="1509250339">
                      <w:marLeft w:val="1008"/>
                      <w:marRight w:val="0"/>
                      <w:marTop w:val="91"/>
                      <w:marBottom w:val="0"/>
                      <w:divBdr>
                        <w:top w:val="none" w:sz="0" w:space="0" w:color="auto"/>
                        <w:left w:val="none" w:sz="0" w:space="0" w:color="auto"/>
                        <w:bottom w:val="none" w:sz="0" w:space="0" w:color="auto"/>
                        <w:right w:val="none" w:sz="0" w:space="0" w:color="auto"/>
                      </w:divBdr>
                    </w:div>
                    <w:div w:id="1938639331">
                      <w:marLeft w:val="1008"/>
                      <w:marRight w:val="0"/>
                      <w:marTop w:val="91"/>
                      <w:marBottom w:val="0"/>
                      <w:divBdr>
                        <w:top w:val="none" w:sz="0" w:space="0" w:color="auto"/>
                        <w:left w:val="none" w:sz="0" w:space="0" w:color="auto"/>
                        <w:bottom w:val="none" w:sz="0" w:space="0" w:color="auto"/>
                        <w:right w:val="none" w:sz="0" w:space="0" w:color="auto"/>
                      </w:divBdr>
                    </w:div>
                    <w:div w:id="1958682703">
                      <w:marLeft w:val="1008"/>
                      <w:marRight w:val="0"/>
                      <w:marTop w:val="91"/>
                      <w:marBottom w:val="0"/>
                      <w:divBdr>
                        <w:top w:val="none" w:sz="0" w:space="0" w:color="auto"/>
                        <w:left w:val="none" w:sz="0" w:space="0" w:color="auto"/>
                        <w:bottom w:val="none" w:sz="0" w:space="0" w:color="auto"/>
                        <w:right w:val="none" w:sz="0" w:space="0" w:color="auto"/>
                      </w:divBdr>
                    </w:div>
                    <w:div w:id="1962228446">
                      <w:marLeft w:val="547"/>
                      <w:marRight w:val="0"/>
                      <w:marTop w:val="96"/>
                      <w:marBottom w:val="0"/>
                      <w:divBdr>
                        <w:top w:val="none" w:sz="0" w:space="0" w:color="auto"/>
                        <w:left w:val="none" w:sz="0" w:space="0" w:color="auto"/>
                        <w:bottom w:val="none" w:sz="0" w:space="0" w:color="auto"/>
                        <w:right w:val="none" w:sz="0" w:space="0" w:color="auto"/>
                      </w:divBdr>
                    </w:div>
                    <w:div w:id="2029476841">
                      <w:marLeft w:val="1008"/>
                      <w:marRight w:val="0"/>
                      <w:marTop w:val="91"/>
                      <w:marBottom w:val="0"/>
                      <w:divBdr>
                        <w:top w:val="none" w:sz="0" w:space="0" w:color="auto"/>
                        <w:left w:val="none" w:sz="0" w:space="0" w:color="auto"/>
                        <w:bottom w:val="none" w:sz="0" w:space="0" w:color="auto"/>
                        <w:right w:val="none" w:sz="0" w:space="0" w:color="auto"/>
                      </w:divBdr>
                    </w:div>
                  </w:divsChild>
                </w:div>
              </w:divsChild>
            </w:div>
          </w:divsChild>
        </w:div>
        <w:div w:id="702249987">
          <w:marLeft w:val="1008"/>
          <w:marRight w:val="0"/>
          <w:marTop w:val="96"/>
          <w:marBottom w:val="0"/>
          <w:divBdr>
            <w:top w:val="none" w:sz="0" w:space="0" w:color="auto"/>
            <w:left w:val="none" w:sz="0" w:space="0" w:color="auto"/>
            <w:bottom w:val="none" w:sz="0" w:space="0" w:color="auto"/>
            <w:right w:val="none" w:sz="0" w:space="0" w:color="auto"/>
          </w:divBdr>
        </w:div>
        <w:div w:id="987713170">
          <w:marLeft w:val="0"/>
          <w:marRight w:val="0"/>
          <w:marTop w:val="0"/>
          <w:marBottom w:val="0"/>
          <w:divBdr>
            <w:top w:val="none" w:sz="0" w:space="0" w:color="auto"/>
            <w:left w:val="none" w:sz="0" w:space="0" w:color="auto"/>
            <w:bottom w:val="none" w:sz="0" w:space="0" w:color="auto"/>
            <w:right w:val="none" w:sz="0" w:space="0" w:color="auto"/>
          </w:divBdr>
        </w:div>
        <w:div w:id="1280066846">
          <w:marLeft w:val="0"/>
          <w:marRight w:val="0"/>
          <w:marTop w:val="0"/>
          <w:marBottom w:val="0"/>
          <w:divBdr>
            <w:top w:val="none" w:sz="0" w:space="0" w:color="auto"/>
            <w:left w:val="none" w:sz="0" w:space="0" w:color="auto"/>
            <w:bottom w:val="none" w:sz="0" w:space="0" w:color="auto"/>
            <w:right w:val="none" w:sz="0" w:space="0" w:color="auto"/>
          </w:divBdr>
        </w:div>
        <w:div w:id="1292127160">
          <w:marLeft w:val="0"/>
          <w:marRight w:val="0"/>
          <w:marTop w:val="0"/>
          <w:marBottom w:val="0"/>
          <w:divBdr>
            <w:top w:val="none" w:sz="0" w:space="0" w:color="auto"/>
            <w:left w:val="none" w:sz="0" w:space="0" w:color="auto"/>
            <w:bottom w:val="none" w:sz="0" w:space="0" w:color="auto"/>
            <w:right w:val="none" w:sz="0" w:space="0" w:color="auto"/>
          </w:divBdr>
          <w:divsChild>
            <w:div w:id="329022021">
              <w:marLeft w:val="0"/>
              <w:marRight w:val="0"/>
              <w:marTop w:val="0"/>
              <w:marBottom w:val="0"/>
              <w:divBdr>
                <w:top w:val="none" w:sz="0" w:space="0" w:color="auto"/>
                <w:left w:val="none" w:sz="0" w:space="0" w:color="auto"/>
                <w:bottom w:val="none" w:sz="0" w:space="0" w:color="auto"/>
                <w:right w:val="none" w:sz="0" w:space="0" w:color="auto"/>
              </w:divBdr>
              <w:divsChild>
                <w:div w:id="2024285020">
                  <w:marLeft w:val="1008"/>
                  <w:marRight w:val="0"/>
                  <w:marTop w:val="96"/>
                  <w:marBottom w:val="0"/>
                  <w:divBdr>
                    <w:top w:val="none" w:sz="0" w:space="0" w:color="auto"/>
                    <w:left w:val="none" w:sz="0" w:space="0" w:color="auto"/>
                    <w:bottom w:val="none" w:sz="0" w:space="0" w:color="auto"/>
                    <w:right w:val="none" w:sz="0" w:space="0" w:color="auto"/>
                  </w:divBdr>
                </w:div>
              </w:divsChild>
            </w:div>
          </w:divsChild>
        </w:div>
        <w:div w:id="1370032461">
          <w:marLeft w:val="0"/>
          <w:marRight w:val="0"/>
          <w:marTop w:val="0"/>
          <w:marBottom w:val="0"/>
          <w:divBdr>
            <w:top w:val="none" w:sz="0" w:space="0" w:color="auto"/>
            <w:left w:val="none" w:sz="0" w:space="0" w:color="auto"/>
            <w:bottom w:val="none" w:sz="0" w:space="0" w:color="auto"/>
            <w:right w:val="none" w:sz="0" w:space="0" w:color="auto"/>
          </w:divBdr>
        </w:div>
        <w:div w:id="1390760222">
          <w:marLeft w:val="0"/>
          <w:marRight w:val="0"/>
          <w:marTop w:val="0"/>
          <w:marBottom w:val="0"/>
          <w:divBdr>
            <w:top w:val="none" w:sz="0" w:space="0" w:color="auto"/>
            <w:left w:val="none" w:sz="0" w:space="0" w:color="auto"/>
            <w:bottom w:val="none" w:sz="0" w:space="0" w:color="auto"/>
            <w:right w:val="none" w:sz="0" w:space="0" w:color="auto"/>
          </w:divBdr>
          <w:divsChild>
            <w:div w:id="1531842877">
              <w:marLeft w:val="0"/>
              <w:marRight w:val="0"/>
              <w:marTop w:val="0"/>
              <w:marBottom w:val="0"/>
              <w:divBdr>
                <w:top w:val="none" w:sz="0" w:space="0" w:color="auto"/>
                <w:left w:val="none" w:sz="0" w:space="0" w:color="auto"/>
                <w:bottom w:val="none" w:sz="0" w:space="0" w:color="auto"/>
                <w:right w:val="none" w:sz="0" w:space="0" w:color="auto"/>
              </w:divBdr>
            </w:div>
          </w:divsChild>
        </w:div>
        <w:div w:id="1443914811">
          <w:marLeft w:val="0"/>
          <w:marRight w:val="0"/>
          <w:marTop w:val="0"/>
          <w:marBottom w:val="0"/>
          <w:divBdr>
            <w:top w:val="none" w:sz="0" w:space="0" w:color="auto"/>
            <w:left w:val="none" w:sz="0" w:space="0" w:color="auto"/>
            <w:bottom w:val="none" w:sz="0" w:space="0" w:color="auto"/>
            <w:right w:val="none" w:sz="0" w:space="0" w:color="auto"/>
          </w:divBdr>
        </w:div>
        <w:div w:id="1489904061">
          <w:marLeft w:val="0"/>
          <w:marRight w:val="0"/>
          <w:marTop w:val="0"/>
          <w:marBottom w:val="0"/>
          <w:divBdr>
            <w:top w:val="none" w:sz="0" w:space="0" w:color="auto"/>
            <w:left w:val="none" w:sz="0" w:space="0" w:color="auto"/>
            <w:bottom w:val="none" w:sz="0" w:space="0" w:color="auto"/>
            <w:right w:val="none" w:sz="0" w:space="0" w:color="auto"/>
          </w:divBdr>
          <w:divsChild>
            <w:div w:id="1903904488">
              <w:marLeft w:val="0"/>
              <w:marRight w:val="0"/>
              <w:marTop w:val="0"/>
              <w:marBottom w:val="0"/>
              <w:divBdr>
                <w:top w:val="none" w:sz="0" w:space="0" w:color="auto"/>
                <w:left w:val="none" w:sz="0" w:space="0" w:color="auto"/>
                <w:bottom w:val="none" w:sz="0" w:space="0" w:color="auto"/>
                <w:right w:val="none" w:sz="0" w:space="0" w:color="auto"/>
              </w:divBdr>
            </w:div>
          </w:divsChild>
        </w:div>
        <w:div w:id="1959871643">
          <w:marLeft w:val="0"/>
          <w:marRight w:val="0"/>
          <w:marTop w:val="0"/>
          <w:marBottom w:val="0"/>
          <w:divBdr>
            <w:top w:val="none" w:sz="0" w:space="0" w:color="auto"/>
            <w:left w:val="none" w:sz="0" w:space="0" w:color="auto"/>
            <w:bottom w:val="none" w:sz="0" w:space="0" w:color="auto"/>
            <w:right w:val="none" w:sz="0" w:space="0" w:color="auto"/>
          </w:divBdr>
          <w:divsChild>
            <w:div w:id="1715620192">
              <w:marLeft w:val="0"/>
              <w:marRight w:val="0"/>
              <w:marTop w:val="0"/>
              <w:marBottom w:val="0"/>
              <w:divBdr>
                <w:top w:val="none" w:sz="0" w:space="0" w:color="auto"/>
                <w:left w:val="none" w:sz="0" w:space="0" w:color="auto"/>
                <w:bottom w:val="none" w:sz="0" w:space="0" w:color="auto"/>
                <w:right w:val="none" w:sz="0" w:space="0" w:color="auto"/>
              </w:divBdr>
            </w:div>
          </w:divsChild>
        </w:div>
        <w:div w:id="2107730189">
          <w:marLeft w:val="0"/>
          <w:marRight w:val="0"/>
          <w:marTop w:val="0"/>
          <w:marBottom w:val="0"/>
          <w:divBdr>
            <w:top w:val="none" w:sz="0" w:space="0" w:color="auto"/>
            <w:left w:val="none" w:sz="0" w:space="0" w:color="auto"/>
            <w:bottom w:val="none" w:sz="0" w:space="0" w:color="auto"/>
            <w:right w:val="none" w:sz="0" w:space="0" w:color="auto"/>
          </w:divBdr>
        </w:div>
      </w:divsChild>
    </w:div>
    <w:div w:id="307825394">
      <w:bodyDiv w:val="1"/>
      <w:marLeft w:val="0"/>
      <w:marRight w:val="0"/>
      <w:marTop w:val="0"/>
      <w:marBottom w:val="0"/>
      <w:divBdr>
        <w:top w:val="none" w:sz="0" w:space="0" w:color="auto"/>
        <w:left w:val="none" w:sz="0" w:space="0" w:color="auto"/>
        <w:bottom w:val="none" w:sz="0" w:space="0" w:color="auto"/>
        <w:right w:val="none" w:sz="0" w:space="0" w:color="auto"/>
      </w:divBdr>
      <w:divsChild>
        <w:div w:id="172649814">
          <w:marLeft w:val="0"/>
          <w:marRight w:val="0"/>
          <w:marTop w:val="0"/>
          <w:marBottom w:val="0"/>
          <w:divBdr>
            <w:top w:val="none" w:sz="0" w:space="0" w:color="auto"/>
            <w:left w:val="none" w:sz="0" w:space="0" w:color="auto"/>
            <w:bottom w:val="none" w:sz="0" w:space="0" w:color="auto"/>
            <w:right w:val="none" w:sz="0" w:space="0" w:color="auto"/>
          </w:divBdr>
        </w:div>
        <w:div w:id="626738272">
          <w:marLeft w:val="1008"/>
          <w:marRight w:val="0"/>
          <w:marTop w:val="96"/>
          <w:marBottom w:val="0"/>
          <w:divBdr>
            <w:top w:val="none" w:sz="0" w:space="0" w:color="auto"/>
            <w:left w:val="none" w:sz="0" w:space="0" w:color="auto"/>
            <w:bottom w:val="none" w:sz="0" w:space="0" w:color="auto"/>
            <w:right w:val="none" w:sz="0" w:space="0" w:color="auto"/>
          </w:divBdr>
        </w:div>
        <w:div w:id="745035653">
          <w:marLeft w:val="0"/>
          <w:marRight w:val="0"/>
          <w:marTop w:val="0"/>
          <w:marBottom w:val="0"/>
          <w:divBdr>
            <w:top w:val="none" w:sz="0" w:space="0" w:color="auto"/>
            <w:left w:val="none" w:sz="0" w:space="0" w:color="auto"/>
            <w:bottom w:val="none" w:sz="0" w:space="0" w:color="auto"/>
            <w:right w:val="none" w:sz="0" w:space="0" w:color="auto"/>
          </w:divBdr>
        </w:div>
        <w:div w:id="867839059">
          <w:marLeft w:val="0"/>
          <w:marRight w:val="0"/>
          <w:marTop w:val="0"/>
          <w:marBottom w:val="0"/>
          <w:divBdr>
            <w:top w:val="none" w:sz="0" w:space="0" w:color="auto"/>
            <w:left w:val="none" w:sz="0" w:space="0" w:color="auto"/>
            <w:bottom w:val="none" w:sz="0" w:space="0" w:color="auto"/>
            <w:right w:val="none" w:sz="0" w:space="0" w:color="auto"/>
          </w:divBdr>
          <w:divsChild>
            <w:div w:id="2074228588">
              <w:marLeft w:val="0"/>
              <w:marRight w:val="0"/>
              <w:marTop w:val="0"/>
              <w:marBottom w:val="0"/>
              <w:divBdr>
                <w:top w:val="none" w:sz="0" w:space="0" w:color="auto"/>
                <w:left w:val="none" w:sz="0" w:space="0" w:color="auto"/>
                <w:bottom w:val="none" w:sz="0" w:space="0" w:color="auto"/>
                <w:right w:val="none" w:sz="0" w:space="0" w:color="auto"/>
              </w:divBdr>
            </w:div>
          </w:divsChild>
        </w:div>
        <w:div w:id="1008167861">
          <w:marLeft w:val="0"/>
          <w:marRight w:val="0"/>
          <w:marTop w:val="0"/>
          <w:marBottom w:val="0"/>
          <w:divBdr>
            <w:top w:val="none" w:sz="0" w:space="0" w:color="auto"/>
            <w:left w:val="none" w:sz="0" w:space="0" w:color="auto"/>
            <w:bottom w:val="none" w:sz="0" w:space="0" w:color="auto"/>
            <w:right w:val="none" w:sz="0" w:space="0" w:color="auto"/>
          </w:divBdr>
          <w:divsChild>
            <w:div w:id="1574048437">
              <w:marLeft w:val="0"/>
              <w:marRight w:val="0"/>
              <w:marTop w:val="0"/>
              <w:marBottom w:val="0"/>
              <w:divBdr>
                <w:top w:val="none" w:sz="0" w:space="0" w:color="auto"/>
                <w:left w:val="none" w:sz="0" w:space="0" w:color="auto"/>
                <w:bottom w:val="none" w:sz="0" w:space="0" w:color="auto"/>
                <w:right w:val="none" w:sz="0" w:space="0" w:color="auto"/>
              </w:divBdr>
              <w:divsChild>
                <w:div w:id="104736183">
                  <w:marLeft w:val="1008"/>
                  <w:marRight w:val="0"/>
                  <w:marTop w:val="96"/>
                  <w:marBottom w:val="0"/>
                  <w:divBdr>
                    <w:top w:val="none" w:sz="0" w:space="0" w:color="auto"/>
                    <w:left w:val="none" w:sz="0" w:space="0" w:color="auto"/>
                    <w:bottom w:val="none" w:sz="0" w:space="0" w:color="auto"/>
                    <w:right w:val="none" w:sz="0" w:space="0" w:color="auto"/>
                  </w:divBdr>
                </w:div>
              </w:divsChild>
            </w:div>
          </w:divsChild>
        </w:div>
        <w:div w:id="1111432593">
          <w:marLeft w:val="0"/>
          <w:marRight w:val="0"/>
          <w:marTop w:val="0"/>
          <w:marBottom w:val="0"/>
          <w:divBdr>
            <w:top w:val="none" w:sz="0" w:space="0" w:color="auto"/>
            <w:left w:val="none" w:sz="0" w:space="0" w:color="auto"/>
            <w:bottom w:val="none" w:sz="0" w:space="0" w:color="auto"/>
            <w:right w:val="none" w:sz="0" w:space="0" w:color="auto"/>
          </w:divBdr>
          <w:divsChild>
            <w:div w:id="772897275">
              <w:marLeft w:val="0"/>
              <w:marRight w:val="0"/>
              <w:marTop w:val="0"/>
              <w:marBottom w:val="0"/>
              <w:divBdr>
                <w:top w:val="none" w:sz="0" w:space="0" w:color="auto"/>
                <w:left w:val="none" w:sz="0" w:space="0" w:color="auto"/>
                <w:bottom w:val="none" w:sz="0" w:space="0" w:color="auto"/>
                <w:right w:val="none" w:sz="0" w:space="0" w:color="auto"/>
              </w:divBdr>
            </w:div>
          </w:divsChild>
        </w:div>
        <w:div w:id="1347051913">
          <w:marLeft w:val="0"/>
          <w:marRight w:val="0"/>
          <w:marTop w:val="0"/>
          <w:marBottom w:val="0"/>
          <w:divBdr>
            <w:top w:val="none" w:sz="0" w:space="0" w:color="auto"/>
            <w:left w:val="none" w:sz="0" w:space="0" w:color="auto"/>
            <w:bottom w:val="none" w:sz="0" w:space="0" w:color="auto"/>
            <w:right w:val="none" w:sz="0" w:space="0" w:color="auto"/>
          </w:divBdr>
          <w:divsChild>
            <w:div w:id="637734034">
              <w:marLeft w:val="0"/>
              <w:marRight w:val="0"/>
              <w:marTop w:val="0"/>
              <w:marBottom w:val="0"/>
              <w:divBdr>
                <w:top w:val="none" w:sz="0" w:space="0" w:color="auto"/>
                <w:left w:val="none" w:sz="0" w:space="0" w:color="auto"/>
                <w:bottom w:val="none" w:sz="0" w:space="0" w:color="auto"/>
                <w:right w:val="none" w:sz="0" w:space="0" w:color="auto"/>
              </w:divBdr>
            </w:div>
          </w:divsChild>
        </w:div>
        <w:div w:id="1379477080">
          <w:marLeft w:val="0"/>
          <w:marRight w:val="0"/>
          <w:marTop w:val="0"/>
          <w:marBottom w:val="0"/>
          <w:divBdr>
            <w:top w:val="none" w:sz="0" w:space="0" w:color="auto"/>
            <w:left w:val="none" w:sz="0" w:space="0" w:color="auto"/>
            <w:bottom w:val="none" w:sz="0" w:space="0" w:color="auto"/>
            <w:right w:val="none" w:sz="0" w:space="0" w:color="auto"/>
          </w:divBdr>
          <w:divsChild>
            <w:div w:id="50201669">
              <w:marLeft w:val="0"/>
              <w:marRight w:val="0"/>
              <w:marTop w:val="0"/>
              <w:marBottom w:val="0"/>
              <w:divBdr>
                <w:top w:val="none" w:sz="0" w:space="0" w:color="auto"/>
                <w:left w:val="none" w:sz="0" w:space="0" w:color="auto"/>
                <w:bottom w:val="none" w:sz="0" w:space="0" w:color="auto"/>
                <w:right w:val="none" w:sz="0" w:space="0" w:color="auto"/>
              </w:divBdr>
            </w:div>
          </w:divsChild>
        </w:div>
        <w:div w:id="1568567477">
          <w:marLeft w:val="0"/>
          <w:marRight w:val="0"/>
          <w:marTop w:val="0"/>
          <w:marBottom w:val="0"/>
          <w:divBdr>
            <w:top w:val="none" w:sz="0" w:space="0" w:color="auto"/>
            <w:left w:val="none" w:sz="0" w:space="0" w:color="auto"/>
            <w:bottom w:val="none" w:sz="0" w:space="0" w:color="auto"/>
            <w:right w:val="none" w:sz="0" w:space="0" w:color="auto"/>
          </w:divBdr>
        </w:div>
        <w:div w:id="1618760388">
          <w:marLeft w:val="0"/>
          <w:marRight w:val="0"/>
          <w:marTop w:val="0"/>
          <w:marBottom w:val="0"/>
          <w:divBdr>
            <w:top w:val="none" w:sz="0" w:space="0" w:color="auto"/>
            <w:left w:val="none" w:sz="0" w:space="0" w:color="auto"/>
            <w:bottom w:val="none" w:sz="0" w:space="0" w:color="auto"/>
            <w:right w:val="none" w:sz="0" w:space="0" w:color="auto"/>
          </w:divBdr>
        </w:div>
        <w:div w:id="1647854107">
          <w:marLeft w:val="0"/>
          <w:marRight w:val="0"/>
          <w:marTop w:val="0"/>
          <w:marBottom w:val="0"/>
          <w:divBdr>
            <w:top w:val="none" w:sz="0" w:space="0" w:color="auto"/>
            <w:left w:val="none" w:sz="0" w:space="0" w:color="auto"/>
            <w:bottom w:val="none" w:sz="0" w:space="0" w:color="auto"/>
            <w:right w:val="none" w:sz="0" w:space="0" w:color="auto"/>
          </w:divBdr>
        </w:div>
        <w:div w:id="1688212315">
          <w:marLeft w:val="1008"/>
          <w:marRight w:val="0"/>
          <w:marTop w:val="96"/>
          <w:marBottom w:val="0"/>
          <w:divBdr>
            <w:top w:val="none" w:sz="0" w:space="0" w:color="auto"/>
            <w:left w:val="none" w:sz="0" w:space="0" w:color="auto"/>
            <w:bottom w:val="none" w:sz="0" w:space="0" w:color="auto"/>
            <w:right w:val="none" w:sz="0" w:space="0" w:color="auto"/>
          </w:divBdr>
        </w:div>
        <w:div w:id="1851288937">
          <w:marLeft w:val="0"/>
          <w:marRight w:val="0"/>
          <w:marTop w:val="0"/>
          <w:marBottom w:val="0"/>
          <w:divBdr>
            <w:top w:val="none" w:sz="0" w:space="0" w:color="auto"/>
            <w:left w:val="none" w:sz="0" w:space="0" w:color="auto"/>
            <w:bottom w:val="none" w:sz="0" w:space="0" w:color="auto"/>
            <w:right w:val="none" w:sz="0" w:space="0" w:color="auto"/>
          </w:divBdr>
        </w:div>
        <w:div w:id="2072919420">
          <w:marLeft w:val="0"/>
          <w:marRight w:val="0"/>
          <w:marTop w:val="0"/>
          <w:marBottom w:val="0"/>
          <w:divBdr>
            <w:top w:val="none" w:sz="0" w:space="0" w:color="auto"/>
            <w:left w:val="none" w:sz="0" w:space="0" w:color="auto"/>
            <w:bottom w:val="none" w:sz="0" w:space="0" w:color="auto"/>
            <w:right w:val="none" w:sz="0" w:space="0" w:color="auto"/>
          </w:divBdr>
          <w:divsChild>
            <w:div w:id="727075525">
              <w:marLeft w:val="0"/>
              <w:marRight w:val="0"/>
              <w:marTop w:val="0"/>
              <w:marBottom w:val="0"/>
              <w:divBdr>
                <w:top w:val="none" w:sz="0" w:space="0" w:color="auto"/>
                <w:left w:val="none" w:sz="0" w:space="0" w:color="auto"/>
                <w:bottom w:val="none" w:sz="0" w:space="0" w:color="auto"/>
                <w:right w:val="none" w:sz="0" w:space="0" w:color="auto"/>
              </w:divBdr>
              <w:divsChild>
                <w:div w:id="1581060091">
                  <w:marLeft w:val="547"/>
                  <w:marRight w:val="0"/>
                  <w:marTop w:val="96"/>
                  <w:marBottom w:val="0"/>
                  <w:divBdr>
                    <w:top w:val="none" w:sz="0" w:space="0" w:color="auto"/>
                    <w:left w:val="none" w:sz="0" w:space="0" w:color="auto"/>
                    <w:bottom w:val="none" w:sz="0" w:space="0" w:color="auto"/>
                    <w:right w:val="none" w:sz="0" w:space="0" w:color="auto"/>
                  </w:divBdr>
                  <w:divsChild>
                    <w:div w:id="84152860">
                      <w:marLeft w:val="1008"/>
                      <w:marRight w:val="0"/>
                      <w:marTop w:val="91"/>
                      <w:marBottom w:val="0"/>
                      <w:divBdr>
                        <w:top w:val="none" w:sz="0" w:space="0" w:color="auto"/>
                        <w:left w:val="none" w:sz="0" w:space="0" w:color="auto"/>
                        <w:bottom w:val="none" w:sz="0" w:space="0" w:color="auto"/>
                        <w:right w:val="none" w:sz="0" w:space="0" w:color="auto"/>
                      </w:divBdr>
                    </w:div>
                    <w:div w:id="210071774">
                      <w:marLeft w:val="547"/>
                      <w:marRight w:val="0"/>
                      <w:marTop w:val="96"/>
                      <w:marBottom w:val="0"/>
                      <w:divBdr>
                        <w:top w:val="none" w:sz="0" w:space="0" w:color="auto"/>
                        <w:left w:val="none" w:sz="0" w:space="0" w:color="auto"/>
                        <w:bottom w:val="none" w:sz="0" w:space="0" w:color="auto"/>
                        <w:right w:val="none" w:sz="0" w:space="0" w:color="auto"/>
                      </w:divBdr>
                    </w:div>
                    <w:div w:id="609901322">
                      <w:marLeft w:val="1008"/>
                      <w:marRight w:val="0"/>
                      <w:marTop w:val="91"/>
                      <w:marBottom w:val="0"/>
                      <w:divBdr>
                        <w:top w:val="none" w:sz="0" w:space="0" w:color="auto"/>
                        <w:left w:val="none" w:sz="0" w:space="0" w:color="auto"/>
                        <w:bottom w:val="none" w:sz="0" w:space="0" w:color="auto"/>
                        <w:right w:val="none" w:sz="0" w:space="0" w:color="auto"/>
                      </w:divBdr>
                    </w:div>
                    <w:div w:id="642202992">
                      <w:marLeft w:val="1008"/>
                      <w:marRight w:val="0"/>
                      <w:marTop w:val="91"/>
                      <w:marBottom w:val="0"/>
                      <w:divBdr>
                        <w:top w:val="none" w:sz="0" w:space="0" w:color="auto"/>
                        <w:left w:val="none" w:sz="0" w:space="0" w:color="auto"/>
                        <w:bottom w:val="none" w:sz="0" w:space="0" w:color="auto"/>
                        <w:right w:val="none" w:sz="0" w:space="0" w:color="auto"/>
                      </w:divBdr>
                    </w:div>
                    <w:div w:id="897787352">
                      <w:marLeft w:val="1008"/>
                      <w:marRight w:val="0"/>
                      <w:marTop w:val="91"/>
                      <w:marBottom w:val="0"/>
                      <w:divBdr>
                        <w:top w:val="none" w:sz="0" w:space="0" w:color="auto"/>
                        <w:left w:val="none" w:sz="0" w:space="0" w:color="auto"/>
                        <w:bottom w:val="none" w:sz="0" w:space="0" w:color="auto"/>
                        <w:right w:val="none" w:sz="0" w:space="0" w:color="auto"/>
                      </w:divBdr>
                    </w:div>
                    <w:div w:id="1060637048">
                      <w:marLeft w:val="547"/>
                      <w:marRight w:val="0"/>
                      <w:marTop w:val="96"/>
                      <w:marBottom w:val="0"/>
                      <w:divBdr>
                        <w:top w:val="none" w:sz="0" w:space="0" w:color="auto"/>
                        <w:left w:val="none" w:sz="0" w:space="0" w:color="auto"/>
                        <w:bottom w:val="none" w:sz="0" w:space="0" w:color="auto"/>
                        <w:right w:val="none" w:sz="0" w:space="0" w:color="auto"/>
                      </w:divBdr>
                    </w:div>
                    <w:div w:id="1278946805">
                      <w:marLeft w:val="1008"/>
                      <w:marRight w:val="0"/>
                      <w:marTop w:val="91"/>
                      <w:marBottom w:val="0"/>
                      <w:divBdr>
                        <w:top w:val="none" w:sz="0" w:space="0" w:color="auto"/>
                        <w:left w:val="none" w:sz="0" w:space="0" w:color="auto"/>
                        <w:bottom w:val="none" w:sz="0" w:space="0" w:color="auto"/>
                        <w:right w:val="none" w:sz="0" w:space="0" w:color="auto"/>
                      </w:divBdr>
                    </w:div>
                    <w:div w:id="1909072105">
                      <w:marLeft w:val="1008"/>
                      <w:marRight w:val="0"/>
                      <w:marTop w:val="91"/>
                      <w:marBottom w:val="0"/>
                      <w:divBdr>
                        <w:top w:val="none" w:sz="0" w:space="0" w:color="auto"/>
                        <w:left w:val="none" w:sz="0" w:space="0" w:color="auto"/>
                        <w:bottom w:val="none" w:sz="0" w:space="0" w:color="auto"/>
                        <w:right w:val="none" w:sz="0" w:space="0" w:color="auto"/>
                      </w:divBdr>
                    </w:div>
                    <w:div w:id="2037731093">
                      <w:marLeft w:val="1008"/>
                      <w:marRight w:val="0"/>
                      <w:marTop w:val="91"/>
                      <w:marBottom w:val="0"/>
                      <w:divBdr>
                        <w:top w:val="none" w:sz="0" w:space="0" w:color="auto"/>
                        <w:left w:val="none" w:sz="0" w:space="0" w:color="auto"/>
                        <w:bottom w:val="none" w:sz="0" w:space="0" w:color="auto"/>
                        <w:right w:val="none" w:sz="0" w:space="0" w:color="auto"/>
                      </w:divBdr>
                    </w:div>
                    <w:div w:id="2042587959">
                      <w:marLeft w:val="1008"/>
                      <w:marRight w:val="0"/>
                      <w:marTop w:val="91"/>
                      <w:marBottom w:val="0"/>
                      <w:divBdr>
                        <w:top w:val="none" w:sz="0" w:space="0" w:color="auto"/>
                        <w:left w:val="none" w:sz="0" w:space="0" w:color="auto"/>
                        <w:bottom w:val="none" w:sz="0" w:space="0" w:color="auto"/>
                        <w:right w:val="none" w:sz="0" w:space="0" w:color="auto"/>
                      </w:divBdr>
                    </w:div>
                  </w:divsChild>
                </w:div>
              </w:divsChild>
            </w:div>
            <w:div w:id="1810856492">
              <w:marLeft w:val="0"/>
              <w:marRight w:val="0"/>
              <w:marTop w:val="0"/>
              <w:marBottom w:val="0"/>
              <w:divBdr>
                <w:top w:val="none" w:sz="0" w:space="0" w:color="auto"/>
                <w:left w:val="none" w:sz="0" w:space="0" w:color="auto"/>
                <w:bottom w:val="none" w:sz="0" w:space="0" w:color="auto"/>
                <w:right w:val="none" w:sz="0" w:space="0" w:color="auto"/>
              </w:divBdr>
              <w:divsChild>
                <w:div w:id="840127256">
                  <w:marLeft w:val="0"/>
                  <w:marRight w:val="0"/>
                  <w:marTop w:val="0"/>
                  <w:marBottom w:val="0"/>
                  <w:divBdr>
                    <w:top w:val="none" w:sz="0" w:space="0" w:color="auto"/>
                    <w:left w:val="none" w:sz="0" w:space="0" w:color="auto"/>
                    <w:bottom w:val="none" w:sz="0" w:space="0" w:color="auto"/>
                    <w:right w:val="none" w:sz="0" w:space="0" w:color="auto"/>
                  </w:divBdr>
                </w:div>
                <w:div w:id="202185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881216">
      <w:bodyDiv w:val="1"/>
      <w:marLeft w:val="0"/>
      <w:marRight w:val="0"/>
      <w:marTop w:val="0"/>
      <w:marBottom w:val="0"/>
      <w:divBdr>
        <w:top w:val="none" w:sz="0" w:space="0" w:color="auto"/>
        <w:left w:val="none" w:sz="0" w:space="0" w:color="auto"/>
        <w:bottom w:val="none" w:sz="0" w:space="0" w:color="auto"/>
        <w:right w:val="none" w:sz="0" w:space="0" w:color="auto"/>
      </w:divBdr>
    </w:div>
    <w:div w:id="346832908">
      <w:bodyDiv w:val="1"/>
      <w:marLeft w:val="0"/>
      <w:marRight w:val="0"/>
      <w:marTop w:val="0"/>
      <w:marBottom w:val="0"/>
      <w:divBdr>
        <w:top w:val="none" w:sz="0" w:space="0" w:color="auto"/>
        <w:left w:val="none" w:sz="0" w:space="0" w:color="auto"/>
        <w:bottom w:val="none" w:sz="0" w:space="0" w:color="auto"/>
        <w:right w:val="none" w:sz="0" w:space="0" w:color="auto"/>
      </w:divBdr>
      <w:divsChild>
        <w:div w:id="395469471">
          <w:marLeft w:val="0"/>
          <w:marRight w:val="0"/>
          <w:marTop w:val="0"/>
          <w:marBottom w:val="0"/>
          <w:divBdr>
            <w:top w:val="none" w:sz="0" w:space="0" w:color="auto"/>
            <w:left w:val="none" w:sz="0" w:space="0" w:color="auto"/>
            <w:bottom w:val="none" w:sz="0" w:space="0" w:color="auto"/>
            <w:right w:val="none" w:sz="0" w:space="0" w:color="auto"/>
          </w:divBdr>
          <w:divsChild>
            <w:div w:id="99445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097835">
      <w:bodyDiv w:val="1"/>
      <w:marLeft w:val="0"/>
      <w:marRight w:val="0"/>
      <w:marTop w:val="0"/>
      <w:marBottom w:val="0"/>
      <w:divBdr>
        <w:top w:val="none" w:sz="0" w:space="0" w:color="auto"/>
        <w:left w:val="none" w:sz="0" w:space="0" w:color="auto"/>
        <w:bottom w:val="none" w:sz="0" w:space="0" w:color="auto"/>
        <w:right w:val="none" w:sz="0" w:space="0" w:color="auto"/>
      </w:divBdr>
    </w:div>
    <w:div w:id="459081711">
      <w:bodyDiv w:val="1"/>
      <w:marLeft w:val="0"/>
      <w:marRight w:val="0"/>
      <w:marTop w:val="0"/>
      <w:marBottom w:val="0"/>
      <w:divBdr>
        <w:top w:val="none" w:sz="0" w:space="0" w:color="auto"/>
        <w:left w:val="none" w:sz="0" w:space="0" w:color="auto"/>
        <w:bottom w:val="none" w:sz="0" w:space="0" w:color="auto"/>
        <w:right w:val="none" w:sz="0" w:space="0" w:color="auto"/>
      </w:divBdr>
      <w:divsChild>
        <w:div w:id="2114788625">
          <w:marLeft w:val="547"/>
          <w:marRight w:val="0"/>
          <w:marTop w:val="86"/>
          <w:marBottom w:val="0"/>
          <w:divBdr>
            <w:top w:val="none" w:sz="0" w:space="0" w:color="auto"/>
            <w:left w:val="none" w:sz="0" w:space="0" w:color="auto"/>
            <w:bottom w:val="none" w:sz="0" w:space="0" w:color="auto"/>
            <w:right w:val="none" w:sz="0" w:space="0" w:color="auto"/>
          </w:divBdr>
        </w:div>
      </w:divsChild>
    </w:div>
    <w:div w:id="488715576">
      <w:bodyDiv w:val="1"/>
      <w:marLeft w:val="0"/>
      <w:marRight w:val="0"/>
      <w:marTop w:val="0"/>
      <w:marBottom w:val="0"/>
      <w:divBdr>
        <w:top w:val="none" w:sz="0" w:space="0" w:color="auto"/>
        <w:left w:val="none" w:sz="0" w:space="0" w:color="auto"/>
        <w:bottom w:val="none" w:sz="0" w:space="0" w:color="auto"/>
        <w:right w:val="none" w:sz="0" w:space="0" w:color="auto"/>
      </w:divBdr>
    </w:div>
    <w:div w:id="518743478">
      <w:bodyDiv w:val="1"/>
      <w:marLeft w:val="0"/>
      <w:marRight w:val="0"/>
      <w:marTop w:val="0"/>
      <w:marBottom w:val="0"/>
      <w:divBdr>
        <w:top w:val="none" w:sz="0" w:space="0" w:color="auto"/>
        <w:left w:val="none" w:sz="0" w:space="0" w:color="auto"/>
        <w:bottom w:val="none" w:sz="0" w:space="0" w:color="auto"/>
        <w:right w:val="none" w:sz="0" w:space="0" w:color="auto"/>
      </w:divBdr>
      <w:divsChild>
        <w:div w:id="186062667">
          <w:marLeft w:val="720"/>
          <w:marRight w:val="0"/>
          <w:marTop w:val="96"/>
          <w:marBottom w:val="0"/>
          <w:divBdr>
            <w:top w:val="none" w:sz="0" w:space="0" w:color="auto"/>
            <w:left w:val="none" w:sz="0" w:space="0" w:color="auto"/>
            <w:bottom w:val="none" w:sz="0" w:space="0" w:color="auto"/>
            <w:right w:val="none" w:sz="0" w:space="0" w:color="auto"/>
          </w:divBdr>
        </w:div>
        <w:div w:id="957100592">
          <w:marLeft w:val="720"/>
          <w:marRight w:val="0"/>
          <w:marTop w:val="96"/>
          <w:marBottom w:val="0"/>
          <w:divBdr>
            <w:top w:val="none" w:sz="0" w:space="0" w:color="auto"/>
            <w:left w:val="none" w:sz="0" w:space="0" w:color="auto"/>
            <w:bottom w:val="none" w:sz="0" w:space="0" w:color="auto"/>
            <w:right w:val="none" w:sz="0" w:space="0" w:color="auto"/>
          </w:divBdr>
        </w:div>
        <w:div w:id="1399014225">
          <w:marLeft w:val="720"/>
          <w:marRight w:val="0"/>
          <w:marTop w:val="96"/>
          <w:marBottom w:val="0"/>
          <w:divBdr>
            <w:top w:val="none" w:sz="0" w:space="0" w:color="auto"/>
            <w:left w:val="none" w:sz="0" w:space="0" w:color="auto"/>
            <w:bottom w:val="none" w:sz="0" w:space="0" w:color="auto"/>
            <w:right w:val="none" w:sz="0" w:space="0" w:color="auto"/>
          </w:divBdr>
        </w:div>
      </w:divsChild>
    </w:div>
    <w:div w:id="524487576">
      <w:bodyDiv w:val="1"/>
      <w:marLeft w:val="0"/>
      <w:marRight w:val="0"/>
      <w:marTop w:val="0"/>
      <w:marBottom w:val="0"/>
      <w:divBdr>
        <w:top w:val="none" w:sz="0" w:space="0" w:color="auto"/>
        <w:left w:val="none" w:sz="0" w:space="0" w:color="auto"/>
        <w:bottom w:val="none" w:sz="0" w:space="0" w:color="auto"/>
        <w:right w:val="none" w:sz="0" w:space="0" w:color="auto"/>
      </w:divBdr>
      <w:divsChild>
        <w:div w:id="133670">
          <w:marLeft w:val="0"/>
          <w:marRight w:val="0"/>
          <w:marTop w:val="0"/>
          <w:marBottom w:val="0"/>
          <w:divBdr>
            <w:top w:val="none" w:sz="0" w:space="0" w:color="auto"/>
            <w:left w:val="none" w:sz="0" w:space="0" w:color="auto"/>
            <w:bottom w:val="none" w:sz="0" w:space="0" w:color="auto"/>
            <w:right w:val="none" w:sz="0" w:space="0" w:color="auto"/>
          </w:divBdr>
          <w:divsChild>
            <w:div w:id="80222330">
              <w:marLeft w:val="0"/>
              <w:marRight w:val="0"/>
              <w:marTop w:val="0"/>
              <w:marBottom w:val="0"/>
              <w:divBdr>
                <w:top w:val="none" w:sz="0" w:space="0" w:color="auto"/>
                <w:left w:val="none" w:sz="0" w:space="0" w:color="auto"/>
                <w:bottom w:val="none" w:sz="0" w:space="0" w:color="auto"/>
                <w:right w:val="none" w:sz="0" w:space="0" w:color="auto"/>
              </w:divBdr>
            </w:div>
            <w:div w:id="922765931">
              <w:marLeft w:val="0"/>
              <w:marRight w:val="0"/>
              <w:marTop w:val="0"/>
              <w:marBottom w:val="0"/>
              <w:divBdr>
                <w:top w:val="none" w:sz="0" w:space="0" w:color="auto"/>
                <w:left w:val="none" w:sz="0" w:space="0" w:color="auto"/>
                <w:bottom w:val="none" w:sz="0" w:space="0" w:color="auto"/>
                <w:right w:val="none" w:sz="0" w:space="0" w:color="auto"/>
              </w:divBdr>
              <w:divsChild>
                <w:div w:id="887228878">
                  <w:marLeft w:val="0"/>
                  <w:marRight w:val="0"/>
                  <w:marTop w:val="0"/>
                  <w:marBottom w:val="0"/>
                  <w:divBdr>
                    <w:top w:val="none" w:sz="0" w:space="0" w:color="auto"/>
                    <w:left w:val="none" w:sz="0" w:space="0" w:color="auto"/>
                    <w:bottom w:val="none" w:sz="0" w:space="0" w:color="auto"/>
                    <w:right w:val="none" w:sz="0" w:space="0" w:color="auto"/>
                  </w:divBdr>
                </w:div>
                <w:div w:id="1043871639">
                  <w:marLeft w:val="0"/>
                  <w:marRight w:val="0"/>
                  <w:marTop w:val="0"/>
                  <w:marBottom w:val="0"/>
                  <w:divBdr>
                    <w:top w:val="none" w:sz="0" w:space="0" w:color="auto"/>
                    <w:left w:val="none" w:sz="0" w:space="0" w:color="auto"/>
                    <w:bottom w:val="none" w:sz="0" w:space="0" w:color="auto"/>
                    <w:right w:val="none" w:sz="0" w:space="0" w:color="auto"/>
                  </w:divBdr>
                </w:div>
              </w:divsChild>
            </w:div>
            <w:div w:id="1532500280">
              <w:marLeft w:val="0"/>
              <w:marRight w:val="0"/>
              <w:marTop w:val="0"/>
              <w:marBottom w:val="0"/>
              <w:divBdr>
                <w:top w:val="none" w:sz="0" w:space="0" w:color="auto"/>
                <w:left w:val="none" w:sz="0" w:space="0" w:color="auto"/>
                <w:bottom w:val="none" w:sz="0" w:space="0" w:color="auto"/>
                <w:right w:val="none" w:sz="0" w:space="0" w:color="auto"/>
              </w:divBdr>
              <w:divsChild>
                <w:div w:id="45564924">
                  <w:marLeft w:val="0"/>
                  <w:marRight w:val="0"/>
                  <w:marTop w:val="0"/>
                  <w:marBottom w:val="0"/>
                  <w:divBdr>
                    <w:top w:val="none" w:sz="0" w:space="0" w:color="auto"/>
                    <w:left w:val="none" w:sz="0" w:space="0" w:color="auto"/>
                    <w:bottom w:val="none" w:sz="0" w:space="0" w:color="auto"/>
                    <w:right w:val="none" w:sz="0" w:space="0" w:color="auto"/>
                  </w:divBdr>
                </w:div>
                <w:div w:id="179051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382451">
          <w:marLeft w:val="0"/>
          <w:marRight w:val="0"/>
          <w:marTop w:val="0"/>
          <w:marBottom w:val="0"/>
          <w:divBdr>
            <w:top w:val="none" w:sz="0" w:space="0" w:color="auto"/>
            <w:left w:val="none" w:sz="0" w:space="0" w:color="auto"/>
            <w:bottom w:val="none" w:sz="0" w:space="0" w:color="auto"/>
            <w:right w:val="none" w:sz="0" w:space="0" w:color="auto"/>
          </w:divBdr>
          <w:divsChild>
            <w:div w:id="472720468">
              <w:marLeft w:val="0"/>
              <w:marRight w:val="0"/>
              <w:marTop w:val="0"/>
              <w:marBottom w:val="0"/>
              <w:divBdr>
                <w:top w:val="none" w:sz="0" w:space="0" w:color="auto"/>
                <w:left w:val="none" w:sz="0" w:space="0" w:color="auto"/>
                <w:bottom w:val="none" w:sz="0" w:space="0" w:color="auto"/>
                <w:right w:val="none" w:sz="0" w:space="0" w:color="auto"/>
              </w:divBdr>
            </w:div>
            <w:div w:id="556009724">
              <w:marLeft w:val="0"/>
              <w:marRight w:val="0"/>
              <w:marTop w:val="0"/>
              <w:marBottom w:val="0"/>
              <w:divBdr>
                <w:top w:val="none" w:sz="0" w:space="0" w:color="auto"/>
                <w:left w:val="none" w:sz="0" w:space="0" w:color="auto"/>
                <w:bottom w:val="none" w:sz="0" w:space="0" w:color="auto"/>
                <w:right w:val="none" w:sz="0" w:space="0" w:color="auto"/>
              </w:divBdr>
              <w:divsChild>
                <w:div w:id="33771726">
                  <w:marLeft w:val="0"/>
                  <w:marRight w:val="0"/>
                  <w:marTop w:val="0"/>
                  <w:marBottom w:val="0"/>
                  <w:divBdr>
                    <w:top w:val="none" w:sz="0" w:space="0" w:color="auto"/>
                    <w:left w:val="none" w:sz="0" w:space="0" w:color="auto"/>
                    <w:bottom w:val="none" w:sz="0" w:space="0" w:color="auto"/>
                    <w:right w:val="none" w:sz="0" w:space="0" w:color="auto"/>
                  </w:divBdr>
                </w:div>
                <w:div w:id="48269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307451">
          <w:marLeft w:val="0"/>
          <w:marRight w:val="0"/>
          <w:marTop w:val="0"/>
          <w:marBottom w:val="0"/>
          <w:divBdr>
            <w:top w:val="none" w:sz="0" w:space="0" w:color="auto"/>
            <w:left w:val="none" w:sz="0" w:space="0" w:color="auto"/>
            <w:bottom w:val="none" w:sz="0" w:space="0" w:color="auto"/>
            <w:right w:val="none" w:sz="0" w:space="0" w:color="auto"/>
          </w:divBdr>
        </w:div>
        <w:div w:id="1177380328">
          <w:marLeft w:val="0"/>
          <w:marRight w:val="0"/>
          <w:marTop w:val="0"/>
          <w:marBottom w:val="0"/>
          <w:divBdr>
            <w:top w:val="none" w:sz="0" w:space="0" w:color="auto"/>
            <w:left w:val="none" w:sz="0" w:space="0" w:color="auto"/>
            <w:bottom w:val="none" w:sz="0" w:space="0" w:color="auto"/>
            <w:right w:val="none" w:sz="0" w:space="0" w:color="auto"/>
          </w:divBdr>
          <w:divsChild>
            <w:div w:id="497112469">
              <w:marLeft w:val="0"/>
              <w:marRight w:val="0"/>
              <w:marTop w:val="0"/>
              <w:marBottom w:val="0"/>
              <w:divBdr>
                <w:top w:val="none" w:sz="0" w:space="0" w:color="auto"/>
                <w:left w:val="none" w:sz="0" w:space="0" w:color="auto"/>
                <w:bottom w:val="none" w:sz="0" w:space="0" w:color="auto"/>
                <w:right w:val="none" w:sz="0" w:space="0" w:color="auto"/>
              </w:divBdr>
            </w:div>
            <w:div w:id="734662070">
              <w:marLeft w:val="0"/>
              <w:marRight w:val="0"/>
              <w:marTop w:val="0"/>
              <w:marBottom w:val="0"/>
              <w:divBdr>
                <w:top w:val="none" w:sz="0" w:space="0" w:color="auto"/>
                <w:left w:val="none" w:sz="0" w:space="0" w:color="auto"/>
                <w:bottom w:val="none" w:sz="0" w:space="0" w:color="auto"/>
                <w:right w:val="none" w:sz="0" w:space="0" w:color="auto"/>
              </w:divBdr>
              <w:divsChild>
                <w:div w:id="8415">
                  <w:marLeft w:val="0"/>
                  <w:marRight w:val="0"/>
                  <w:marTop w:val="0"/>
                  <w:marBottom w:val="0"/>
                  <w:divBdr>
                    <w:top w:val="none" w:sz="0" w:space="0" w:color="auto"/>
                    <w:left w:val="none" w:sz="0" w:space="0" w:color="auto"/>
                    <w:bottom w:val="none" w:sz="0" w:space="0" w:color="auto"/>
                    <w:right w:val="none" w:sz="0" w:space="0" w:color="auto"/>
                  </w:divBdr>
                </w:div>
                <w:div w:id="170571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522787">
          <w:marLeft w:val="0"/>
          <w:marRight w:val="0"/>
          <w:marTop w:val="0"/>
          <w:marBottom w:val="0"/>
          <w:divBdr>
            <w:top w:val="none" w:sz="0" w:space="0" w:color="auto"/>
            <w:left w:val="none" w:sz="0" w:space="0" w:color="auto"/>
            <w:bottom w:val="none" w:sz="0" w:space="0" w:color="auto"/>
            <w:right w:val="none" w:sz="0" w:space="0" w:color="auto"/>
          </w:divBdr>
        </w:div>
        <w:div w:id="1865900244">
          <w:marLeft w:val="0"/>
          <w:marRight w:val="0"/>
          <w:marTop w:val="0"/>
          <w:marBottom w:val="0"/>
          <w:divBdr>
            <w:top w:val="none" w:sz="0" w:space="0" w:color="auto"/>
            <w:left w:val="none" w:sz="0" w:space="0" w:color="auto"/>
            <w:bottom w:val="none" w:sz="0" w:space="0" w:color="auto"/>
            <w:right w:val="none" w:sz="0" w:space="0" w:color="auto"/>
          </w:divBdr>
          <w:divsChild>
            <w:div w:id="374157305">
              <w:marLeft w:val="0"/>
              <w:marRight w:val="0"/>
              <w:marTop w:val="0"/>
              <w:marBottom w:val="0"/>
              <w:divBdr>
                <w:top w:val="none" w:sz="0" w:space="0" w:color="auto"/>
                <w:left w:val="none" w:sz="0" w:space="0" w:color="auto"/>
                <w:bottom w:val="none" w:sz="0" w:space="0" w:color="auto"/>
                <w:right w:val="none" w:sz="0" w:space="0" w:color="auto"/>
              </w:divBdr>
            </w:div>
            <w:div w:id="611281468">
              <w:marLeft w:val="0"/>
              <w:marRight w:val="0"/>
              <w:marTop w:val="0"/>
              <w:marBottom w:val="0"/>
              <w:divBdr>
                <w:top w:val="none" w:sz="0" w:space="0" w:color="auto"/>
                <w:left w:val="none" w:sz="0" w:space="0" w:color="auto"/>
                <w:bottom w:val="none" w:sz="0" w:space="0" w:color="auto"/>
                <w:right w:val="none" w:sz="0" w:space="0" w:color="auto"/>
              </w:divBdr>
              <w:divsChild>
                <w:div w:id="573974902">
                  <w:marLeft w:val="0"/>
                  <w:marRight w:val="0"/>
                  <w:marTop w:val="0"/>
                  <w:marBottom w:val="0"/>
                  <w:divBdr>
                    <w:top w:val="none" w:sz="0" w:space="0" w:color="auto"/>
                    <w:left w:val="none" w:sz="0" w:space="0" w:color="auto"/>
                    <w:bottom w:val="none" w:sz="0" w:space="0" w:color="auto"/>
                    <w:right w:val="none" w:sz="0" w:space="0" w:color="auto"/>
                  </w:divBdr>
                </w:div>
                <w:div w:id="1769546979">
                  <w:marLeft w:val="0"/>
                  <w:marRight w:val="0"/>
                  <w:marTop w:val="0"/>
                  <w:marBottom w:val="0"/>
                  <w:divBdr>
                    <w:top w:val="none" w:sz="0" w:space="0" w:color="auto"/>
                    <w:left w:val="none" w:sz="0" w:space="0" w:color="auto"/>
                    <w:bottom w:val="none" w:sz="0" w:space="0" w:color="auto"/>
                    <w:right w:val="none" w:sz="0" w:space="0" w:color="auto"/>
                  </w:divBdr>
                </w:div>
              </w:divsChild>
            </w:div>
            <w:div w:id="1360206497">
              <w:marLeft w:val="0"/>
              <w:marRight w:val="0"/>
              <w:marTop w:val="0"/>
              <w:marBottom w:val="0"/>
              <w:divBdr>
                <w:top w:val="none" w:sz="0" w:space="0" w:color="auto"/>
                <w:left w:val="none" w:sz="0" w:space="0" w:color="auto"/>
                <w:bottom w:val="none" w:sz="0" w:space="0" w:color="auto"/>
                <w:right w:val="none" w:sz="0" w:space="0" w:color="auto"/>
              </w:divBdr>
              <w:divsChild>
                <w:div w:id="160587187">
                  <w:marLeft w:val="0"/>
                  <w:marRight w:val="0"/>
                  <w:marTop w:val="0"/>
                  <w:marBottom w:val="0"/>
                  <w:divBdr>
                    <w:top w:val="none" w:sz="0" w:space="0" w:color="auto"/>
                    <w:left w:val="none" w:sz="0" w:space="0" w:color="auto"/>
                    <w:bottom w:val="none" w:sz="0" w:space="0" w:color="auto"/>
                    <w:right w:val="none" w:sz="0" w:space="0" w:color="auto"/>
                  </w:divBdr>
                </w:div>
                <w:div w:id="492765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706091">
          <w:marLeft w:val="0"/>
          <w:marRight w:val="0"/>
          <w:marTop w:val="0"/>
          <w:marBottom w:val="0"/>
          <w:divBdr>
            <w:top w:val="none" w:sz="0" w:space="0" w:color="auto"/>
            <w:left w:val="none" w:sz="0" w:space="0" w:color="auto"/>
            <w:bottom w:val="none" w:sz="0" w:space="0" w:color="auto"/>
            <w:right w:val="none" w:sz="0" w:space="0" w:color="auto"/>
          </w:divBdr>
        </w:div>
      </w:divsChild>
    </w:div>
    <w:div w:id="594479490">
      <w:bodyDiv w:val="1"/>
      <w:marLeft w:val="0"/>
      <w:marRight w:val="0"/>
      <w:marTop w:val="0"/>
      <w:marBottom w:val="0"/>
      <w:divBdr>
        <w:top w:val="none" w:sz="0" w:space="0" w:color="auto"/>
        <w:left w:val="none" w:sz="0" w:space="0" w:color="auto"/>
        <w:bottom w:val="none" w:sz="0" w:space="0" w:color="auto"/>
        <w:right w:val="none" w:sz="0" w:space="0" w:color="auto"/>
      </w:divBdr>
    </w:div>
    <w:div w:id="597754522">
      <w:bodyDiv w:val="1"/>
      <w:marLeft w:val="0"/>
      <w:marRight w:val="0"/>
      <w:marTop w:val="0"/>
      <w:marBottom w:val="0"/>
      <w:divBdr>
        <w:top w:val="none" w:sz="0" w:space="0" w:color="auto"/>
        <w:left w:val="none" w:sz="0" w:space="0" w:color="auto"/>
        <w:bottom w:val="none" w:sz="0" w:space="0" w:color="auto"/>
        <w:right w:val="none" w:sz="0" w:space="0" w:color="auto"/>
      </w:divBdr>
      <w:divsChild>
        <w:div w:id="1146238597">
          <w:marLeft w:val="720"/>
          <w:marRight w:val="0"/>
          <w:marTop w:val="96"/>
          <w:marBottom w:val="0"/>
          <w:divBdr>
            <w:top w:val="none" w:sz="0" w:space="0" w:color="auto"/>
            <w:left w:val="none" w:sz="0" w:space="0" w:color="auto"/>
            <w:bottom w:val="none" w:sz="0" w:space="0" w:color="auto"/>
            <w:right w:val="none" w:sz="0" w:space="0" w:color="auto"/>
          </w:divBdr>
        </w:div>
        <w:div w:id="1672559149">
          <w:marLeft w:val="720"/>
          <w:marRight w:val="0"/>
          <w:marTop w:val="96"/>
          <w:marBottom w:val="0"/>
          <w:divBdr>
            <w:top w:val="none" w:sz="0" w:space="0" w:color="auto"/>
            <w:left w:val="none" w:sz="0" w:space="0" w:color="auto"/>
            <w:bottom w:val="none" w:sz="0" w:space="0" w:color="auto"/>
            <w:right w:val="none" w:sz="0" w:space="0" w:color="auto"/>
          </w:divBdr>
        </w:div>
      </w:divsChild>
    </w:div>
    <w:div w:id="601493782">
      <w:bodyDiv w:val="1"/>
      <w:marLeft w:val="0"/>
      <w:marRight w:val="0"/>
      <w:marTop w:val="0"/>
      <w:marBottom w:val="0"/>
      <w:divBdr>
        <w:top w:val="none" w:sz="0" w:space="0" w:color="auto"/>
        <w:left w:val="none" w:sz="0" w:space="0" w:color="auto"/>
        <w:bottom w:val="none" w:sz="0" w:space="0" w:color="auto"/>
        <w:right w:val="none" w:sz="0" w:space="0" w:color="auto"/>
      </w:divBdr>
      <w:divsChild>
        <w:div w:id="1527788312">
          <w:marLeft w:val="0"/>
          <w:marRight w:val="0"/>
          <w:marTop w:val="0"/>
          <w:marBottom w:val="0"/>
          <w:divBdr>
            <w:top w:val="none" w:sz="0" w:space="0" w:color="auto"/>
            <w:left w:val="none" w:sz="0" w:space="0" w:color="auto"/>
            <w:bottom w:val="none" w:sz="0" w:space="0" w:color="auto"/>
            <w:right w:val="none" w:sz="0" w:space="0" w:color="auto"/>
          </w:divBdr>
          <w:divsChild>
            <w:div w:id="49927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293023">
      <w:bodyDiv w:val="1"/>
      <w:marLeft w:val="0"/>
      <w:marRight w:val="0"/>
      <w:marTop w:val="0"/>
      <w:marBottom w:val="0"/>
      <w:divBdr>
        <w:top w:val="none" w:sz="0" w:space="0" w:color="auto"/>
        <w:left w:val="none" w:sz="0" w:space="0" w:color="auto"/>
        <w:bottom w:val="none" w:sz="0" w:space="0" w:color="auto"/>
        <w:right w:val="none" w:sz="0" w:space="0" w:color="auto"/>
      </w:divBdr>
      <w:divsChild>
        <w:div w:id="1298998412">
          <w:marLeft w:val="0"/>
          <w:marRight w:val="0"/>
          <w:marTop w:val="0"/>
          <w:marBottom w:val="0"/>
          <w:divBdr>
            <w:top w:val="none" w:sz="0" w:space="0" w:color="auto"/>
            <w:left w:val="none" w:sz="0" w:space="0" w:color="auto"/>
            <w:bottom w:val="none" w:sz="0" w:space="0" w:color="auto"/>
            <w:right w:val="none" w:sz="0" w:space="0" w:color="auto"/>
          </w:divBdr>
        </w:div>
        <w:div w:id="1566142354">
          <w:marLeft w:val="0"/>
          <w:marRight w:val="0"/>
          <w:marTop w:val="0"/>
          <w:marBottom w:val="0"/>
          <w:divBdr>
            <w:top w:val="none" w:sz="0" w:space="0" w:color="auto"/>
            <w:left w:val="none" w:sz="0" w:space="0" w:color="auto"/>
            <w:bottom w:val="none" w:sz="0" w:space="0" w:color="auto"/>
            <w:right w:val="none" w:sz="0" w:space="0" w:color="auto"/>
          </w:divBdr>
          <w:divsChild>
            <w:div w:id="101715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20305">
      <w:bodyDiv w:val="1"/>
      <w:marLeft w:val="0"/>
      <w:marRight w:val="0"/>
      <w:marTop w:val="0"/>
      <w:marBottom w:val="0"/>
      <w:divBdr>
        <w:top w:val="none" w:sz="0" w:space="0" w:color="auto"/>
        <w:left w:val="none" w:sz="0" w:space="0" w:color="auto"/>
        <w:bottom w:val="none" w:sz="0" w:space="0" w:color="auto"/>
        <w:right w:val="none" w:sz="0" w:space="0" w:color="auto"/>
      </w:divBdr>
      <w:divsChild>
        <w:div w:id="233206276">
          <w:marLeft w:val="0"/>
          <w:marRight w:val="0"/>
          <w:marTop w:val="0"/>
          <w:marBottom w:val="0"/>
          <w:divBdr>
            <w:top w:val="none" w:sz="0" w:space="0" w:color="auto"/>
            <w:left w:val="none" w:sz="0" w:space="0" w:color="auto"/>
            <w:bottom w:val="none" w:sz="0" w:space="0" w:color="auto"/>
            <w:right w:val="none" w:sz="0" w:space="0" w:color="auto"/>
          </w:divBdr>
        </w:div>
        <w:div w:id="636882302">
          <w:marLeft w:val="0"/>
          <w:marRight w:val="0"/>
          <w:marTop w:val="0"/>
          <w:marBottom w:val="0"/>
          <w:divBdr>
            <w:top w:val="none" w:sz="0" w:space="0" w:color="auto"/>
            <w:left w:val="none" w:sz="0" w:space="0" w:color="auto"/>
            <w:bottom w:val="none" w:sz="0" w:space="0" w:color="auto"/>
            <w:right w:val="none" w:sz="0" w:space="0" w:color="auto"/>
          </w:divBdr>
        </w:div>
      </w:divsChild>
    </w:div>
    <w:div w:id="641808510">
      <w:bodyDiv w:val="1"/>
      <w:marLeft w:val="0"/>
      <w:marRight w:val="0"/>
      <w:marTop w:val="0"/>
      <w:marBottom w:val="0"/>
      <w:divBdr>
        <w:top w:val="none" w:sz="0" w:space="0" w:color="auto"/>
        <w:left w:val="none" w:sz="0" w:space="0" w:color="auto"/>
        <w:bottom w:val="none" w:sz="0" w:space="0" w:color="auto"/>
        <w:right w:val="none" w:sz="0" w:space="0" w:color="auto"/>
      </w:divBdr>
    </w:div>
    <w:div w:id="659698594">
      <w:bodyDiv w:val="1"/>
      <w:marLeft w:val="0"/>
      <w:marRight w:val="0"/>
      <w:marTop w:val="0"/>
      <w:marBottom w:val="0"/>
      <w:divBdr>
        <w:top w:val="none" w:sz="0" w:space="0" w:color="auto"/>
        <w:left w:val="none" w:sz="0" w:space="0" w:color="auto"/>
        <w:bottom w:val="none" w:sz="0" w:space="0" w:color="auto"/>
        <w:right w:val="none" w:sz="0" w:space="0" w:color="auto"/>
      </w:divBdr>
    </w:div>
    <w:div w:id="683170738">
      <w:bodyDiv w:val="1"/>
      <w:marLeft w:val="0"/>
      <w:marRight w:val="0"/>
      <w:marTop w:val="0"/>
      <w:marBottom w:val="0"/>
      <w:divBdr>
        <w:top w:val="none" w:sz="0" w:space="0" w:color="auto"/>
        <w:left w:val="none" w:sz="0" w:space="0" w:color="auto"/>
        <w:bottom w:val="none" w:sz="0" w:space="0" w:color="auto"/>
        <w:right w:val="none" w:sz="0" w:space="0" w:color="auto"/>
      </w:divBdr>
    </w:div>
    <w:div w:id="713777141">
      <w:bodyDiv w:val="1"/>
      <w:marLeft w:val="0"/>
      <w:marRight w:val="0"/>
      <w:marTop w:val="0"/>
      <w:marBottom w:val="0"/>
      <w:divBdr>
        <w:top w:val="none" w:sz="0" w:space="0" w:color="auto"/>
        <w:left w:val="none" w:sz="0" w:space="0" w:color="auto"/>
        <w:bottom w:val="none" w:sz="0" w:space="0" w:color="auto"/>
        <w:right w:val="none" w:sz="0" w:space="0" w:color="auto"/>
      </w:divBdr>
      <w:divsChild>
        <w:div w:id="386492403">
          <w:marLeft w:val="547"/>
          <w:marRight w:val="0"/>
          <w:marTop w:val="96"/>
          <w:marBottom w:val="0"/>
          <w:divBdr>
            <w:top w:val="none" w:sz="0" w:space="0" w:color="auto"/>
            <w:left w:val="none" w:sz="0" w:space="0" w:color="auto"/>
            <w:bottom w:val="none" w:sz="0" w:space="0" w:color="auto"/>
            <w:right w:val="none" w:sz="0" w:space="0" w:color="auto"/>
          </w:divBdr>
        </w:div>
        <w:div w:id="446395583">
          <w:marLeft w:val="547"/>
          <w:marRight w:val="0"/>
          <w:marTop w:val="96"/>
          <w:marBottom w:val="0"/>
          <w:divBdr>
            <w:top w:val="none" w:sz="0" w:space="0" w:color="auto"/>
            <w:left w:val="none" w:sz="0" w:space="0" w:color="auto"/>
            <w:bottom w:val="none" w:sz="0" w:space="0" w:color="auto"/>
            <w:right w:val="none" w:sz="0" w:space="0" w:color="auto"/>
          </w:divBdr>
        </w:div>
        <w:div w:id="609632463">
          <w:marLeft w:val="547"/>
          <w:marRight w:val="0"/>
          <w:marTop w:val="96"/>
          <w:marBottom w:val="0"/>
          <w:divBdr>
            <w:top w:val="none" w:sz="0" w:space="0" w:color="auto"/>
            <w:left w:val="none" w:sz="0" w:space="0" w:color="auto"/>
            <w:bottom w:val="none" w:sz="0" w:space="0" w:color="auto"/>
            <w:right w:val="none" w:sz="0" w:space="0" w:color="auto"/>
          </w:divBdr>
        </w:div>
        <w:div w:id="862673117">
          <w:marLeft w:val="547"/>
          <w:marRight w:val="0"/>
          <w:marTop w:val="96"/>
          <w:marBottom w:val="0"/>
          <w:divBdr>
            <w:top w:val="none" w:sz="0" w:space="0" w:color="auto"/>
            <w:left w:val="none" w:sz="0" w:space="0" w:color="auto"/>
            <w:bottom w:val="none" w:sz="0" w:space="0" w:color="auto"/>
            <w:right w:val="none" w:sz="0" w:space="0" w:color="auto"/>
          </w:divBdr>
        </w:div>
        <w:div w:id="883491504">
          <w:marLeft w:val="547"/>
          <w:marRight w:val="0"/>
          <w:marTop w:val="96"/>
          <w:marBottom w:val="0"/>
          <w:divBdr>
            <w:top w:val="none" w:sz="0" w:space="0" w:color="auto"/>
            <w:left w:val="none" w:sz="0" w:space="0" w:color="auto"/>
            <w:bottom w:val="none" w:sz="0" w:space="0" w:color="auto"/>
            <w:right w:val="none" w:sz="0" w:space="0" w:color="auto"/>
          </w:divBdr>
        </w:div>
        <w:div w:id="1480152618">
          <w:marLeft w:val="547"/>
          <w:marRight w:val="0"/>
          <w:marTop w:val="96"/>
          <w:marBottom w:val="0"/>
          <w:divBdr>
            <w:top w:val="none" w:sz="0" w:space="0" w:color="auto"/>
            <w:left w:val="none" w:sz="0" w:space="0" w:color="auto"/>
            <w:bottom w:val="none" w:sz="0" w:space="0" w:color="auto"/>
            <w:right w:val="none" w:sz="0" w:space="0" w:color="auto"/>
          </w:divBdr>
        </w:div>
        <w:div w:id="1527525350">
          <w:marLeft w:val="547"/>
          <w:marRight w:val="0"/>
          <w:marTop w:val="96"/>
          <w:marBottom w:val="0"/>
          <w:divBdr>
            <w:top w:val="none" w:sz="0" w:space="0" w:color="auto"/>
            <w:left w:val="none" w:sz="0" w:space="0" w:color="auto"/>
            <w:bottom w:val="none" w:sz="0" w:space="0" w:color="auto"/>
            <w:right w:val="none" w:sz="0" w:space="0" w:color="auto"/>
          </w:divBdr>
        </w:div>
        <w:div w:id="2060744992">
          <w:marLeft w:val="547"/>
          <w:marRight w:val="0"/>
          <w:marTop w:val="96"/>
          <w:marBottom w:val="0"/>
          <w:divBdr>
            <w:top w:val="none" w:sz="0" w:space="0" w:color="auto"/>
            <w:left w:val="none" w:sz="0" w:space="0" w:color="auto"/>
            <w:bottom w:val="none" w:sz="0" w:space="0" w:color="auto"/>
            <w:right w:val="none" w:sz="0" w:space="0" w:color="auto"/>
          </w:divBdr>
        </w:div>
      </w:divsChild>
    </w:div>
    <w:div w:id="740250985">
      <w:bodyDiv w:val="1"/>
      <w:marLeft w:val="0"/>
      <w:marRight w:val="0"/>
      <w:marTop w:val="0"/>
      <w:marBottom w:val="0"/>
      <w:divBdr>
        <w:top w:val="none" w:sz="0" w:space="0" w:color="auto"/>
        <w:left w:val="none" w:sz="0" w:space="0" w:color="auto"/>
        <w:bottom w:val="none" w:sz="0" w:space="0" w:color="auto"/>
        <w:right w:val="none" w:sz="0" w:space="0" w:color="auto"/>
      </w:divBdr>
      <w:divsChild>
        <w:div w:id="1629508828">
          <w:marLeft w:val="576"/>
          <w:marRight w:val="0"/>
          <w:marTop w:val="115"/>
          <w:marBottom w:val="0"/>
          <w:divBdr>
            <w:top w:val="none" w:sz="0" w:space="0" w:color="auto"/>
            <w:left w:val="none" w:sz="0" w:space="0" w:color="auto"/>
            <w:bottom w:val="none" w:sz="0" w:space="0" w:color="auto"/>
            <w:right w:val="none" w:sz="0" w:space="0" w:color="auto"/>
          </w:divBdr>
        </w:div>
      </w:divsChild>
    </w:div>
    <w:div w:id="761142225">
      <w:bodyDiv w:val="1"/>
      <w:marLeft w:val="0"/>
      <w:marRight w:val="0"/>
      <w:marTop w:val="0"/>
      <w:marBottom w:val="0"/>
      <w:divBdr>
        <w:top w:val="none" w:sz="0" w:space="0" w:color="auto"/>
        <w:left w:val="none" w:sz="0" w:space="0" w:color="auto"/>
        <w:bottom w:val="none" w:sz="0" w:space="0" w:color="auto"/>
        <w:right w:val="none" w:sz="0" w:space="0" w:color="auto"/>
      </w:divBdr>
    </w:div>
    <w:div w:id="785655871">
      <w:bodyDiv w:val="1"/>
      <w:marLeft w:val="0"/>
      <w:marRight w:val="0"/>
      <w:marTop w:val="0"/>
      <w:marBottom w:val="0"/>
      <w:divBdr>
        <w:top w:val="none" w:sz="0" w:space="0" w:color="auto"/>
        <w:left w:val="none" w:sz="0" w:space="0" w:color="auto"/>
        <w:bottom w:val="none" w:sz="0" w:space="0" w:color="auto"/>
        <w:right w:val="none" w:sz="0" w:space="0" w:color="auto"/>
      </w:divBdr>
    </w:div>
    <w:div w:id="794130733">
      <w:bodyDiv w:val="1"/>
      <w:marLeft w:val="0"/>
      <w:marRight w:val="0"/>
      <w:marTop w:val="0"/>
      <w:marBottom w:val="0"/>
      <w:divBdr>
        <w:top w:val="none" w:sz="0" w:space="0" w:color="auto"/>
        <w:left w:val="none" w:sz="0" w:space="0" w:color="auto"/>
        <w:bottom w:val="none" w:sz="0" w:space="0" w:color="auto"/>
        <w:right w:val="none" w:sz="0" w:space="0" w:color="auto"/>
      </w:divBdr>
    </w:div>
    <w:div w:id="802044906">
      <w:bodyDiv w:val="1"/>
      <w:marLeft w:val="0"/>
      <w:marRight w:val="0"/>
      <w:marTop w:val="0"/>
      <w:marBottom w:val="0"/>
      <w:divBdr>
        <w:top w:val="none" w:sz="0" w:space="0" w:color="auto"/>
        <w:left w:val="none" w:sz="0" w:space="0" w:color="auto"/>
        <w:bottom w:val="none" w:sz="0" w:space="0" w:color="auto"/>
        <w:right w:val="none" w:sz="0" w:space="0" w:color="auto"/>
      </w:divBdr>
      <w:divsChild>
        <w:div w:id="2059892999">
          <w:marLeft w:val="0"/>
          <w:marRight w:val="0"/>
          <w:marTop w:val="0"/>
          <w:marBottom w:val="0"/>
          <w:divBdr>
            <w:top w:val="none" w:sz="0" w:space="0" w:color="auto"/>
            <w:left w:val="none" w:sz="0" w:space="0" w:color="auto"/>
            <w:bottom w:val="none" w:sz="0" w:space="0" w:color="auto"/>
            <w:right w:val="none" w:sz="0" w:space="0" w:color="auto"/>
          </w:divBdr>
          <w:divsChild>
            <w:div w:id="1187869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409933">
      <w:bodyDiv w:val="1"/>
      <w:marLeft w:val="0"/>
      <w:marRight w:val="0"/>
      <w:marTop w:val="0"/>
      <w:marBottom w:val="0"/>
      <w:divBdr>
        <w:top w:val="none" w:sz="0" w:space="0" w:color="auto"/>
        <w:left w:val="none" w:sz="0" w:space="0" w:color="auto"/>
        <w:bottom w:val="none" w:sz="0" w:space="0" w:color="auto"/>
        <w:right w:val="none" w:sz="0" w:space="0" w:color="auto"/>
      </w:divBdr>
      <w:divsChild>
        <w:div w:id="106700913">
          <w:marLeft w:val="0"/>
          <w:marRight w:val="0"/>
          <w:marTop w:val="0"/>
          <w:marBottom w:val="0"/>
          <w:divBdr>
            <w:top w:val="none" w:sz="0" w:space="0" w:color="auto"/>
            <w:left w:val="none" w:sz="0" w:space="0" w:color="auto"/>
            <w:bottom w:val="none" w:sz="0" w:space="0" w:color="auto"/>
            <w:right w:val="none" w:sz="0" w:space="0" w:color="auto"/>
          </w:divBdr>
          <w:divsChild>
            <w:div w:id="476647645">
              <w:marLeft w:val="0"/>
              <w:marRight w:val="0"/>
              <w:marTop w:val="0"/>
              <w:marBottom w:val="0"/>
              <w:divBdr>
                <w:top w:val="none" w:sz="0" w:space="0" w:color="auto"/>
                <w:left w:val="none" w:sz="0" w:space="0" w:color="auto"/>
                <w:bottom w:val="none" w:sz="0" w:space="0" w:color="auto"/>
                <w:right w:val="none" w:sz="0" w:space="0" w:color="auto"/>
              </w:divBdr>
            </w:div>
          </w:divsChild>
        </w:div>
        <w:div w:id="239216111">
          <w:marLeft w:val="0"/>
          <w:marRight w:val="0"/>
          <w:marTop w:val="0"/>
          <w:marBottom w:val="0"/>
          <w:divBdr>
            <w:top w:val="none" w:sz="0" w:space="0" w:color="auto"/>
            <w:left w:val="none" w:sz="0" w:space="0" w:color="auto"/>
            <w:bottom w:val="none" w:sz="0" w:space="0" w:color="auto"/>
            <w:right w:val="none" w:sz="0" w:space="0" w:color="auto"/>
          </w:divBdr>
          <w:divsChild>
            <w:div w:id="180824914">
              <w:marLeft w:val="0"/>
              <w:marRight w:val="0"/>
              <w:marTop w:val="0"/>
              <w:marBottom w:val="0"/>
              <w:divBdr>
                <w:top w:val="none" w:sz="0" w:space="0" w:color="auto"/>
                <w:left w:val="none" w:sz="0" w:space="0" w:color="auto"/>
                <w:bottom w:val="none" w:sz="0" w:space="0" w:color="auto"/>
                <w:right w:val="none" w:sz="0" w:space="0" w:color="auto"/>
              </w:divBdr>
            </w:div>
          </w:divsChild>
        </w:div>
        <w:div w:id="303895510">
          <w:marLeft w:val="0"/>
          <w:marRight w:val="0"/>
          <w:marTop w:val="0"/>
          <w:marBottom w:val="0"/>
          <w:divBdr>
            <w:top w:val="none" w:sz="0" w:space="0" w:color="auto"/>
            <w:left w:val="none" w:sz="0" w:space="0" w:color="auto"/>
            <w:bottom w:val="none" w:sz="0" w:space="0" w:color="auto"/>
            <w:right w:val="none" w:sz="0" w:space="0" w:color="auto"/>
          </w:divBdr>
        </w:div>
        <w:div w:id="313687364">
          <w:marLeft w:val="1008"/>
          <w:marRight w:val="0"/>
          <w:marTop w:val="96"/>
          <w:marBottom w:val="0"/>
          <w:divBdr>
            <w:top w:val="none" w:sz="0" w:space="0" w:color="auto"/>
            <w:left w:val="none" w:sz="0" w:space="0" w:color="auto"/>
            <w:bottom w:val="none" w:sz="0" w:space="0" w:color="auto"/>
            <w:right w:val="none" w:sz="0" w:space="0" w:color="auto"/>
          </w:divBdr>
        </w:div>
        <w:div w:id="322856597">
          <w:marLeft w:val="0"/>
          <w:marRight w:val="0"/>
          <w:marTop w:val="0"/>
          <w:marBottom w:val="0"/>
          <w:divBdr>
            <w:top w:val="none" w:sz="0" w:space="0" w:color="auto"/>
            <w:left w:val="none" w:sz="0" w:space="0" w:color="auto"/>
            <w:bottom w:val="none" w:sz="0" w:space="0" w:color="auto"/>
            <w:right w:val="none" w:sz="0" w:space="0" w:color="auto"/>
          </w:divBdr>
        </w:div>
        <w:div w:id="663779474">
          <w:marLeft w:val="0"/>
          <w:marRight w:val="0"/>
          <w:marTop w:val="0"/>
          <w:marBottom w:val="0"/>
          <w:divBdr>
            <w:top w:val="none" w:sz="0" w:space="0" w:color="auto"/>
            <w:left w:val="none" w:sz="0" w:space="0" w:color="auto"/>
            <w:bottom w:val="none" w:sz="0" w:space="0" w:color="auto"/>
            <w:right w:val="none" w:sz="0" w:space="0" w:color="auto"/>
          </w:divBdr>
          <w:divsChild>
            <w:div w:id="643002797">
              <w:marLeft w:val="0"/>
              <w:marRight w:val="0"/>
              <w:marTop w:val="0"/>
              <w:marBottom w:val="0"/>
              <w:divBdr>
                <w:top w:val="none" w:sz="0" w:space="0" w:color="auto"/>
                <w:left w:val="none" w:sz="0" w:space="0" w:color="auto"/>
                <w:bottom w:val="none" w:sz="0" w:space="0" w:color="auto"/>
                <w:right w:val="none" w:sz="0" w:space="0" w:color="auto"/>
              </w:divBdr>
              <w:divsChild>
                <w:div w:id="113643228">
                  <w:marLeft w:val="1008"/>
                  <w:marRight w:val="0"/>
                  <w:marTop w:val="96"/>
                  <w:marBottom w:val="0"/>
                  <w:divBdr>
                    <w:top w:val="none" w:sz="0" w:space="0" w:color="auto"/>
                    <w:left w:val="none" w:sz="0" w:space="0" w:color="auto"/>
                    <w:bottom w:val="none" w:sz="0" w:space="0" w:color="auto"/>
                    <w:right w:val="none" w:sz="0" w:space="0" w:color="auto"/>
                  </w:divBdr>
                </w:div>
              </w:divsChild>
            </w:div>
          </w:divsChild>
        </w:div>
        <w:div w:id="1277979179">
          <w:marLeft w:val="0"/>
          <w:marRight w:val="0"/>
          <w:marTop w:val="0"/>
          <w:marBottom w:val="0"/>
          <w:divBdr>
            <w:top w:val="none" w:sz="0" w:space="0" w:color="auto"/>
            <w:left w:val="none" w:sz="0" w:space="0" w:color="auto"/>
            <w:bottom w:val="none" w:sz="0" w:space="0" w:color="auto"/>
            <w:right w:val="none" w:sz="0" w:space="0" w:color="auto"/>
          </w:divBdr>
        </w:div>
        <w:div w:id="1289704614">
          <w:marLeft w:val="0"/>
          <w:marRight w:val="0"/>
          <w:marTop w:val="0"/>
          <w:marBottom w:val="0"/>
          <w:divBdr>
            <w:top w:val="none" w:sz="0" w:space="0" w:color="auto"/>
            <w:left w:val="none" w:sz="0" w:space="0" w:color="auto"/>
            <w:bottom w:val="none" w:sz="0" w:space="0" w:color="auto"/>
            <w:right w:val="none" w:sz="0" w:space="0" w:color="auto"/>
          </w:divBdr>
          <w:divsChild>
            <w:div w:id="1700546126">
              <w:marLeft w:val="0"/>
              <w:marRight w:val="0"/>
              <w:marTop w:val="0"/>
              <w:marBottom w:val="0"/>
              <w:divBdr>
                <w:top w:val="none" w:sz="0" w:space="0" w:color="auto"/>
                <w:left w:val="none" w:sz="0" w:space="0" w:color="auto"/>
                <w:bottom w:val="none" w:sz="0" w:space="0" w:color="auto"/>
                <w:right w:val="none" w:sz="0" w:space="0" w:color="auto"/>
              </w:divBdr>
            </w:div>
          </w:divsChild>
        </w:div>
        <w:div w:id="1315405423">
          <w:marLeft w:val="0"/>
          <w:marRight w:val="0"/>
          <w:marTop w:val="0"/>
          <w:marBottom w:val="0"/>
          <w:divBdr>
            <w:top w:val="none" w:sz="0" w:space="0" w:color="auto"/>
            <w:left w:val="none" w:sz="0" w:space="0" w:color="auto"/>
            <w:bottom w:val="none" w:sz="0" w:space="0" w:color="auto"/>
            <w:right w:val="none" w:sz="0" w:space="0" w:color="auto"/>
          </w:divBdr>
        </w:div>
        <w:div w:id="1623345401">
          <w:marLeft w:val="0"/>
          <w:marRight w:val="0"/>
          <w:marTop w:val="0"/>
          <w:marBottom w:val="0"/>
          <w:divBdr>
            <w:top w:val="none" w:sz="0" w:space="0" w:color="auto"/>
            <w:left w:val="none" w:sz="0" w:space="0" w:color="auto"/>
            <w:bottom w:val="none" w:sz="0" w:space="0" w:color="auto"/>
            <w:right w:val="none" w:sz="0" w:space="0" w:color="auto"/>
          </w:divBdr>
          <w:divsChild>
            <w:div w:id="68506465">
              <w:marLeft w:val="0"/>
              <w:marRight w:val="0"/>
              <w:marTop w:val="0"/>
              <w:marBottom w:val="0"/>
              <w:divBdr>
                <w:top w:val="none" w:sz="0" w:space="0" w:color="auto"/>
                <w:left w:val="none" w:sz="0" w:space="0" w:color="auto"/>
                <w:bottom w:val="none" w:sz="0" w:space="0" w:color="auto"/>
                <w:right w:val="none" w:sz="0" w:space="0" w:color="auto"/>
              </w:divBdr>
            </w:div>
          </w:divsChild>
        </w:div>
        <w:div w:id="1774932503">
          <w:marLeft w:val="0"/>
          <w:marRight w:val="0"/>
          <w:marTop w:val="0"/>
          <w:marBottom w:val="0"/>
          <w:divBdr>
            <w:top w:val="none" w:sz="0" w:space="0" w:color="auto"/>
            <w:left w:val="none" w:sz="0" w:space="0" w:color="auto"/>
            <w:bottom w:val="none" w:sz="0" w:space="0" w:color="auto"/>
            <w:right w:val="none" w:sz="0" w:space="0" w:color="auto"/>
          </w:divBdr>
        </w:div>
        <w:div w:id="1939674868">
          <w:marLeft w:val="1008"/>
          <w:marRight w:val="0"/>
          <w:marTop w:val="96"/>
          <w:marBottom w:val="0"/>
          <w:divBdr>
            <w:top w:val="none" w:sz="0" w:space="0" w:color="auto"/>
            <w:left w:val="none" w:sz="0" w:space="0" w:color="auto"/>
            <w:bottom w:val="none" w:sz="0" w:space="0" w:color="auto"/>
            <w:right w:val="none" w:sz="0" w:space="0" w:color="auto"/>
          </w:divBdr>
        </w:div>
        <w:div w:id="2066680001">
          <w:marLeft w:val="0"/>
          <w:marRight w:val="0"/>
          <w:marTop w:val="0"/>
          <w:marBottom w:val="0"/>
          <w:divBdr>
            <w:top w:val="none" w:sz="0" w:space="0" w:color="auto"/>
            <w:left w:val="none" w:sz="0" w:space="0" w:color="auto"/>
            <w:bottom w:val="none" w:sz="0" w:space="0" w:color="auto"/>
            <w:right w:val="none" w:sz="0" w:space="0" w:color="auto"/>
          </w:divBdr>
          <w:divsChild>
            <w:div w:id="1304192307">
              <w:marLeft w:val="0"/>
              <w:marRight w:val="0"/>
              <w:marTop w:val="0"/>
              <w:marBottom w:val="0"/>
              <w:divBdr>
                <w:top w:val="none" w:sz="0" w:space="0" w:color="auto"/>
                <w:left w:val="none" w:sz="0" w:space="0" w:color="auto"/>
                <w:bottom w:val="none" w:sz="0" w:space="0" w:color="auto"/>
                <w:right w:val="none" w:sz="0" w:space="0" w:color="auto"/>
              </w:divBdr>
              <w:divsChild>
                <w:div w:id="6830790">
                  <w:marLeft w:val="547"/>
                  <w:marRight w:val="0"/>
                  <w:marTop w:val="96"/>
                  <w:marBottom w:val="0"/>
                  <w:divBdr>
                    <w:top w:val="none" w:sz="0" w:space="0" w:color="auto"/>
                    <w:left w:val="none" w:sz="0" w:space="0" w:color="auto"/>
                    <w:bottom w:val="none" w:sz="0" w:space="0" w:color="auto"/>
                    <w:right w:val="none" w:sz="0" w:space="0" w:color="auto"/>
                  </w:divBdr>
                  <w:divsChild>
                    <w:div w:id="9111109">
                      <w:marLeft w:val="1008"/>
                      <w:marRight w:val="0"/>
                      <w:marTop w:val="91"/>
                      <w:marBottom w:val="0"/>
                      <w:divBdr>
                        <w:top w:val="none" w:sz="0" w:space="0" w:color="auto"/>
                        <w:left w:val="none" w:sz="0" w:space="0" w:color="auto"/>
                        <w:bottom w:val="none" w:sz="0" w:space="0" w:color="auto"/>
                        <w:right w:val="none" w:sz="0" w:space="0" w:color="auto"/>
                      </w:divBdr>
                    </w:div>
                    <w:div w:id="78799231">
                      <w:marLeft w:val="547"/>
                      <w:marRight w:val="0"/>
                      <w:marTop w:val="96"/>
                      <w:marBottom w:val="0"/>
                      <w:divBdr>
                        <w:top w:val="none" w:sz="0" w:space="0" w:color="auto"/>
                        <w:left w:val="none" w:sz="0" w:space="0" w:color="auto"/>
                        <w:bottom w:val="none" w:sz="0" w:space="0" w:color="auto"/>
                        <w:right w:val="none" w:sz="0" w:space="0" w:color="auto"/>
                      </w:divBdr>
                    </w:div>
                    <w:div w:id="209194645">
                      <w:marLeft w:val="547"/>
                      <w:marRight w:val="0"/>
                      <w:marTop w:val="96"/>
                      <w:marBottom w:val="0"/>
                      <w:divBdr>
                        <w:top w:val="none" w:sz="0" w:space="0" w:color="auto"/>
                        <w:left w:val="none" w:sz="0" w:space="0" w:color="auto"/>
                        <w:bottom w:val="none" w:sz="0" w:space="0" w:color="auto"/>
                        <w:right w:val="none" w:sz="0" w:space="0" w:color="auto"/>
                      </w:divBdr>
                    </w:div>
                    <w:div w:id="482741212">
                      <w:marLeft w:val="1008"/>
                      <w:marRight w:val="0"/>
                      <w:marTop w:val="91"/>
                      <w:marBottom w:val="0"/>
                      <w:divBdr>
                        <w:top w:val="none" w:sz="0" w:space="0" w:color="auto"/>
                        <w:left w:val="none" w:sz="0" w:space="0" w:color="auto"/>
                        <w:bottom w:val="none" w:sz="0" w:space="0" w:color="auto"/>
                        <w:right w:val="none" w:sz="0" w:space="0" w:color="auto"/>
                      </w:divBdr>
                    </w:div>
                    <w:div w:id="884678479">
                      <w:marLeft w:val="1008"/>
                      <w:marRight w:val="0"/>
                      <w:marTop w:val="91"/>
                      <w:marBottom w:val="0"/>
                      <w:divBdr>
                        <w:top w:val="none" w:sz="0" w:space="0" w:color="auto"/>
                        <w:left w:val="none" w:sz="0" w:space="0" w:color="auto"/>
                        <w:bottom w:val="none" w:sz="0" w:space="0" w:color="auto"/>
                        <w:right w:val="none" w:sz="0" w:space="0" w:color="auto"/>
                      </w:divBdr>
                    </w:div>
                    <w:div w:id="991178265">
                      <w:marLeft w:val="1008"/>
                      <w:marRight w:val="0"/>
                      <w:marTop w:val="91"/>
                      <w:marBottom w:val="0"/>
                      <w:divBdr>
                        <w:top w:val="none" w:sz="0" w:space="0" w:color="auto"/>
                        <w:left w:val="none" w:sz="0" w:space="0" w:color="auto"/>
                        <w:bottom w:val="none" w:sz="0" w:space="0" w:color="auto"/>
                        <w:right w:val="none" w:sz="0" w:space="0" w:color="auto"/>
                      </w:divBdr>
                    </w:div>
                    <w:div w:id="1017150716">
                      <w:marLeft w:val="1008"/>
                      <w:marRight w:val="0"/>
                      <w:marTop w:val="91"/>
                      <w:marBottom w:val="0"/>
                      <w:divBdr>
                        <w:top w:val="none" w:sz="0" w:space="0" w:color="auto"/>
                        <w:left w:val="none" w:sz="0" w:space="0" w:color="auto"/>
                        <w:bottom w:val="none" w:sz="0" w:space="0" w:color="auto"/>
                        <w:right w:val="none" w:sz="0" w:space="0" w:color="auto"/>
                      </w:divBdr>
                    </w:div>
                    <w:div w:id="1658344879">
                      <w:marLeft w:val="1008"/>
                      <w:marRight w:val="0"/>
                      <w:marTop w:val="91"/>
                      <w:marBottom w:val="0"/>
                      <w:divBdr>
                        <w:top w:val="none" w:sz="0" w:space="0" w:color="auto"/>
                        <w:left w:val="none" w:sz="0" w:space="0" w:color="auto"/>
                        <w:bottom w:val="none" w:sz="0" w:space="0" w:color="auto"/>
                        <w:right w:val="none" w:sz="0" w:space="0" w:color="auto"/>
                      </w:divBdr>
                    </w:div>
                    <w:div w:id="1725104251">
                      <w:marLeft w:val="1008"/>
                      <w:marRight w:val="0"/>
                      <w:marTop w:val="91"/>
                      <w:marBottom w:val="0"/>
                      <w:divBdr>
                        <w:top w:val="none" w:sz="0" w:space="0" w:color="auto"/>
                        <w:left w:val="none" w:sz="0" w:space="0" w:color="auto"/>
                        <w:bottom w:val="none" w:sz="0" w:space="0" w:color="auto"/>
                        <w:right w:val="none" w:sz="0" w:space="0" w:color="auto"/>
                      </w:divBdr>
                    </w:div>
                    <w:div w:id="1751582926">
                      <w:marLeft w:val="1008"/>
                      <w:marRight w:val="0"/>
                      <w:marTop w:val="91"/>
                      <w:marBottom w:val="0"/>
                      <w:divBdr>
                        <w:top w:val="none" w:sz="0" w:space="0" w:color="auto"/>
                        <w:left w:val="none" w:sz="0" w:space="0" w:color="auto"/>
                        <w:bottom w:val="none" w:sz="0" w:space="0" w:color="auto"/>
                        <w:right w:val="none" w:sz="0" w:space="0" w:color="auto"/>
                      </w:divBdr>
                    </w:div>
                  </w:divsChild>
                </w:div>
              </w:divsChild>
            </w:div>
            <w:div w:id="1651978600">
              <w:marLeft w:val="0"/>
              <w:marRight w:val="0"/>
              <w:marTop w:val="0"/>
              <w:marBottom w:val="0"/>
              <w:divBdr>
                <w:top w:val="none" w:sz="0" w:space="0" w:color="auto"/>
                <w:left w:val="none" w:sz="0" w:space="0" w:color="auto"/>
                <w:bottom w:val="none" w:sz="0" w:space="0" w:color="auto"/>
                <w:right w:val="none" w:sz="0" w:space="0" w:color="auto"/>
              </w:divBdr>
              <w:divsChild>
                <w:div w:id="589043069">
                  <w:marLeft w:val="0"/>
                  <w:marRight w:val="0"/>
                  <w:marTop w:val="0"/>
                  <w:marBottom w:val="0"/>
                  <w:divBdr>
                    <w:top w:val="none" w:sz="0" w:space="0" w:color="auto"/>
                    <w:left w:val="none" w:sz="0" w:space="0" w:color="auto"/>
                    <w:bottom w:val="none" w:sz="0" w:space="0" w:color="auto"/>
                    <w:right w:val="none" w:sz="0" w:space="0" w:color="auto"/>
                  </w:divBdr>
                </w:div>
                <w:div w:id="196106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749635">
          <w:marLeft w:val="0"/>
          <w:marRight w:val="0"/>
          <w:marTop w:val="0"/>
          <w:marBottom w:val="0"/>
          <w:divBdr>
            <w:top w:val="none" w:sz="0" w:space="0" w:color="auto"/>
            <w:left w:val="none" w:sz="0" w:space="0" w:color="auto"/>
            <w:bottom w:val="none" w:sz="0" w:space="0" w:color="auto"/>
            <w:right w:val="none" w:sz="0" w:space="0" w:color="auto"/>
          </w:divBdr>
        </w:div>
      </w:divsChild>
    </w:div>
    <w:div w:id="856119905">
      <w:bodyDiv w:val="1"/>
      <w:marLeft w:val="0"/>
      <w:marRight w:val="0"/>
      <w:marTop w:val="0"/>
      <w:marBottom w:val="0"/>
      <w:divBdr>
        <w:top w:val="none" w:sz="0" w:space="0" w:color="auto"/>
        <w:left w:val="none" w:sz="0" w:space="0" w:color="auto"/>
        <w:bottom w:val="none" w:sz="0" w:space="0" w:color="auto"/>
        <w:right w:val="none" w:sz="0" w:space="0" w:color="auto"/>
      </w:divBdr>
      <w:divsChild>
        <w:div w:id="85619965">
          <w:marLeft w:val="547"/>
          <w:marRight w:val="0"/>
          <w:marTop w:val="86"/>
          <w:marBottom w:val="0"/>
          <w:divBdr>
            <w:top w:val="none" w:sz="0" w:space="0" w:color="auto"/>
            <w:left w:val="none" w:sz="0" w:space="0" w:color="auto"/>
            <w:bottom w:val="none" w:sz="0" w:space="0" w:color="auto"/>
            <w:right w:val="none" w:sz="0" w:space="0" w:color="auto"/>
          </w:divBdr>
        </w:div>
        <w:div w:id="298538736">
          <w:marLeft w:val="547"/>
          <w:marRight w:val="0"/>
          <w:marTop w:val="86"/>
          <w:marBottom w:val="0"/>
          <w:divBdr>
            <w:top w:val="none" w:sz="0" w:space="0" w:color="auto"/>
            <w:left w:val="none" w:sz="0" w:space="0" w:color="auto"/>
            <w:bottom w:val="none" w:sz="0" w:space="0" w:color="auto"/>
            <w:right w:val="none" w:sz="0" w:space="0" w:color="auto"/>
          </w:divBdr>
        </w:div>
      </w:divsChild>
    </w:div>
    <w:div w:id="873539428">
      <w:bodyDiv w:val="1"/>
      <w:marLeft w:val="0"/>
      <w:marRight w:val="0"/>
      <w:marTop w:val="0"/>
      <w:marBottom w:val="0"/>
      <w:divBdr>
        <w:top w:val="none" w:sz="0" w:space="0" w:color="auto"/>
        <w:left w:val="none" w:sz="0" w:space="0" w:color="auto"/>
        <w:bottom w:val="none" w:sz="0" w:space="0" w:color="auto"/>
        <w:right w:val="none" w:sz="0" w:space="0" w:color="auto"/>
      </w:divBdr>
      <w:divsChild>
        <w:div w:id="411705425">
          <w:marLeft w:val="547"/>
          <w:marRight w:val="0"/>
          <w:marTop w:val="86"/>
          <w:marBottom w:val="0"/>
          <w:divBdr>
            <w:top w:val="none" w:sz="0" w:space="0" w:color="auto"/>
            <w:left w:val="none" w:sz="0" w:space="0" w:color="auto"/>
            <w:bottom w:val="none" w:sz="0" w:space="0" w:color="auto"/>
            <w:right w:val="none" w:sz="0" w:space="0" w:color="auto"/>
          </w:divBdr>
        </w:div>
        <w:div w:id="854684828">
          <w:marLeft w:val="547"/>
          <w:marRight w:val="0"/>
          <w:marTop w:val="86"/>
          <w:marBottom w:val="0"/>
          <w:divBdr>
            <w:top w:val="none" w:sz="0" w:space="0" w:color="auto"/>
            <w:left w:val="none" w:sz="0" w:space="0" w:color="auto"/>
            <w:bottom w:val="none" w:sz="0" w:space="0" w:color="auto"/>
            <w:right w:val="none" w:sz="0" w:space="0" w:color="auto"/>
          </w:divBdr>
        </w:div>
        <w:div w:id="2137679830">
          <w:marLeft w:val="547"/>
          <w:marRight w:val="0"/>
          <w:marTop w:val="86"/>
          <w:marBottom w:val="0"/>
          <w:divBdr>
            <w:top w:val="none" w:sz="0" w:space="0" w:color="auto"/>
            <w:left w:val="none" w:sz="0" w:space="0" w:color="auto"/>
            <w:bottom w:val="none" w:sz="0" w:space="0" w:color="auto"/>
            <w:right w:val="none" w:sz="0" w:space="0" w:color="auto"/>
          </w:divBdr>
        </w:div>
      </w:divsChild>
    </w:div>
    <w:div w:id="874931696">
      <w:bodyDiv w:val="1"/>
      <w:marLeft w:val="0"/>
      <w:marRight w:val="0"/>
      <w:marTop w:val="0"/>
      <w:marBottom w:val="0"/>
      <w:divBdr>
        <w:top w:val="none" w:sz="0" w:space="0" w:color="auto"/>
        <w:left w:val="none" w:sz="0" w:space="0" w:color="auto"/>
        <w:bottom w:val="none" w:sz="0" w:space="0" w:color="auto"/>
        <w:right w:val="none" w:sz="0" w:space="0" w:color="auto"/>
      </w:divBdr>
    </w:div>
    <w:div w:id="895893373">
      <w:bodyDiv w:val="1"/>
      <w:marLeft w:val="0"/>
      <w:marRight w:val="0"/>
      <w:marTop w:val="0"/>
      <w:marBottom w:val="0"/>
      <w:divBdr>
        <w:top w:val="none" w:sz="0" w:space="0" w:color="auto"/>
        <w:left w:val="none" w:sz="0" w:space="0" w:color="auto"/>
        <w:bottom w:val="none" w:sz="0" w:space="0" w:color="auto"/>
        <w:right w:val="none" w:sz="0" w:space="0" w:color="auto"/>
      </w:divBdr>
    </w:div>
    <w:div w:id="923538003">
      <w:bodyDiv w:val="1"/>
      <w:marLeft w:val="0"/>
      <w:marRight w:val="0"/>
      <w:marTop w:val="0"/>
      <w:marBottom w:val="0"/>
      <w:divBdr>
        <w:top w:val="none" w:sz="0" w:space="0" w:color="auto"/>
        <w:left w:val="none" w:sz="0" w:space="0" w:color="auto"/>
        <w:bottom w:val="none" w:sz="0" w:space="0" w:color="auto"/>
        <w:right w:val="none" w:sz="0" w:space="0" w:color="auto"/>
      </w:divBdr>
    </w:div>
    <w:div w:id="929586659">
      <w:bodyDiv w:val="1"/>
      <w:marLeft w:val="0"/>
      <w:marRight w:val="0"/>
      <w:marTop w:val="0"/>
      <w:marBottom w:val="0"/>
      <w:divBdr>
        <w:top w:val="none" w:sz="0" w:space="0" w:color="auto"/>
        <w:left w:val="none" w:sz="0" w:space="0" w:color="auto"/>
        <w:bottom w:val="none" w:sz="0" w:space="0" w:color="auto"/>
        <w:right w:val="none" w:sz="0" w:space="0" w:color="auto"/>
      </w:divBdr>
      <w:divsChild>
        <w:div w:id="2109276228">
          <w:marLeft w:val="0"/>
          <w:marRight w:val="0"/>
          <w:marTop w:val="0"/>
          <w:marBottom w:val="0"/>
          <w:divBdr>
            <w:top w:val="none" w:sz="0" w:space="0" w:color="auto"/>
            <w:left w:val="none" w:sz="0" w:space="0" w:color="auto"/>
            <w:bottom w:val="none" w:sz="0" w:space="0" w:color="auto"/>
            <w:right w:val="none" w:sz="0" w:space="0" w:color="auto"/>
          </w:divBdr>
          <w:divsChild>
            <w:div w:id="1427843281">
              <w:marLeft w:val="0"/>
              <w:marRight w:val="0"/>
              <w:marTop w:val="0"/>
              <w:marBottom w:val="0"/>
              <w:divBdr>
                <w:top w:val="none" w:sz="0" w:space="0" w:color="auto"/>
                <w:left w:val="none" w:sz="0" w:space="0" w:color="auto"/>
                <w:bottom w:val="none" w:sz="0" w:space="0" w:color="auto"/>
                <w:right w:val="none" w:sz="0" w:space="0" w:color="auto"/>
              </w:divBdr>
              <w:divsChild>
                <w:div w:id="1313176770">
                  <w:marLeft w:val="0"/>
                  <w:marRight w:val="0"/>
                  <w:marTop w:val="0"/>
                  <w:marBottom w:val="0"/>
                  <w:divBdr>
                    <w:top w:val="none" w:sz="0" w:space="0" w:color="auto"/>
                    <w:left w:val="none" w:sz="0" w:space="0" w:color="auto"/>
                    <w:bottom w:val="none" w:sz="0" w:space="0" w:color="auto"/>
                    <w:right w:val="none" w:sz="0" w:space="0" w:color="auto"/>
                  </w:divBdr>
                  <w:divsChild>
                    <w:div w:id="214198634">
                      <w:marLeft w:val="0"/>
                      <w:marRight w:val="0"/>
                      <w:marTop w:val="0"/>
                      <w:marBottom w:val="0"/>
                      <w:divBdr>
                        <w:top w:val="none" w:sz="0" w:space="0" w:color="auto"/>
                        <w:left w:val="none" w:sz="0" w:space="0" w:color="auto"/>
                        <w:bottom w:val="none" w:sz="0" w:space="0" w:color="auto"/>
                        <w:right w:val="none" w:sz="0" w:space="0" w:color="auto"/>
                      </w:divBdr>
                    </w:div>
                    <w:div w:id="503666265">
                      <w:marLeft w:val="0"/>
                      <w:marRight w:val="0"/>
                      <w:marTop w:val="0"/>
                      <w:marBottom w:val="0"/>
                      <w:divBdr>
                        <w:top w:val="none" w:sz="0" w:space="0" w:color="auto"/>
                        <w:left w:val="none" w:sz="0" w:space="0" w:color="auto"/>
                        <w:bottom w:val="none" w:sz="0" w:space="0" w:color="auto"/>
                        <w:right w:val="none" w:sz="0" w:space="0" w:color="auto"/>
                      </w:divBdr>
                    </w:div>
                    <w:div w:id="1199079321">
                      <w:marLeft w:val="0"/>
                      <w:marRight w:val="0"/>
                      <w:marTop w:val="0"/>
                      <w:marBottom w:val="0"/>
                      <w:divBdr>
                        <w:top w:val="none" w:sz="0" w:space="0" w:color="auto"/>
                        <w:left w:val="none" w:sz="0" w:space="0" w:color="auto"/>
                        <w:bottom w:val="none" w:sz="0" w:space="0" w:color="auto"/>
                        <w:right w:val="none" w:sz="0" w:space="0" w:color="auto"/>
                      </w:divBdr>
                    </w:div>
                  </w:divsChild>
                </w:div>
                <w:div w:id="1368409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893429">
      <w:bodyDiv w:val="1"/>
      <w:marLeft w:val="0"/>
      <w:marRight w:val="0"/>
      <w:marTop w:val="0"/>
      <w:marBottom w:val="0"/>
      <w:divBdr>
        <w:top w:val="none" w:sz="0" w:space="0" w:color="auto"/>
        <w:left w:val="none" w:sz="0" w:space="0" w:color="auto"/>
        <w:bottom w:val="none" w:sz="0" w:space="0" w:color="auto"/>
        <w:right w:val="none" w:sz="0" w:space="0" w:color="auto"/>
      </w:divBdr>
    </w:div>
    <w:div w:id="953514545">
      <w:bodyDiv w:val="1"/>
      <w:marLeft w:val="0"/>
      <w:marRight w:val="0"/>
      <w:marTop w:val="0"/>
      <w:marBottom w:val="0"/>
      <w:divBdr>
        <w:top w:val="none" w:sz="0" w:space="0" w:color="auto"/>
        <w:left w:val="none" w:sz="0" w:space="0" w:color="auto"/>
        <w:bottom w:val="none" w:sz="0" w:space="0" w:color="auto"/>
        <w:right w:val="none" w:sz="0" w:space="0" w:color="auto"/>
      </w:divBdr>
      <w:divsChild>
        <w:div w:id="8338722">
          <w:marLeft w:val="720"/>
          <w:marRight w:val="0"/>
          <w:marTop w:val="96"/>
          <w:marBottom w:val="0"/>
          <w:divBdr>
            <w:top w:val="none" w:sz="0" w:space="0" w:color="auto"/>
            <w:left w:val="none" w:sz="0" w:space="0" w:color="auto"/>
            <w:bottom w:val="none" w:sz="0" w:space="0" w:color="auto"/>
            <w:right w:val="none" w:sz="0" w:space="0" w:color="auto"/>
          </w:divBdr>
        </w:div>
        <w:div w:id="74670635">
          <w:marLeft w:val="720"/>
          <w:marRight w:val="0"/>
          <w:marTop w:val="96"/>
          <w:marBottom w:val="0"/>
          <w:divBdr>
            <w:top w:val="none" w:sz="0" w:space="0" w:color="auto"/>
            <w:left w:val="none" w:sz="0" w:space="0" w:color="auto"/>
            <w:bottom w:val="none" w:sz="0" w:space="0" w:color="auto"/>
            <w:right w:val="none" w:sz="0" w:space="0" w:color="auto"/>
          </w:divBdr>
        </w:div>
        <w:div w:id="412511789">
          <w:marLeft w:val="720"/>
          <w:marRight w:val="0"/>
          <w:marTop w:val="96"/>
          <w:marBottom w:val="0"/>
          <w:divBdr>
            <w:top w:val="none" w:sz="0" w:space="0" w:color="auto"/>
            <w:left w:val="none" w:sz="0" w:space="0" w:color="auto"/>
            <w:bottom w:val="none" w:sz="0" w:space="0" w:color="auto"/>
            <w:right w:val="none" w:sz="0" w:space="0" w:color="auto"/>
          </w:divBdr>
        </w:div>
        <w:div w:id="683938817">
          <w:marLeft w:val="720"/>
          <w:marRight w:val="0"/>
          <w:marTop w:val="96"/>
          <w:marBottom w:val="0"/>
          <w:divBdr>
            <w:top w:val="none" w:sz="0" w:space="0" w:color="auto"/>
            <w:left w:val="none" w:sz="0" w:space="0" w:color="auto"/>
            <w:bottom w:val="none" w:sz="0" w:space="0" w:color="auto"/>
            <w:right w:val="none" w:sz="0" w:space="0" w:color="auto"/>
          </w:divBdr>
        </w:div>
        <w:div w:id="1914898189">
          <w:marLeft w:val="720"/>
          <w:marRight w:val="0"/>
          <w:marTop w:val="96"/>
          <w:marBottom w:val="0"/>
          <w:divBdr>
            <w:top w:val="none" w:sz="0" w:space="0" w:color="auto"/>
            <w:left w:val="none" w:sz="0" w:space="0" w:color="auto"/>
            <w:bottom w:val="none" w:sz="0" w:space="0" w:color="auto"/>
            <w:right w:val="none" w:sz="0" w:space="0" w:color="auto"/>
          </w:divBdr>
        </w:div>
        <w:div w:id="2008167900">
          <w:marLeft w:val="720"/>
          <w:marRight w:val="0"/>
          <w:marTop w:val="96"/>
          <w:marBottom w:val="0"/>
          <w:divBdr>
            <w:top w:val="none" w:sz="0" w:space="0" w:color="auto"/>
            <w:left w:val="none" w:sz="0" w:space="0" w:color="auto"/>
            <w:bottom w:val="none" w:sz="0" w:space="0" w:color="auto"/>
            <w:right w:val="none" w:sz="0" w:space="0" w:color="auto"/>
          </w:divBdr>
        </w:div>
      </w:divsChild>
    </w:div>
    <w:div w:id="975378291">
      <w:bodyDiv w:val="1"/>
      <w:marLeft w:val="0"/>
      <w:marRight w:val="0"/>
      <w:marTop w:val="0"/>
      <w:marBottom w:val="0"/>
      <w:divBdr>
        <w:top w:val="none" w:sz="0" w:space="0" w:color="auto"/>
        <w:left w:val="none" w:sz="0" w:space="0" w:color="auto"/>
        <w:bottom w:val="none" w:sz="0" w:space="0" w:color="auto"/>
        <w:right w:val="none" w:sz="0" w:space="0" w:color="auto"/>
      </w:divBdr>
      <w:divsChild>
        <w:div w:id="1975017860">
          <w:marLeft w:val="0"/>
          <w:marRight w:val="0"/>
          <w:marTop w:val="0"/>
          <w:marBottom w:val="0"/>
          <w:divBdr>
            <w:top w:val="none" w:sz="0" w:space="0" w:color="auto"/>
            <w:left w:val="none" w:sz="0" w:space="0" w:color="auto"/>
            <w:bottom w:val="none" w:sz="0" w:space="0" w:color="auto"/>
            <w:right w:val="none" w:sz="0" w:space="0" w:color="auto"/>
          </w:divBdr>
          <w:divsChild>
            <w:div w:id="2041009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21614">
      <w:bodyDiv w:val="1"/>
      <w:marLeft w:val="0"/>
      <w:marRight w:val="0"/>
      <w:marTop w:val="0"/>
      <w:marBottom w:val="0"/>
      <w:divBdr>
        <w:top w:val="none" w:sz="0" w:space="0" w:color="auto"/>
        <w:left w:val="none" w:sz="0" w:space="0" w:color="auto"/>
        <w:bottom w:val="none" w:sz="0" w:space="0" w:color="auto"/>
        <w:right w:val="none" w:sz="0" w:space="0" w:color="auto"/>
      </w:divBdr>
    </w:div>
    <w:div w:id="1022515991">
      <w:bodyDiv w:val="1"/>
      <w:marLeft w:val="0"/>
      <w:marRight w:val="0"/>
      <w:marTop w:val="0"/>
      <w:marBottom w:val="0"/>
      <w:divBdr>
        <w:top w:val="none" w:sz="0" w:space="0" w:color="auto"/>
        <w:left w:val="none" w:sz="0" w:space="0" w:color="auto"/>
        <w:bottom w:val="none" w:sz="0" w:space="0" w:color="auto"/>
        <w:right w:val="none" w:sz="0" w:space="0" w:color="auto"/>
      </w:divBdr>
    </w:div>
    <w:div w:id="1025328053">
      <w:bodyDiv w:val="1"/>
      <w:marLeft w:val="0"/>
      <w:marRight w:val="0"/>
      <w:marTop w:val="0"/>
      <w:marBottom w:val="0"/>
      <w:divBdr>
        <w:top w:val="none" w:sz="0" w:space="0" w:color="auto"/>
        <w:left w:val="none" w:sz="0" w:space="0" w:color="auto"/>
        <w:bottom w:val="none" w:sz="0" w:space="0" w:color="auto"/>
        <w:right w:val="none" w:sz="0" w:space="0" w:color="auto"/>
      </w:divBdr>
    </w:div>
    <w:div w:id="1042822673">
      <w:bodyDiv w:val="1"/>
      <w:marLeft w:val="0"/>
      <w:marRight w:val="0"/>
      <w:marTop w:val="0"/>
      <w:marBottom w:val="0"/>
      <w:divBdr>
        <w:top w:val="none" w:sz="0" w:space="0" w:color="auto"/>
        <w:left w:val="none" w:sz="0" w:space="0" w:color="auto"/>
        <w:bottom w:val="none" w:sz="0" w:space="0" w:color="auto"/>
        <w:right w:val="none" w:sz="0" w:space="0" w:color="auto"/>
      </w:divBdr>
    </w:div>
    <w:div w:id="1055549102">
      <w:bodyDiv w:val="1"/>
      <w:marLeft w:val="0"/>
      <w:marRight w:val="0"/>
      <w:marTop w:val="0"/>
      <w:marBottom w:val="0"/>
      <w:divBdr>
        <w:top w:val="none" w:sz="0" w:space="0" w:color="auto"/>
        <w:left w:val="none" w:sz="0" w:space="0" w:color="auto"/>
        <w:bottom w:val="none" w:sz="0" w:space="0" w:color="auto"/>
        <w:right w:val="none" w:sz="0" w:space="0" w:color="auto"/>
      </w:divBdr>
    </w:div>
    <w:div w:id="1093475220">
      <w:bodyDiv w:val="1"/>
      <w:marLeft w:val="0"/>
      <w:marRight w:val="0"/>
      <w:marTop w:val="0"/>
      <w:marBottom w:val="0"/>
      <w:divBdr>
        <w:top w:val="none" w:sz="0" w:space="0" w:color="auto"/>
        <w:left w:val="none" w:sz="0" w:space="0" w:color="auto"/>
        <w:bottom w:val="none" w:sz="0" w:space="0" w:color="auto"/>
        <w:right w:val="none" w:sz="0" w:space="0" w:color="auto"/>
      </w:divBdr>
      <w:divsChild>
        <w:div w:id="133566579">
          <w:marLeft w:val="0"/>
          <w:marRight w:val="0"/>
          <w:marTop w:val="0"/>
          <w:marBottom w:val="0"/>
          <w:divBdr>
            <w:top w:val="none" w:sz="0" w:space="0" w:color="auto"/>
            <w:left w:val="none" w:sz="0" w:space="0" w:color="auto"/>
            <w:bottom w:val="none" w:sz="0" w:space="0" w:color="auto"/>
            <w:right w:val="none" w:sz="0" w:space="0" w:color="auto"/>
          </w:divBdr>
        </w:div>
        <w:div w:id="186800385">
          <w:marLeft w:val="0"/>
          <w:marRight w:val="0"/>
          <w:marTop w:val="0"/>
          <w:marBottom w:val="0"/>
          <w:divBdr>
            <w:top w:val="none" w:sz="0" w:space="0" w:color="auto"/>
            <w:left w:val="none" w:sz="0" w:space="0" w:color="auto"/>
            <w:bottom w:val="none" w:sz="0" w:space="0" w:color="auto"/>
            <w:right w:val="none" w:sz="0" w:space="0" w:color="auto"/>
          </w:divBdr>
        </w:div>
        <w:div w:id="189882624">
          <w:marLeft w:val="0"/>
          <w:marRight w:val="0"/>
          <w:marTop w:val="0"/>
          <w:marBottom w:val="0"/>
          <w:divBdr>
            <w:top w:val="none" w:sz="0" w:space="0" w:color="auto"/>
            <w:left w:val="none" w:sz="0" w:space="0" w:color="auto"/>
            <w:bottom w:val="none" w:sz="0" w:space="0" w:color="auto"/>
            <w:right w:val="none" w:sz="0" w:space="0" w:color="auto"/>
          </w:divBdr>
        </w:div>
        <w:div w:id="390081222">
          <w:marLeft w:val="0"/>
          <w:marRight w:val="0"/>
          <w:marTop w:val="0"/>
          <w:marBottom w:val="0"/>
          <w:divBdr>
            <w:top w:val="none" w:sz="0" w:space="0" w:color="auto"/>
            <w:left w:val="none" w:sz="0" w:space="0" w:color="auto"/>
            <w:bottom w:val="none" w:sz="0" w:space="0" w:color="auto"/>
            <w:right w:val="none" w:sz="0" w:space="0" w:color="auto"/>
          </w:divBdr>
        </w:div>
        <w:div w:id="430202546">
          <w:marLeft w:val="0"/>
          <w:marRight w:val="0"/>
          <w:marTop w:val="0"/>
          <w:marBottom w:val="0"/>
          <w:divBdr>
            <w:top w:val="none" w:sz="0" w:space="0" w:color="auto"/>
            <w:left w:val="none" w:sz="0" w:space="0" w:color="auto"/>
            <w:bottom w:val="none" w:sz="0" w:space="0" w:color="auto"/>
            <w:right w:val="none" w:sz="0" w:space="0" w:color="auto"/>
          </w:divBdr>
        </w:div>
        <w:div w:id="442118416">
          <w:marLeft w:val="0"/>
          <w:marRight w:val="0"/>
          <w:marTop w:val="0"/>
          <w:marBottom w:val="0"/>
          <w:divBdr>
            <w:top w:val="none" w:sz="0" w:space="0" w:color="auto"/>
            <w:left w:val="none" w:sz="0" w:space="0" w:color="auto"/>
            <w:bottom w:val="none" w:sz="0" w:space="0" w:color="auto"/>
            <w:right w:val="none" w:sz="0" w:space="0" w:color="auto"/>
          </w:divBdr>
        </w:div>
        <w:div w:id="1112701589">
          <w:marLeft w:val="0"/>
          <w:marRight w:val="0"/>
          <w:marTop w:val="0"/>
          <w:marBottom w:val="0"/>
          <w:divBdr>
            <w:top w:val="none" w:sz="0" w:space="0" w:color="auto"/>
            <w:left w:val="none" w:sz="0" w:space="0" w:color="auto"/>
            <w:bottom w:val="none" w:sz="0" w:space="0" w:color="auto"/>
            <w:right w:val="none" w:sz="0" w:space="0" w:color="auto"/>
          </w:divBdr>
        </w:div>
        <w:div w:id="1332487321">
          <w:marLeft w:val="0"/>
          <w:marRight w:val="0"/>
          <w:marTop w:val="0"/>
          <w:marBottom w:val="0"/>
          <w:divBdr>
            <w:top w:val="none" w:sz="0" w:space="0" w:color="auto"/>
            <w:left w:val="none" w:sz="0" w:space="0" w:color="auto"/>
            <w:bottom w:val="none" w:sz="0" w:space="0" w:color="auto"/>
            <w:right w:val="none" w:sz="0" w:space="0" w:color="auto"/>
          </w:divBdr>
        </w:div>
        <w:div w:id="1365642735">
          <w:marLeft w:val="0"/>
          <w:marRight w:val="0"/>
          <w:marTop w:val="0"/>
          <w:marBottom w:val="0"/>
          <w:divBdr>
            <w:top w:val="none" w:sz="0" w:space="0" w:color="auto"/>
            <w:left w:val="none" w:sz="0" w:space="0" w:color="auto"/>
            <w:bottom w:val="none" w:sz="0" w:space="0" w:color="auto"/>
            <w:right w:val="none" w:sz="0" w:space="0" w:color="auto"/>
          </w:divBdr>
        </w:div>
        <w:div w:id="1443306426">
          <w:marLeft w:val="0"/>
          <w:marRight w:val="0"/>
          <w:marTop w:val="0"/>
          <w:marBottom w:val="0"/>
          <w:divBdr>
            <w:top w:val="none" w:sz="0" w:space="0" w:color="auto"/>
            <w:left w:val="none" w:sz="0" w:space="0" w:color="auto"/>
            <w:bottom w:val="none" w:sz="0" w:space="0" w:color="auto"/>
            <w:right w:val="none" w:sz="0" w:space="0" w:color="auto"/>
          </w:divBdr>
        </w:div>
        <w:div w:id="1845510925">
          <w:marLeft w:val="0"/>
          <w:marRight w:val="0"/>
          <w:marTop w:val="0"/>
          <w:marBottom w:val="0"/>
          <w:divBdr>
            <w:top w:val="none" w:sz="0" w:space="0" w:color="auto"/>
            <w:left w:val="none" w:sz="0" w:space="0" w:color="auto"/>
            <w:bottom w:val="none" w:sz="0" w:space="0" w:color="auto"/>
            <w:right w:val="none" w:sz="0" w:space="0" w:color="auto"/>
          </w:divBdr>
        </w:div>
      </w:divsChild>
    </w:div>
    <w:div w:id="1103771292">
      <w:bodyDiv w:val="1"/>
      <w:marLeft w:val="0"/>
      <w:marRight w:val="0"/>
      <w:marTop w:val="0"/>
      <w:marBottom w:val="0"/>
      <w:divBdr>
        <w:top w:val="none" w:sz="0" w:space="0" w:color="auto"/>
        <w:left w:val="none" w:sz="0" w:space="0" w:color="auto"/>
        <w:bottom w:val="none" w:sz="0" w:space="0" w:color="auto"/>
        <w:right w:val="none" w:sz="0" w:space="0" w:color="auto"/>
      </w:divBdr>
    </w:div>
    <w:div w:id="1104303453">
      <w:bodyDiv w:val="1"/>
      <w:marLeft w:val="0"/>
      <w:marRight w:val="0"/>
      <w:marTop w:val="0"/>
      <w:marBottom w:val="0"/>
      <w:divBdr>
        <w:top w:val="none" w:sz="0" w:space="0" w:color="auto"/>
        <w:left w:val="none" w:sz="0" w:space="0" w:color="auto"/>
        <w:bottom w:val="none" w:sz="0" w:space="0" w:color="auto"/>
        <w:right w:val="none" w:sz="0" w:space="0" w:color="auto"/>
      </w:divBdr>
      <w:divsChild>
        <w:div w:id="506945231">
          <w:marLeft w:val="576"/>
          <w:marRight w:val="0"/>
          <w:marTop w:val="115"/>
          <w:marBottom w:val="0"/>
          <w:divBdr>
            <w:top w:val="none" w:sz="0" w:space="0" w:color="auto"/>
            <w:left w:val="none" w:sz="0" w:space="0" w:color="auto"/>
            <w:bottom w:val="none" w:sz="0" w:space="0" w:color="auto"/>
            <w:right w:val="none" w:sz="0" w:space="0" w:color="auto"/>
          </w:divBdr>
        </w:div>
        <w:div w:id="1777022115">
          <w:marLeft w:val="576"/>
          <w:marRight w:val="0"/>
          <w:marTop w:val="115"/>
          <w:marBottom w:val="0"/>
          <w:divBdr>
            <w:top w:val="none" w:sz="0" w:space="0" w:color="auto"/>
            <w:left w:val="none" w:sz="0" w:space="0" w:color="auto"/>
            <w:bottom w:val="none" w:sz="0" w:space="0" w:color="auto"/>
            <w:right w:val="none" w:sz="0" w:space="0" w:color="auto"/>
          </w:divBdr>
        </w:div>
      </w:divsChild>
    </w:div>
    <w:div w:id="1108813879">
      <w:bodyDiv w:val="1"/>
      <w:marLeft w:val="0"/>
      <w:marRight w:val="0"/>
      <w:marTop w:val="0"/>
      <w:marBottom w:val="0"/>
      <w:divBdr>
        <w:top w:val="none" w:sz="0" w:space="0" w:color="auto"/>
        <w:left w:val="none" w:sz="0" w:space="0" w:color="auto"/>
        <w:bottom w:val="none" w:sz="0" w:space="0" w:color="auto"/>
        <w:right w:val="none" w:sz="0" w:space="0" w:color="auto"/>
      </w:divBdr>
      <w:divsChild>
        <w:div w:id="101069279">
          <w:marLeft w:val="547"/>
          <w:marRight w:val="0"/>
          <w:marTop w:val="86"/>
          <w:marBottom w:val="0"/>
          <w:divBdr>
            <w:top w:val="none" w:sz="0" w:space="0" w:color="auto"/>
            <w:left w:val="none" w:sz="0" w:space="0" w:color="auto"/>
            <w:bottom w:val="none" w:sz="0" w:space="0" w:color="auto"/>
            <w:right w:val="none" w:sz="0" w:space="0" w:color="auto"/>
          </w:divBdr>
        </w:div>
        <w:div w:id="1060130532">
          <w:marLeft w:val="547"/>
          <w:marRight w:val="0"/>
          <w:marTop w:val="86"/>
          <w:marBottom w:val="0"/>
          <w:divBdr>
            <w:top w:val="none" w:sz="0" w:space="0" w:color="auto"/>
            <w:left w:val="none" w:sz="0" w:space="0" w:color="auto"/>
            <w:bottom w:val="none" w:sz="0" w:space="0" w:color="auto"/>
            <w:right w:val="none" w:sz="0" w:space="0" w:color="auto"/>
          </w:divBdr>
        </w:div>
        <w:div w:id="2022587047">
          <w:marLeft w:val="547"/>
          <w:marRight w:val="0"/>
          <w:marTop w:val="86"/>
          <w:marBottom w:val="0"/>
          <w:divBdr>
            <w:top w:val="none" w:sz="0" w:space="0" w:color="auto"/>
            <w:left w:val="none" w:sz="0" w:space="0" w:color="auto"/>
            <w:bottom w:val="none" w:sz="0" w:space="0" w:color="auto"/>
            <w:right w:val="none" w:sz="0" w:space="0" w:color="auto"/>
          </w:divBdr>
        </w:div>
      </w:divsChild>
    </w:div>
    <w:div w:id="1113942978">
      <w:bodyDiv w:val="1"/>
      <w:marLeft w:val="0"/>
      <w:marRight w:val="0"/>
      <w:marTop w:val="0"/>
      <w:marBottom w:val="0"/>
      <w:divBdr>
        <w:top w:val="none" w:sz="0" w:space="0" w:color="auto"/>
        <w:left w:val="none" w:sz="0" w:space="0" w:color="auto"/>
        <w:bottom w:val="none" w:sz="0" w:space="0" w:color="auto"/>
        <w:right w:val="none" w:sz="0" w:space="0" w:color="auto"/>
      </w:divBdr>
      <w:divsChild>
        <w:div w:id="1485077521">
          <w:marLeft w:val="0"/>
          <w:marRight w:val="0"/>
          <w:marTop w:val="0"/>
          <w:marBottom w:val="0"/>
          <w:divBdr>
            <w:top w:val="none" w:sz="0" w:space="0" w:color="auto"/>
            <w:left w:val="none" w:sz="0" w:space="0" w:color="auto"/>
            <w:bottom w:val="none" w:sz="0" w:space="0" w:color="auto"/>
            <w:right w:val="none" w:sz="0" w:space="0" w:color="auto"/>
          </w:divBdr>
          <w:divsChild>
            <w:div w:id="377358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640346">
      <w:bodyDiv w:val="1"/>
      <w:marLeft w:val="0"/>
      <w:marRight w:val="0"/>
      <w:marTop w:val="0"/>
      <w:marBottom w:val="0"/>
      <w:divBdr>
        <w:top w:val="none" w:sz="0" w:space="0" w:color="auto"/>
        <w:left w:val="none" w:sz="0" w:space="0" w:color="auto"/>
        <w:bottom w:val="none" w:sz="0" w:space="0" w:color="auto"/>
        <w:right w:val="none" w:sz="0" w:space="0" w:color="auto"/>
      </w:divBdr>
      <w:divsChild>
        <w:div w:id="325548052">
          <w:marLeft w:val="720"/>
          <w:marRight w:val="0"/>
          <w:marTop w:val="96"/>
          <w:marBottom w:val="0"/>
          <w:divBdr>
            <w:top w:val="none" w:sz="0" w:space="0" w:color="auto"/>
            <w:left w:val="none" w:sz="0" w:space="0" w:color="auto"/>
            <w:bottom w:val="none" w:sz="0" w:space="0" w:color="auto"/>
            <w:right w:val="none" w:sz="0" w:space="0" w:color="auto"/>
          </w:divBdr>
        </w:div>
        <w:div w:id="1285889197">
          <w:marLeft w:val="720"/>
          <w:marRight w:val="0"/>
          <w:marTop w:val="96"/>
          <w:marBottom w:val="0"/>
          <w:divBdr>
            <w:top w:val="none" w:sz="0" w:space="0" w:color="auto"/>
            <w:left w:val="none" w:sz="0" w:space="0" w:color="auto"/>
            <w:bottom w:val="none" w:sz="0" w:space="0" w:color="auto"/>
            <w:right w:val="none" w:sz="0" w:space="0" w:color="auto"/>
          </w:divBdr>
        </w:div>
        <w:div w:id="1319387435">
          <w:marLeft w:val="720"/>
          <w:marRight w:val="0"/>
          <w:marTop w:val="96"/>
          <w:marBottom w:val="0"/>
          <w:divBdr>
            <w:top w:val="none" w:sz="0" w:space="0" w:color="auto"/>
            <w:left w:val="none" w:sz="0" w:space="0" w:color="auto"/>
            <w:bottom w:val="none" w:sz="0" w:space="0" w:color="auto"/>
            <w:right w:val="none" w:sz="0" w:space="0" w:color="auto"/>
          </w:divBdr>
        </w:div>
      </w:divsChild>
    </w:div>
    <w:div w:id="1200507727">
      <w:bodyDiv w:val="1"/>
      <w:marLeft w:val="0"/>
      <w:marRight w:val="0"/>
      <w:marTop w:val="0"/>
      <w:marBottom w:val="0"/>
      <w:divBdr>
        <w:top w:val="none" w:sz="0" w:space="0" w:color="auto"/>
        <w:left w:val="none" w:sz="0" w:space="0" w:color="auto"/>
        <w:bottom w:val="none" w:sz="0" w:space="0" w:color="auto"/>
        <w:right w:val="none" w:sz="0" w:space="0" w:color="auto"/>
      </w:divBdr>
    </w:div>
    <w:div w:id="1209799565">
      <w:bodyDiv w:val="1"/>
      <w:marLeft w:val="0"/>
      <w:marRight w:val="0"/>
      <w:marTop w:val="0"/>
      <w:marBottom w:val="0"/>
      <w:divBdr>
        <w:top w:val="none" w:sz="0" w:space="0" w:color="auto"/>
        <w:left w:val="none" w:sz="0" w:space="0" w:color="auto"/>
        <w:bottom w:val="none" w:sz="0" w:space="0" w:color="auto"/>
        <w:right w:val="none" w:sz="0" w:space="0" w:color="auto"/>
      </w:divBdr>
    </w:div>
    <w:div w:id="1235625408">
      <w:bodyDiv w:val="1"/>
      <w:marLeft w:val="0"/>
      <w:marRight w:val="0"/>
      <w:marTop w:val="0"/>
      <w:marBottom w:val="0"/>
      <w:divBdr>
        <w:top w:val="none" w:sz="0" w:space="0" w:color="auto"/>
        <w:left w:val="none" w:sz="0" w:space="0" w:color="auto"/>
        <w:bottom w:val="none" w:sz="0" w:space="0" w:color="auto"/>
        <w:right w:val="none" w:sz="0" w:space="0" w:color="auto"/>
      </w:divBdr>
    </w:div>
    <w:div w:id="1348946960">
      <w:bodyDiv w:val="1"/>
      <w:marLeft w:val="0"/>
      <w:marRight w:val="0"/>
      <w:marTop w:val="0"/>
      <w:marBottom w:val="0"/>
      <w:divBdr>
        <w:top w:val="none" w:sz="0" w:space="0" w:color="auto"/>
        <w:left w:val="none" w:sz="0" w:space="0" w:color="auto"/>
        <w:bottom w:val="none" w:sz="0" w:space="0" w:color="auto"/>
        <w:right w:val="none" w:sz="0" w:space="0" w:color="auto"/>
      </w:divBdr>
      <w:divsChild>
        <w:div w:id="355548941">
          <w:marLeft w:val="547"/>
          <w:marRight w:val="0"/>
          <w:marTop w:val="86"/>
          <w:marBottom w:val="0"/>
          <w:divBdr>
            <w:top w:val="none" w:sz="0" w:space="0" w:color="auto"/>
            <w:left w:val="none" w:sz="0" w:space="0" w:color="auto"/>
            <w:bottom w:val="none" w:sz="0" w:space="0" w:color="auto"/>
            <w:right w:val="none" w:sz="0" w:space="0" w:color="auto"/>
          </w:divBdr>
        </w:div>
        <w:div w:id="809640431">
          <w:marLeft w:val="547"/>
          <w:marRight w:val="0"/>
          <w:marTop w:val="86"/>
          <w:marBottom w:val="0"/>
          <w:divBdr>
            <w:top w:val="none" w:sz="0" w:space="0" w:color="auto"/>
            <w:left w:val="none" w:sz="0" w:space="0" w:color="auto"/>
            <w:bottom w:val="none" w:sz="0" w:space="0" w:color="auto"/>
            <w:right w:val="none" w:sz="0" w:space="0" w:color="auto"/>
          </w:divBdr>
        </w:div>
        <w:div w:id="1710451835">
          <w:marLeft w:val="547"/>
          <w:marRight w:val="0"/>
          <w:marTop w:val="86"/>
          <w:marBottom w:val="0"/>
          <w:divBdr>
            <w:top w:val="none" w:sz="0" w:space="0" w:color="auto"/>
            <w:left w:val="none" w:sz="0" w:space="0" w:color="auto"/>
            <w:bottom w:val="none" w:sz="0" w:space="0" w:color="auto"/>
            <w:right w:val="none" w:sz="0" w:space="0" w:color="auto"/>
          </w:divBdr>
        </w:div>
      </w:divsChild>
    </w:div>
    <w:div w:id="1359964649">
      <w:bodyDiv w:val="1"/>
      <w:marLeft w:val="0"/>
      <w:marRight w:val="0"/>
      <w:marTop w:val="0"/>
      <w:marBottom w:val="0"/>
      <w:divBdr>
        <w:top w:val="none" w:sz="0" w:space="0" w:color="auto"/>
        <w:left w:val="none" w:sz="0" w:space="0" w:color="auto"/>
        <w:bottom w:val="none" w:sz="0" w:space="0" w:color="auto"/>
        <w:right w:val="none" w:sz="0" w:space="0" w:color="auto"/>
      </w:divBdr>
      <w:divsChild>
        <w:div w:id="704018042">
          <w:marLeft w:val="0"/>
          <w:marRight w:val="0"/>
          <w:marTop w:val="0"/>
          <w:marBottom w:val="0"/>
          <w:divBdr>
            <w:top w:val="none" w:sz="0" w:space="0" w:color="auto"/>
            <w:left w:val="none" w:sz="0" w:space="0" w:color="auto"/>
            <w:bottom w:val="none" w:sz="0" w:space="0" w:color="auto"/>
            <w:right w:val="none" w:sz="0" w:space="0" w:color="auto"/>
          </w:divBdr>
          <w:divsChild>
            <w:div w:id="199172573">
              <w:marLeft w:val="0"/>
              <w:marRight w:val="0"/>
              <w:marTop w:val="0"/>
              <w:marBottom w:val="0"/>
              <w:divBdr>
                <w:top w:val="none" w:sz="0" w:space="0" w:color="auto"/>
                <w:left w:val="none" w:sz="0" w:space="0" w:color="auto"/>
                <w:bottom w:val="none" w:sz="0" w:space="0" w:color="auto"/>
                <w:right w:val="none" w:sz="0" w:space="0" w:color="auto"/>
              </w:divBdr>
              <w:divsChild>
                <w:div w:id="275674073">
                  <w:marLeft w:val="0"/>
                  <w:marRight w:val="0"/>
                  <w:marTop w:val="0"/>
                  <w:marBottom w:val="0"/>
                  <w:divBdr>
                    <w:top w:val="none" w:sz="0" w:space="0" w:color="auto"/>
                    <w:left w:val="none" w:sz="0" w:space="0" w:color="auto"/>
                    <w:bottom w:val="none" w:sz="0" w:space="0" w:color="auto"/>
                    <w:right w:val="none" w:sz="0" w:space="0" w:color="auto"/>
                  </w:divBdr>
                </w:div>
                <w:div w:id="1744642688">
                  <w:marLeft w:val="0"/>
                  <w:marRight w:val="0"/>
                  <w:marTop w:val="0"/>
                  <w:marBottom w:val="0"/>
                  <w:divBdr>
                    <w:top w:val="none" w:sz="0" w:space="0" w:color="auto"/>
                    <w:left w:val="none" w:sz="0" w:space="0" w:color="auto"/>
                    <w:bottom w:val="none" w:sz="0" w:space="0" w:color="auto"/>
                    <w:right w:val="none" w:sz="0" w:space="0" w:color="auto"/>
                  </w:divBdr>
                </w:div>
              </w:divsChild>
            </w:div>
            <w:div w:id="863785731">
              <w:marLeft w:val="0"/>
              <w:marRight w:val="0"/>
              <w:marTop w:val="0"/>
              <w:marBottom w:val="0"/>
              <w:divBdr>
                <w:top w:val="none" w:sz="0" w:space="0" w:color="auto"/>
                <w:left w:val="none" w:sz="0" w:space="0" w:color="auto"/>
                <w:bottom w:val="none" w:sz="0" w:space="0" w:color="auto"/>
                <w:right w:val="none" w:sz="0" w:space="0" w:color="auto"/>
              </w:divBdr>
            </w:div>
          </w:divsChild>
        </w:div>
        <w:div w:id="865630729">
          <w:marLeft w:val="0"/>
          <w:marRight w:val="0"/>
          <w:marTop w:val="0"/>
          <w:marBottom w:val="0"/>
          <w:divBdr>
            <w:top w:val="none" w:sz="0" w:space="0" w:color="auto"/>
            <w:left w:val="none" w:sz="0" w:space="0" w:color="auto"/>
            <w:bottom w:val="none" w:sz="0" w:space="0" w:color="auto"/>
            <w:right w:val="none" w:sz="0" w:space="0" w:color="auto"/>
          </w:divBdr>
        </w:div>
        <w:div w:id="873881780">
          <w:marLeft w:val="0"/>
          <w:marRight w:val="0"/>
          <w:marTop w:val="0"/>
          <w:marBottom w:val="0"/>
          <w:divBdr>
            <w:top w:val="none" w:sz="0" w:space="0" w:color="auto"/>
            <w:left w:val="none" w:sz="0" w:space="0" w:color="auto"/>
            <w:bottom w:val="none" w:sz="0" w:space="0" w:color="auto"/>
            <w:right w:val="none" w:sz="0" w:space="0" w:color="auto"/>
          </w:divBdr>
        </w:div>
        <w:div w:id="1040013426">
          <w:marLeft w:val="0"/>
          <w:marRight w:val="0"/>
          <w:marTop w:val="0"/>
          <w:marBottom w:val="0"/>
          <w:divBdr>
            <w:top w:val="none" w:sz="0" w:space="0" w:color="auto"/>
            <w:left w:val="none" w:sz="0" w:space="0" w:color="auto"/>
            <w:bottom w:val="none" w:sz="0" w:space="0" w:color="auto"/>
            <w:right w:val="none" w:sz="0" w:space="0" w:color="auto"/>
          </w:divBdr>
          <w:divsChild>
            <w:div w:id="426580618">
              <w:marLeft w:val="0"/>
              <w:marRight w:val="0"/>
              <w:marTop w:val="0"/>
              <w:marBottom w:val="0"/>
              <w:divBdr>
                <w:top w:val="none" w:sz="0" w:space="0" w:color="auto"/>
                <w:left w:val="none" w:sz="0" w:space="0" w:color="auto"/>
                <w:bottom w:val="none" w:sz="0" w:space="0" w:color="auto"/>
                <w:right w:val="none" w:sz="0" w:space="0" w:color="auto"/>
              </w:divBdr>
              <w:divsChild>
                <w:div w:id="1146583881">
                  <w:marLeft w:val="0"/>
                  <w:marRight w:val="0"/>
                  <w:marTop w:val="0"/>
                  <w:marBottom w:val="0"/>
                  <w:divBdr>
                    <w:top w:val="none" w:sz="0" w:space="0" w:color="auto"/>
                    <w:left w:val="none" w:sz="0" w:space="0" w:color="auto"/>
                    <w:bottom w:val="none" w:sz="0" w:space="0" w:color="auto"/>
                    <w:right w:val="none" w:sz="0" w:space="0" w:color="auto"/>
                  </w:divBdr>
                </w:div>
                <w:div w:id="1191801661">
                  <w:marLeft w:val="0"/>
                  <w:marRight w:val="0"/>
                  <w:marTop w:val="0"/>
                  <w:marBottom w:val="0"/>
                  <w:divBdr>
                    <w:top w:val="none" w:sz="0" w:space="0" w:color="auto"/>
                    <w:left w:val="none" w:sz="0" w:space="0" w:color="auto"/>
                    <w:bottom w:val="none" w:sz="0" w:space="0" w:color="auto"/>
                    <w:right w:val="none" w:sz="0" w:space="0" w:color="auto"/>
                  </w:divBdr>
                </w:div>
              </w:divsChild>
            </w:div>
            <w:div w:id="1345283401">
              <w:marLeft w:val="0"/>
              <w:marRight w:val="0"/>
              <w:marTop w:val="0"/>
              <w:marBottom w:val="0"/>
              <w:divBdr>
                <w:top w:val="none" w:sz="0" w:space="0" w:color="auto"/>
                <w:left w:val="none" w:sz="0" w:space="0" w:color="auto"/>
                <w:bottom w:val="none" w:sz="0" w:space="0" w:color="auto"/>
                <w:right w:val="none" w:sz="0" w:space="0" w:color="auto"/>
              </w:divBdr>
            </w:div>
            <w:div w:id="1913421748">
              <w:marLeft w:val="0"/>
              <w:marRight w:val="0"/>
              <w:marTop w:val="0"/>
              <w:marBottom w:val="0"/>
              <w:divBdr>
                <w:top w:val="none" w:sz="0" w:space="0" w:color="auto"/>
                <w:left w:val="none" w:sz="0" w:space="0" w:color="auto"/>
                <w:bottom w:val="none" w:sz="0" w:space="0" w:color="auto"/>
                <w:right w:val="none" w:sz="0" w:space="0" w:color="auto"/>
              </w:divBdr>
              <w:divsChild>
                <w:div w:id="623581205">
                  <w:marLeft w:val="0"/>
                  <w:marRight w:val="0"/>
                  <w:marTop w:val="0"/>
                  <w:marBottom w:val="0"/>
                  <w:divBdr>
                    <w:top w:val="none" w:sz="0" w:space="0" w:color="auto"/>
                    <w:left w:val="none" w:sz="0" w:space="0" w:color="auto"/>
                    <w:bottom w:val="none" w:sz="0" w:space="0" w:color="auto"/>
                    <w:right w:val="none" w:sz="0" w:space="0" w:color="auto"/>
                  </w:divBdr>
                </w:div>
                <w:div w:id="1074661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259102">
          <w:marLeft w:val="0"/>
          <w:marRight w:val="0"/>
          <w:marTop w:val="0"/>
          <w:marBottom w:val="0"/>
          <w:divBdr>
            <w:top w:val="none" w:sz="0" w:space="0" w:color="auto"/>
            <w:left w:val="none" w:sz="0" w:space="0" w:color="auto"/>
            <w:bottom w:val="none" w:sz="0" w:space="0" w:color="auto"/>
            <w:right w:val="none" w:sz="0" w:space="0" w:color="auto"/>
          </w:divBdr>
        </w:div>
        <w:div w:id="1407654122">
          <w:marLeft w:val="0"/>
          <w:marRight w:val="0"/>
          <w:marTop w:val="0"/>
          <w:marBottom w:val="0"/>
          <w:divBdr>
            <w:top w:val="none" w:sz="0" w:space="0" w:color="auto"/>
            <w:left w:val="none" w:sz="0" w:space="0" w:color="auto"/>
            <w:bottom w:val="none" w:sz="0" w:space="0" w:color="auto"/>
            <w:right w:val="none" w:sz="0" w:space="0" w:color="auto"/>
          </w:divBdr>
          <w:divsChild>
            <w:div w:id="522747452">
              <w:marLeft w:val="0"/>
              <w:marRight w:val="0"/>
              <w:marTop w:val="0"/>
              <w:marBottom w:val="0"/>
              <w:divBdr>
                <w:top w:val="none" w:sz="0" w:space="0" w:color="auto"/>
                <w:left w:val="none" w:sz="0" w:space="0" w:color="auto"/>
                <w:bottom w:val="none" w:sz="0" w:space="0" w:color="auto"/>
                <w:right w:val="none" w:sz="0" w:space="0" w:color="auto"/>
              </w:divBdr>
              <w:divsChild>
                <w:div w:id="566888563">
                  <w:marLeft w:val="0"/>
                  <w:marRight w:val="0"/>
                  <w:marTop w:val="0"/>
                  <w:marBottom w:val="0"/>
                  <w:divBdr>
                    <w:top w:val="none" w:sz="0" w:space="0" w:color="auto"/>
                    <w:left w:val="none" w:sz="0" w:space="0" w:color="auto"/>
                    <w:bottom w:val="none" w:sz="0" w:space="0" w:color="auto"/>
                    <w:right w:val="none" w:sz="0" w:space="0" w:color="auto"/>
                  </w:divBdr>
                </w:div>
                <w:div w:id="1419712788">
                  <w:marLeft w:val="0"/>
                  <w:marRight w:val="0"/>
                  <w:marTop w:val="0"/>
                  <w:marBottom w:val="0"/>
                  <w:divBdr>
                    <w:top w:val="none" w:sz="0" w:space="0" w:color="auto"/>
                    <w:left w:val="none" w:sz="0" w:space="0" w:color="auto"/>
                    <w:bottom w:val="none" w:sz="0" w:space="0" w:color="auto"/>
                    <w:right w:val="none" w:sz="0" w:space="0" w:color="auto"/>
                  </w:divBdr>
                </w:div>
              </w:divsChild>
            </w:div>
            <w:div w:id="936597933">
              <w:marLeft w:val="0"/>
              <w:marRight w:val="0"/>
              <w:marTop w:val="0"/>
              <w:marBottom w:val="0"/>
              <w:divBdr>
                <w:top w:val="none" w:sz="0" w:space="0" w:color="auto"/>
                <w:left w:val="none" w:sz="0" w:space="0" w:color="auto"/>
                <w:bottom w:val="none" w:sz="0" w:space="0" w:color="auto"/>
                <w:right w:val="none" w:sz="0" w:space="0" w:color="auto"/>
              </w:divBdr>
              <w:divsChild>
                <w:div w:id="1770739763">
                  <w:marLeft w:val="0"/>
                  <w:marRight w:val="0"/>
                  <w:marTop w:val="0"/>
                  <w:marBottom w:val="0"/>
                  <w:divBdr>
                    <w:top w:val="none" w:sz="0" w:space="0" w:color="auto"/>
                    <w:left w:val="none" w:sz="0" w:space="0" w:color="auto"/>
                    <w:bottom w:val="none" w:sz="0" w:space="0" w:color="auto"/>
                    <w:right w:val="none" w:sz="0" w:space="0" w:color="auto"/>
                  </w:divBdr>
                </w:div>
                <w:div w:id="1973363988">
                  <w:marLeft w:val="0"/>
                  <w:marRight w:val="0"/>
                  <w:marTop w:val="0"/>
                  <w:marBottom w:val="0"/>
                  <w:divBdr>
                    <w:top w:val="none" w:sz="0" w:space="0" w:color="auto"/>
                    <w:left w:val="none" w:sz="0" w:space="0" w:color="auto"/>
                    <w:bottom w:val="none" w:sz="0" w:space="0" w:color="auto"/>
                    <w:right w:val="none" w:sz="0" w:space="0" w:color="auto"/>
                  </w:divBdr>
                </w:div>
              </w:divsChild>
            </w:div>
            <w:div w:id="1694767208">
              <w:marLeft w:val="0"/>
              <w:marRight w:val="0"/>
              <w:marTop w:val="0"/>
              <w:marBottom w:val="0"/>
              <w:divBdr>
                <w:top w:val="none" w:sz="0" w:space="0" w:color="auto"/>
                <w:left w:val="none" w:sz="0" w:space="0" w:color="auto"/>
                <w:bottom w:val="none" w:sz="0" w:space="0" w:color="auto"/>
                <w:right w:val="none" w:sz="0" w:space="0" w:color="auto"/>
              </w:divBdr>
            </w:div>
          </w:divsChild>
        </w:div>
        <w:div w:id="1880438559">
          <w:marLeft w:val="0"/>
          <w:marRight w:val="0"/>
          <w:marTop w:val="0"/>
          <w:marBottom w:val="0"/>
          <w:divBdr>
            <w:top w:val="none" w:sz="0" w:space="0" w:color="auto"/>
            <w:left w:val="none" w:sz="0" w:space="0" w:color="auto"/>
            <w:bottom w:val="none" w:sz="0" w:space="0" w:color="auto"/>
            <w:right w:val="none" w:sz="0" w:space="0" w:color="auto"/>
          </w:divBdr>
          <w:divsChild>
            <w:div w:id="972296957">
              <w:marLeft w:val="0"/>
              <w:marRight w:val="0"/>
              <w:marTop w:val="0"/>
              <w:marBottom w:val="0"/>
              <w:divBdr>
                <w:top w:val="none" w:sz="0" w:space="0" w:color="auto"/>
                <w:left w:val="none" w:sz="0" w:space="0" w:color="auto"/>
                <w:bottom w:val="none" w:sz="0" w:space="0" w:color="auto"/>
                <w:right w:val="none" w:sz="0" w:space="0" w:color="auto"/>
              </w:divBdr>
            </w:div>
            <w:div w:id="1354333707">
              <w:marLeft w:val="0"/>
              <w:marRight w:val="0"/>
              <w:marTop w:val="0"/>
              <w:marBottom w:val="0"/>
              <w:divBdr>
                <w:top w:val="none" w:sz="0" w:space="0" w:color="auto"/>
                <w:left w:val="none" w:sz="0" w:space="0" w:color="auto"/>
                <w:bottom w:val="none" w:sz="0" w:space="0" w:color="auto"/>
                <w:right w:val="none" w:sz="0" w:space="0" w:color="auto"/>
              </w:divBdr>
              <w:divsChild>
                <w:div w:id="654726989">
                  <w:marLeft w:val="0"/>
                  <w:marRight w:val="0"/>
                  <w:marTop w:val="0"/>
                  <w:marBottom w:val="0"/>
                  <w:divBdr>
                    <w:top w:val="none" w:sz="0" w:space="0" w:color="auto"/>
                    <w:left w:val="none" w:sz="0" w:space="0" w:color="auto"/>
                    <w:bottom w:val="none" w:sz="0" w:space="0" w:color="auto"/>
                    <w:right w:val="none" w:sz="0" w:space="0" w:color="auto"/>
                  </w:divBdr>
                </w:div>
                <w:div w:id="108503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751922">
      <w:bodyDiv w:val="1"/>
      <w:marLeft w:val="0"/>
      <w:marRight w:val="0"/>
      <w:marTop w:val="0"/>
      <w:marBottom w:val="0"/>
      <w:divBdr>
        <w:top w:val="none" w:sz="0" w:space="0" w:color="auto"/>
        <w:left w:val="none" w:sz="0" w:space="0" w:color="auto"/>
        <w:bottom w:val="none" w:sz="0" w:space="0" w:color="auto"/>
        <w:right w:val="none" w:sz="0" w:space="0" w:color="auto"/>
      </w:divBdr>
    </w:div>
    <w:div w:id="1390424242">
      <w:bodyDiv w:val="1"/>
      <w:marLeft w:val="0"/>
      <w:marRight w:val="0"/>
      <w:marTop w:val="0"/>
      <w:marBottom w:val="0"/>
      <w:divBdr>
        <w:top w:val="none" w:sz="0" w:space="0" w:color="auto"/>
        <w:left w:val="none" w:sz="0" w:space="0" w:color="auto"/>
        <w:bottom w:val="none" w:sz="0" w:space="0" w:color="auto"/>
        <w:right w:val="none" w:sz="0" w:space="0" w:color="auto"/>
      </w:divBdr>
      <w:divsChild>
        <w:div w:id="199125739">
          <w:marLeft w:val="576"/>
          <w:marRight w:val="0"/>
          <w:marTop w:val="115"/>
          <w:marBottom w:val="0"/>
          <w:divBdr>
            <w:top w:val="none" w:sz="0" w:space="0" w:color="auto"/>
            <w:left w:val="none" w:sz="0" w:space="0" w:color="auto"/>
            <w:bottom w:val="none" w:sz="0" w:space="0" w:color="auto"/>
            <w:right w:val="none" w:sz="0" w:space="0" w:color="auto"/>
          </w:divBdr>
        </w:div>
        <w:div w:id="661935210">
          <w:marLeft w:val="576"/>
          <w:marRight w:val="0"/>
          <w:marTop w:val="115"/>
          <w:marBottom w:val="0"/>
          <w:divBdr>
            <w:top w:val="none" w:sz="0" w:space="0" w:color="auto"/>
            <w:left w:val="none" w:sz="0" w:space="0" w:color="auto"/>
            <w:bottom w:val="none" w:sz="0" w:space="0" w:color="auto"/>
            <w:right w:val="none" w:sz="0" w:space="0" w:color="auto"/>
          </w:divBdr>
        </w:div>
        <w:div w:id="1879734783">
          <w:marLeft w:val="576"/>
          <w:marRight w:val="0"/>
          <w:marTop w:val="115"/>
          <w:marBottom w:val="0"/>
          <w:divBdr>
            <w:top w:val="none" w:sz="0" w:space="0" w:color="auto"/>
            <w:left w:val="none" w:sz="0" w:space="0" w:color="auto"/>
            <w:bottom w:val="none" w:sz="0" w:space="0" w:color="auto"/>
            <w:right w:val="none" w:sz="0" w:space="0" w:color="auto"/>
          </w:divBdr>
        </w:div>
        <w:div w:id="2059552184">
          <w:marLeft w:val="576"/>
          <w:marRight w:val="0"/>
          <w:marTop w:val="115"/>
          <w:marBottom w:val="0"/>
          <w:divBdr>
            <w:top w:val="none" w:sz="0" w:space="0" w:color="auto"/>
            <w:left w:val="none" w:sz="0" w:space="0" w:color="auto"/>
            <w:bottom w:val="none" w:sz="0" w:space="0" w:color="auto"/>
            <w:right w:val="none" w:sz="0" w:space="0" w:color="auto"/>
          </w:divBdr>
        </w:div>
      </w:divsChild>
    </w:div>
    <w:div w:id="1401946143">
      <w:bodyDiv w:val="1"/>
      <w:marLeft w:val="0"/>
      <w:marRight w:val="0"/>
      <w:marTop w:val="0"/>
      <w:marBottom w:val="0"/>
      <w:divBdr>
        <w:top w:val="none" w:sz="0" w:space="0" w:color="auto"/>
        <w:left w:val="none" w:sz="0" w:space="0" w:color="auto"/>
        <w:bottom w:val="none" w:sz="0" w:space="0" w:color="auto"/>
        <w:right w:val="none" w:sz="0" w:space="0" w:color="auto"/>
      </w:divBdr>
    </w:div>
    <w:div w:id="1423380970">
      <w:bodyDiv w:val="1"/>
      <w:marLeft w:val="0"/>
      <w:marRight w:val="0"/>
      <w:marTop w:val="0"/>
      <w:marBottom w:val="0"/>
      <w:divBdr>
        <w:top w:val="none" w:sz="0" w:space="0" w:color="auto"/>
        <w:left w:val="none" w:sz="0" w:space="0" w:color="auto"/>
        <w:bottom w:val="none" w:sz="0" w:space="0" w:color="auto"/>
        <w:right w:val="none" w:sz="0" w:space="0" w:color="auto"/>
      </w:divBdr>
    </w:div>
    <w:div w:id="1490947978">
      <w:bodyDiv w:val="1"/>
      <w:marLeft w:val="0"/>
      <w:marRight w:val="0"/>
      <w:marTop w:val="0"/>
      <w:marBottom w:val="0"/>
      <w:divBdr>
        <w:top w:val="none" w:sz="0" w:space="0" w:color="auto"/>
        <w:left w:val="none" w:sz="0" w:space="0" w:color="auto"/>
        <w:bottom w:val="none" w:sz="0" w:space="0" w:color="auto"/>
        <w:right w:val="none" w:sz="0" w:space="0" w:color="auto"/>
      </w:divBdr>
      <w:divsChild>
        <w:div w:id="80152785">
          <w:marLeft w:val="0"/>
          <w:marRight w:val="0"/>
          <w:marTop w:val="0"/>
          <w:marBottom w:val="0"/>
          <w:divBdr>
            <w:top w:val="none" w:sz="0" w:space="0" w:color="auto"/>
            <w:left w:val="none" w:sz="0" w:space="0" w:color="auto"/>
            <w:bottom w:val="none" w:sz="0" w:space="0" w:color="auto"/>
            <w:right w:val="none" w:sz="0" w:space="0" w:color="auto"/>
          </w:divBdr>
          <w:divsChild>
            <w:div w:id="1392074996">
              <w:marLeft w:val="0"/>
              <w:marRight w:val="0"/>
              <w:marTop w:val="0"/>
              <w:marBottom w:val="0"/>
              <w:divBdr>
                <w:top w:val="none" w:sz="0" w:space="0" w:color="auto"/>
                <w:left w:val="none" w:sz="0" w:space="0" w:color="auto"/>
                <w:bottom w:val="none" w:sz="0" w:space="0" w:color="auto"/>
                <w:right w:val="none" w:sz="0" w:space="0" w:color="auto"/>
              </w:divBdr>
            </w:div>
          </w:divsChild>
        </w:div>
        <w:div w:id="155652978">
          <w:marLeft w:val="0"/>
          <w:marRight w:val="0"/>
          <w:marTop w:val="0"/>
          <w:marBottom w:val="0"/>
          <w:divBdr>
            <w:top w:val="none" w:sz="0" w:space="0" w:color="auto"/>
            <w:left w:val="none" w:sz="0" w:space="0" w:color="auto"/>
            <w:bottom w:val="none" w:sz="0" w:space="0" w:color="auto"/>
            <w:right w:val="none" w:sz="0" w:space="0" w:color="auto"/>
          </w:divBdr>
        </w:div>
        <w:div w:id="260184285">
          <w:marLeft w:val="0"/>
          <w:marRight w:val="0"/>
          <w:marTop w:val="0"/>
          <w:marBottom w:val="0"/>
          <w:divBdr>
            <w:top w:val="none" w:sz="0" w:space="0" w:color="auto"/>
            <w:left w:val="none" w:sz="0" w:space="0" w:color="auto"/>
            <w:bottom w:val="none" w:sz="0" w:space="0" w:color="auto"/>
            <w:right w:val="none" w:sz="0" w:space="0" w:color="auto"/>
          </w:divBdr>
        </w:div>
        <w:div w:id="830415173">
          <w:marLeft w:val="0"/>
          <w:marRight w:val="0"/>
          <w:marTop w:val="0"/>
          <w:marBottom w:val="0"/>
          <w:divBdr>
            <w:top w:val="none" w:sz="0" w:space="0" w:color="auto"/>
            <w:left w:val="none" w:sz="0" w:space="0" w:color="auto"/>
            <w:bottom w:val="none" w:sz="0" w:space="0" w:color="auto"/>
            <w:right w:val="none" w:sz="0" w:space="0" w:color="auto"/>
          </w:divBdr>
        </w:div>
        <w:div w:id="1102920706">
          <w:marLeft w:val="0"/>
          <w:marRight w:val="0"/>
          <w:marTop w:val="0"/>
          <w:marBottom w:val="0"/>
          <w:divBdr>
            <w:top w:val="none" w:sz="0" w:space="0" w:color="auto"/>
            <w:left w:val="none" w:sz="0" w:space="0" w:color="auto"/>
            <w:bottom w:val="none" w:sz="0" w:space="0" w:color="auto"/>
            <w:right w:val="none" w:sz="0" w:space="0" w:color="auto"/>
          </w:divBdr>
          <w:divsChild>
            <w:div w:id="484705943">
              <w:marLeft w:val="0"/>
              <w:marRight w:val="0"/>
              <w:marTop w:val="0"/>
              <w:marBottom w:val="0"/>
              <w:divBdr>
                <w:top w:val="none" w:sz="0" w:space="0" w:color="auto"/>
                <w:left w:val="none" w:sz="0" w:space="0" w:color="auto"/>
                <w:bottom w:val="none" w:sz="0" w:space="0" w:color="auto"/>
                <w:right w:val="none" w:sz="0" w:space="0" w:color="auto"/>
              </w:divBdr>
              <w:divsChild>
                <w:div w:id="249581826">
                  <w:marLeft w:val="0"/>
                  <w:marRight w:val="0"/>
                  <w:marTop w:val="0"/>
                  <w:marBottom w:val="0"/>
                  <w:divBdr>
                    <w:top w:val="none" w:sz="0" w:space="0" w:color="auto"/>
                    <w:left w:val="none" w:sz="0" w:space="0" w:color="auto"/>
                    <w:bottom w:val="none" w:sz="0" w:space="0" w:color="auto"/>
                    <w:right w:val="none" w:sz="0" w:space="0" w:color="auto"/>
                  </w:divBdr>
                </w:div>
                <w:div w:id="1069377050">
                  <w:marLeft w:val="0"/>
                  <w:marRight w:val="0"/>
                  <w:marTop w:val="0"/>
                  <w:marBottom w:val="0"/>
                  <w:divBdr>
                    <w:top w:val="none" w:sz="0" w:space="0" w:color="auto"/>
                    <w:left w:val="none" w:sz="0" w:space="0" w:color="auto"/>
                    <w:bottom w:val="none" w:sz="0" w:space="0" w:color="auto"/>
                    <w:right w:val="none" w:sz="0" w:space="0" w:color="auto"/>
                  </w:divBdr>
                </w:div>
              </w:divsChild>
            </w:div>
            <w:div w:id="1455631448">
              <w:marLeft w:val="0"/>
              <w:marRight w:val="0"/>
              <w:marTop w:val="0"/>
              <w:marBottom w:val="0"/>
              <w:divBdr>
                <w:top w:val="none" w:sz="0" w:space="0" w:color="auto"/>
                <w:left w:val="none" w:sz="0" w:space="0" w:color="auto"/>
                <w:bottom w:val="none" w:sz="0" w:space="0" w:color="auto"/>
                <w:right w:val="none" w:sz="0" w:space="0" w:color="auto"/>
              </w:divBdr>
              <w:divsChild>
                <w:div w:id="2129279543">
                  <w:marLeft w:val="547"/>
                  <w:marRight w:val="0"/>
                  <w:marTop w:val="96"/>
                  <w:marBottom w:val="0"/>
                  <w:divBdr>
                    <w:top w:val="none" w:sz="0" w:space="0" w:color="auto"/>
                    <w:left w:val="none" w:sz="0" w:space="0" w:color="auto"/>
                    <w:bottom w:val="none" w:sz="0" w:space="0" w:color="auto"/>
                    <w:right w:val="none" w:sz="0" w:space="0" w:color="auto"/>
                  </w:divBdr>
                  <w:divsChild>
                    <w:div w:id="181936638">
                      <w:marLeft w:val="1008"/>
                      <w:marRight w:val="0"/>
                      <w:marTop w:val="91"/>
                      <w:marBottom w:val="0"/>
                      <w:divBdr>
                        <w:top w:val="none" w:sz="0" w:space="0" w:color="auto"/>
                        <w:left w:val="none" w:sz="0" w:space="0" w:color="auto"/>
                        <w:bottom w:val="none" w:sz="0" w:space="0" w:color="auto"/>
                        <w:right w:val="none" w:sz="0" w:space="0" w:color="auto"/>
                      </w:divBdr>
                    </w:div>
                    <w:div w:id="200898825">
                      <w:marLeft w:val="1008"/>
                      <w:marRight w:val="0"/>
                      <w:marTop w:val="91"/>
                      <w:marBottom w:val="0"/>
                      <w:divBdr>
                        <w:top w:val="none" w:sz="0" w:space="0" w:color="auto"/>
                        <w:left w:val="none" w:sz="0" w:space="0" w:color="auto"/>
                        <w:bottom w:val="none" w:sz="0" w:space="0" w:color="auto"/>
                        <w:right w:val="none" w:sz="0" w:space="0" w:color="auto"/>
                      </w:divBdr>
                    </w:div>
                    <w:div w:id="575288228">
                      <w:marLeft w:val="1008"/>
                      <w:marRight w:val="0"/>
                      <w:marTop w:val="91"/>
                      <w:marBottom w:val="0"/>
                      <w:divBdr>
                        <w:top w:val="none" w:sz="0" w:space="0" w:color="auto"/>
                        <w:left w:val="none" w:sz="0" w:space="0" w:color="auto"/>
                        <w:bottom w:val="none" w:sz="0" w:space="0" w:color="auto"/>
                        <w:right w:val="none" w:sz="0" w:space="0" w:color="auto"/>
                      </w:divBdr>
                    </w:div>
                    <w:div w:id="731855790">
                      <w:marLeft w:val="1008"/>
                      <w:marRight w:val="0"/>
                      <w:marTop w:val="91"/>
                      <w:marBottom w:val="0"/>
                      <w:divBdr>
                        <w:top w:val="none" w:sz="0" w:space="0" w:color="auto"/>
                        <w:left w:val="none" w:sz="0" w:space="0" w:color="auto"/>
                        <w:bottom w:val="none" w:sz="0" w:space="0" w:color="auto"/>
                        <w:right w:val="none" w:sz="0" w:space="0" w:color="auto"/>
                      </w:divBdr>
                    </w:div>
                    <w:div w:id="1092236886">
                      <w:marLeft w:val="1008"/>
                      <w:marRight w:val="0"/>
                      <w:marTop w:val="91"/>
                      <w:marBottom w:val="0"/>
                      <w:divBdr>
                        <w:top w:val="none" w:sz="0" w:space="0" w:color="auto"/>
                        <w:left w:val="none" w:sz="0" w:space="0" w:color="auto"/>
                        <w:bottom w:val="none" w:sz="0" w:space="0" w:color="auto"/>
                        <w:right w:val="none" w:sz="0" w:space="0" w:color="auto"/>
                      </w:divBdr>
                    </w:div>
                    <w:div w:id="1177039718">
                      <w:marLeft w:val="1008"/>
                      <w:marRight w:val="0"/>
                      <w:marTop w:val="91"/>
                      <w:marBottom w:val="0"/>
                      <w:divBdr>
                        <w:top w:val="none" w:sz="0" w:space="0" w:color="auto"/>
                        <w:left w:val="none" w:sz="0" w:space="0" w:color="auto"/>
                        <w:bottom w:val="none" w:sz="0" w:space="0" w:color="auto"/>
                        <w:right w:val="none" w:sz="0" w:space="0" w:color="auto"/>
                      </w:divBdr>
                    </w:div>
                    <w:div w:id="1294023684">
                      <w:marLeft w:val="547"/>
                      <w:marRight w:val="0"/>
                      <w:marTop w:val="96"/>
                      <w:marBottom w:val="0"/>
                      <w:divBdr>
                        <w:top w:val="none" w:sz="0" w:space="0" w:color="auto"/>
                        <w:left w:val="none" w:sz="0" w:space="0" w:color="auto"/>
                        <w:bottom w:val="none" w:sz="0" w:space="0" w:color="auto"/>
                        <w:right w:val="none" w:sz="0" w:space="0" w:color="auto"/>
                      </w:divBdr>
                    </w:div>
                    <w:div w:id="1437867342">
                      <w:marLeft w:val="1008"/>
                      <w:marRight w:val="0"/>
                      <w:marTop w:val="91"/>
                      <w:marBottom w:val="0"/>
                      <w:divBdr>
                        <w:top w:val="none" w:sz="0" w:space="0" w:color="auto"/>
                        <w:left w:val="none" w:sz="0" w:space="0" w:color="auto"/>
                        <w:bottom w:val="none" w:sz="0" w:space="0" w:color="auto"/>
                        <w:right w:val="none" w:sz="0" w:space="0" w:color="auto"/>
                      </w:divBdr>
                    </w:div>
                    <w:div w:id="1544051687">
                      <w:marLeft w:val="547"/>
                      <w:marRight w:val="0"/>
                      <w:marTop w:val="96"/>
                      <w:marBottom w:val="0"/>
                      <w:divBdr>
                        <w:top w:val="none" w:sz="0" w:space="0" w:color="auto"/>
                        <w:left w:val="none" w:sz="0" w:space="0" w:color="auto"/>
                        <w:bottom w:val="none" w:sz="0" w:space="0" w:color="auto"/>
                        <w:right w:val="none" w:sz="0" w:space="0" w:color="auto"/>
                      </w:divBdr>
                    </w:div>
                    <w:div w:id="2119251735">
                      <w:marLeft w:val="1008"/>
                      <w:marRight w:val="0"/>
                      <w:marTop w:val="91"/>
                      <w:marBottom w:val="0"/>
                      <w:divBdr>
                        <w:top w:val="none" w:sz="0" w:space="0" w:color="auto"/>
                        <w:left w:val="none" w:sz="0" w:space="0" w:color="auto"/>
                        <w:bottom w:val="none" w:sz="0" w:space="0" w:color="auto"/>
                        <w:right w:val="none" w:sz="0" w:space="0" w:color="auto"/>
                      </w:divBdr>
                    </w:div>
                  </w:divsChild>
                </w:div>
              </w:divsChild>
            </w:div>
          </w:divsChild>
        </w:div>
        <w:div w:id="1167332167">
          <w:marLeft w:val="0"/>
          <w:marRight w:val="0"/>
          <w:marTop w:val="0"/>
          <w:marBottom w:val="0"/>
          <w:divBdr>
            <w:top w:val="none" w:sz="0" w:space="0" w:color="auto"/>
            <w:left w:val="none" w:sz="0" w:space="0" w:color="auto"/>
            <w:bottom w:val="none" w:sz="0" w:space="0" w:color="auto"/>
            <w:right w:val="none" w:sz="0" w:space="0" w:color="auto"/>
          </w:divBdr>
        </w:div>
        <w:div w:id="1276861542">
          <w:marLeft w:val="0"/>
          <w:marRight w:val="0"/>
          <w:marTop w:val="0"/>
          <w:marBottom w:val="0"/>
          <w:divBdr>
            <w:top w:val="none" w:sz="0" w:space="0" w:color="auto"/>
            <w:left w:val="none" w:sz="0" w:space="0" w:color="auto"/>
            <w:bottom w:val="none" w:sz="0" w:space="0" w:color="auto"/>
            <w:right w:val="none" w:sz="0" w:space="0" w:color="auto"/>
          </w:divBdr>
          <w:divsChild>
            <w:div w:id="807935837">
              <w:marLeft w:val="0"/>
              <w:marRight w:val="0"/>
              <w:marTop w:val="0"/>
              <w:marBottom w:val="0"/>
              <w:divBdr>
                <w:top w:val="none" w:sz="0" w:space="0" w:color="auto"/>
                <w:left w:val="none" w:sz="0" w:space="0" w:color="auto"/>
                <w:bottom w:val="none" w:sz="0" w:space="0" w:color="auto"/>
                <w:right w:val="none" w:sz="0" w:space="0" w:color="auto"/>
              </w:divBdr>
            </w:div>
          </w:divsChild>
        </w:div>
        <w:div w:id="1505051695">
          <w:marLeft w:val="0"/>
          <w:marRight w:val="0"/>
          <w:marTop w:val="0"/>
          <w:marBottom w:val="0"/>
          <w:divBdr>
            <w:top w:val="none" w:sz="0" w:space="0" w:color="auto"/>
            <w:left w:val="none" w:sz="0" w:space="0" w:color="auto"/>
            <w:bottom w:val="none" w:sz="0" w:space="0" w:color="auto"/>
            <w:right w:val="none" w:sz="0" w:space="0" w:color="auto"/>
          </w:divBdr>
          <w:divsChild>
            <w:div w:id="1475754717">
              <w:marLeft w:val="0"/>
              <w:marRight w:val="0"/>
              <w:marTop w:val="0"/>
              <w:marBottom w:val="0"/>
              <w:divBdr>
                <w:top w:val="none" w:sz="0" w:space="0" w:color="auto"/>
                <w:left w:val="none" w:sz="0" w:space="0" w:color="auto"/>
                <w:bottom w:val="none" w:sz="0" w:space="0" w:color="auto"/>
                <w:right w:val="none" w:sz="0" w:space="0" w:color="auto"/>
              </w:divBdr>
              <w:divsChild>
                <w:div w:id="2052226526">
                  <w:marLeft w:val="1008"/>
                  <w:marRight w:val="0"/>
                  <w:marTop w:val="96"/>
                  <w:marBottom w:val="0"/>
                  <w:divBdr>
                    <w:top w:val="none" w:sz="0" w:space="0" w:color="auto"/>
                    <w:left w:val="none" w:sz="0" w:space="0" w:color="auto"/>
                    <w:bottom w:val="none" w:sz="0" w:space="0" w:color="auto"/>
                    <w:right w:val="none" w:sz="0" w:space="0" w:color="auto"/>
                  </w:divBdr>
                </w:div>
              </w:divsChild>
            </w:div>
          </w:divsChild>
        </w:div>
        <w:div w:id="1556087048">
          <w:marLeft w:val="0"/>
          <w:marRight w:val="0"/>
          <w:marTop w:val="0"/>
          <w:marBottom w:val="0"/>
          <w:divBdr>
            <w:top w:val="none" w:sz="0" w:space="0" w:color="auto"/>
            <w:left w:val="none" w:sz="0" w:space="0" w:color="auto"/>
            <w:bottom w:val="none" w:sz="0" w:space="0" w:color="auto"/>
            <w:right w:val="none" w:sz="0" w:space="0" w:color="auto"/>
          </w:divBdr>
        </w:div>
        <w:div w:id="1560092954">
          <w:marLeft w:val="1008"/>
          <w:marRight w:val="0"/>
          <w:marTop w:val="96"/>
          <w:marBottom w:val="0"/>
          <w:divBdr>
            <w:top w:val="none" w:sz="0" w:space="0" w:color="auto"/>
            <w:left w:val="none" w:sz="0" w:space="0" w:color="auto"/>
            <w:bottom w:val="none" w:sz="0" w:space="0" w:color="auto"/>
            <w:right w:val="none" w:sz="0" w:space="0" w:color="auto"/>
          </w:divBdr>
        </w:div>
        <w:div w:id="1798062339">
          <w:marLeft w:val="0"/>
          <w:marRight w:val="0"/>
          <w:marTop w:val="0"/>
          <w:marBottom w:val="0"/>
          <w:divBdr>
            <w:top w:val="none" w:sz="0" w:space="0" w:color="auto"/>
            <w:left w:val="none" w:sz="0" w:space="0" w:color="auto"/>
            <w:bottom w:val="none" w:sz="0" w:space="0" w:color="auto"/>
            <w:right w:val="none" w:sz="0" w:space="0" w:color="auto"/>
          </w:divBdr>
        </w:div>
        <w:div w:id="1810316274">
          <w:marLeft w:val="0"/>
          <w:marRight w:val="0"/>
          <w:marTop w:val="0"/>
          <w:marBottom w:val="0"/>
          <w:divBdr>
            <w:top w:val="none" w:sz="0" w:space="0" w:color="auto"/>
            <w:left w:val="none" w:sz="0" w:space="0" w:color="auto"/>
            <w:bottom w:val="none" w:sz="0" w:space="0" w:color="auto"/>
            <w:right w:val="none" w:sz="0" w:space="0" w:color="auto"/>
          </w:divBdr>
          <w:divsChild>
            <w:div w:id="1951624559">
              <w:marLeft w:val="0"/>
              <w:marRight w:val="0"/>
              <w:marTop w:val="0"/>
              <w:marBottom w:val="0"/>
              <w:divBdr>
                <w:top w:val="none" w:sz="0" w:space="0" w:color="auto"/>
                <w:left w:val="none" w:sz="0" w:space="0" w:color="auto"/>
                <w:bottom w:val="none" w:sz="0" w:space="0" w:color="auto"/>
                <w:right w:val="none" w:sz="0" w:space="0" w:color="auto"/>
              </w:divBdr>
            </w:div>
          </w:divsChild>
        </w:div>
        <w:div w:id="1893032974">
          <w:marLeft w:val="0"/>
          <w:marRight w:val="0"/>
          <w:marTop w:val="0"/>
          <w:marBottom w:val="0"/>
          <w:divBdr>
            <w:top w:val="none" w:sz="0" w:space="0" w:color="auto"/>
            <w:left w:val="none" w:sz="0" w:space="0" w:color="auto"/>
            <w:bottom w:val="none" w:sz="0" w:space="0" w:color="auto"/>
            <w:right w:val="none" w:sz="0" w:space="0" w:color="auto"/>
          </w:divBdr>
          <w:divsChild>
            <w:div w:id="2129231727">
              <w:marLeft w:val="0"/>
              <w:marRight w:val="0"/>
              <w:marTop w:val="0"/>
              <w:marBottom w:val="0"/>
              <w:divBdr>
                <w:top w:val="none" w:sz="0" w:space="0" w:color="auto"/>
                <w:left w:val="none" w:sz="0" w:space="0" w:color="auto"/>
                <w:bottom w:val="none" w:sz="0" w:space="0" w:color="auto"/>
                <w:right w:val="none" w:sz="0" w:space="0" w:color="auto"/>
              </w:divBdr>
            </w:div>
          </w:divsChild>
        </w:div>
        <w:div w:id="1958415258">
          <w:marLeft w:val="1008"/>
          <w:marRight w:val="0"/>
          <w:marTop w:val="96"/>
          <w:marBottom w:val="0"/>
          <w:divBdr>
            <w:top w:val="none" w:sz="0" w:space="0" w:color="auto"/>
            <w:left w:val="none" w:sz="0" w:space="0" w:color="auto"/>
            <w:bottom w:val="none" w:sz="0" w:space="0" w:color="auto"/>
            <w:right w:val="none" w:sz="0" w:space="0" w:color="auto"/>
          </w:divBdr>
        </w:div>
      </w:divsChild>
    </w:div>
    <w:div w:id="1498230428">
      <w:bodyDiv w:val="1"/>
      <w:marLeft w:val="0"/>
      <w:marRight w:val="0"/>
      <w:marTop w:val="0"/>
      <w:marBottom w:val="0"/>
      <w:divBdr>
        <w:top w:val="none" w:sz="0" w:space="0" w:color="auto"/>
        <w:left w:val="none" w:sz="0" w:space="0" w:color="auto"/>
        <w:bottom w:val="none" w:sz="0" w:space="0" w:color="auto"/>
        <w:right w:val="none" w:sz="0" w:space="0" w:color="auto"/>
      </w:divBdr>
    </w:div>
    <w:div w:id="1516072036">
      <w:bodyDiv w:val="1"/>
      <w:marLeft w:val="0"/>
      <w:marRight w:val="0"/>
      <w:marTop w:val="0"/>
      <w:marBottom w:val="0"/>
      <w:divBdr>
        <w:top w:val="none" w:sz="0" w:space="0" w:color="auto"/>
        <w:left w:val="none" w:sz="0" w:space="0" w:color="auto"/>
        <w:bottom w:val="none" w:sz="0" w:space="0" w:color="auto"/>
        <w:right w:val="none" w:sz="0" w:space="0" w:color="auto"/>
      </w:divBdr>
      <w:divsChild>
        <w:div w:id="1030493606">
          <w:marLeft w:val="0"/>
          <w:marRight w:val="0"/>
          <w:marTop w:val="0"/>
          <w:marBottom w:val="0"/>
          <w:divBdr>
            <w:top w:val="none" w:sz="0" w:space="0" w:color="auto"/>
            <w:left w:val="none" w:sz="0" w:space="0" w:color="auto"/>
            <w:bottom w:val="none" w:sz="0" w:space="0" w:color="auto"/>
            <w:right w:val="none" w:sz="0" w:space="0" w:color="auto"/>
          </w:divBdr>
          <w:divsChild>
            <w:div w:id="464084833">
              <w:marLeft w:val="0"/>
              <w:marRight w:val="0"/>
              <w:marTop w:val="0"/>
              <w:marBottom w:val="0"/>
              <w:divBdr>
                <w:top w:val="none" w:sz="0" w:space="0" w:color="auto"/>
                <w:left w:val="none" w:sz="0" w:space="0" w:color="auto"/>
                <w:bottom w:val="none" w:sz="0" w:space="0" w:color="auto"/>
                <w:right w:val="none" w:sz="0" w:space="0" w:color="auto"/>
              </w:divBdr>
            </w:div>
          </w:divsChild>
        </w:div>
        <w:div w:id="2109883129">
          <w:marLeft w:val="0"/>
          <w:marRight w:val="0"/>
          <w:marTop w:val="0"/>
          <w:marBottom w:val="0"/>
          <w:divBdr>
            <w:top w:val="none" w:sz="0" w:space="0" w:color="auto"/>
            <w:left w:val="none" w:sz="0" w:space="0" w:color="auto"/>
            <w:bottom w:val="none" w:sz="0" w:space="0" w:color="auto"/>
            <w:right w:val="none" w:sz="0" w:space="0" w:color="auto"/>
          </w:divBdr>
        </w:div>
      </w:divsChild>
    </w:div>
    <w:div w:id="1519999309">
      <w:bodyDiv w:val="1"/>
      <w:marLeft w:val="0"/>
      <w:marRight w:val="0"/>
      <w:marTop w:val="0"/>
      <w:marBottom w:val="0"/>
      <w:divBdr>
        <w:top w:val="none" w:sz="0" w:space="0" w:color="auto"/>
        <w:left w:val="none" w:sz="0" w:space="0" w:color="auto"/>
        <w:bottom w:val="none" w:sz="0" w:space="0" w:color="auto"/>
        <w:right w:val="none" w:sz="0" w:space="0" w:color="auto"/>
      </w:divBdr>
      <w:divsChild>
        <w:div w:id="624509552">
          <w:marLeft w:val="0"/>
          <w:marRight w:val="0"/>
          <w:marTop w:val="0"/>
          <w:marBottom w:val="0"/>
          <w:divBdr>
            <w:top w:val="none" w:sz="0" w:space="0" w:color="auto"/>
            <w:left w:val="none" w:sz="0" w:space="0" w:color="auto"/>
            <w:bottom w:val="none" w:sz="0" w:space="0" w:color="auto"/>
            <w:right w:val="none" w:sz="0" w:space="0" w:color="auto"/>
          </w:divBdr>
          <w:divsChild>
            <w:div w:id="951399472">
              <w:marLeft w:val="0"/>
              <w:marRight w:val="0"/>
              <w:marTop w:val="0"/>
              <w:marBottom w:val="0"/>
              <w:divBdr>
                <w:top w:val="none" w:sz="0" w:space="0" w:color="auto"/>
                <w:left w:val="none" w:sz="0" w:space="0" w:color="auto"/>
                <w:bottom w:val="none" w:sz="0" w:space="0" w:color="auto"/>
                <w:right w:val="none" w:sz="0" w:space="0" w:color="auto"/>
              </w:divBdr>
              <w:divsChild>
                <w:div w:id="853805194">
                  <w:marLeft w:val="0"/>
                  <w:marRight w:val="0"/>
                  <w:marTop w:val="0"/>
                  <w:marBottom w:val="0"/>
                  <w:divBdr>
                    <w:top w:val="none" w:sz="0" w:space="0" w:color="auto"/>
                    <w:left w:val="none" w:sz="0" w:space="0" w:color="auto"/>
                    <w:bottom w:val="none" w:sz="0" w:space="0" w:color="auto"/>
                    <w:right w:val="none" w:sz="0" w:space="0" w:color="auto"/>
                  </w:divBdr>
                </w:div>
                <w:div w:id="213602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5577633">
      <w:bodyDiv w:val="1"/>
      <w:marLeft w:val="0"/>
      <w:marRight w:val="0"/>
      <w:marTop w:val="0"/>
      <w:marBottom w:val="0"/>
      <w:divBdr>
        <w:top w:val="none" w:sz="0" w:space="0" w:color="auto"/>
        <w:left w:val="none" w:sz="0" w:space="0" w:color="auto"/>
        <w:bottom w:val="none" w:sz="0" w:space="0" w:color="auto"/>
        <w:right w:val="none" w:sz="0" w:space="0" w:color="auto"/>
      </w:divBdr>
    </w:div>
    <w:div w:id="1635015622">
      <w:bodyDiv w:val="1"/>
      <w:marLeft w:val="0"/>
      <w:marRight w:val="0"/>
      <w:marTop w:val="0"/>
      <w:marBottom w:val="0"/>
      <w:divBdr>
        <w:top w:val="none" w:sz="0" w:space="0" w:color="auto"/>
        <w:left w:val="none" w:sz="0" w:space="0" w:color="auto"/>
        <w:bottom w:val="none" w:sz="0" w:space="0" w:color="auto"/>
        <w:right w:val="none" w:sz="0" w:space="0" w:color="auto"/>
      </w:divBdr>
      <w:divsChild>
        <w:div w:id="741565756">
          <w:marLeft w:val="547"/>
          <w:marRight w:val="0"/>
          <w:marTop w:val="86"/>
          <w:marBottom w:val="0"/>
          <w:divBdr>
            <w:top w:val="none" w:sz="0" w:space="0" w:color="auto"/>
            <w:left w:val="none" w:sz="0" w:space="0" w:color="auto"/>
            <w:bottom w:val="none" w:sz="0" w:space="0" w:color="auto"/>
            <w:right w:val="none" w:sz="0" w:space="0" w:color="auto"/>
          </w:divBdr>
        </w:div>
        <w:div w:id="1907178222">
          <w:marLeft w:val="547"/>
          <w:marRight w:val="0"/>
          <w:marTop w:val="86"/>
          <w:marBottom w:val="0"/>
          <w:divBdr>
            <w:top w:val="none" w:sz="0" w:space="0" w:color="auto"/>
            <w:left w:val="none" w:sz="0" w:space="0" w:color="auto"/>
            <w:bottom w:val="none" w:sz="0" w:space="0" w:color="auto"/>
            <w:right w:val="none" w:sz="0" w:space="0" w:color="auto"/>
          </w:divBdr>
        </w:div>
      </w:divsChild>
    </w:div>
    <w:div w:id="1650935014">
      <w:bodyDiv w:val="1"/>
      <w:marLeft w:val="0"/>
      <w:marRight w:val="0"/>
      <w:marTop w:val="0"/>
      <w:marBottom w:val="0"/>
      <w:divBdr>
        <w:top w:val="none" w:sz="0" w:space="0" w:color="auto"/>
        <w:left w:val="none" w:sz="0" w:space="0" w:color="auto"/>
        <w:bottom w:val="none" w:sz="0" w:space="0" w:color="auto"/>
        <w:right w:val="none" w:sz="0" w:space="0" w:color="auto"/>
      </w:divBdr>
    </w:div>
    <w:div w:id="1681815905">
      <w:bodyDiv w:val="1"/>
      <w:marLeft w:val="0"/>
      <w:marRight w:val="0"/>
      <w:marTop w:val="0"/>
      <w:marBottom w:val="0"/>
      <w:divBdr>
        <w:top w:val="none" w:sz="0" w:space="0" w:color="auto"/>
        <w:left w:val="none" w:sz="0" w:space="0" w:color="auto"/>
        <w:bottom w:val="none" w:sz="0" w:space="0" w:color="auto"/>
        <w:right w:val="none" w:sz="0" w:space="0" w:color="auto"/>
      </w:divBdr>
      <w:divsChild>
        <w:div w:id="60294310">
          <w:marLeft w:val="0"/>
          <w:marRight w:val="0"/>
          <w:marTop w:val="0"/>
          <w:marBottom w:val="0"/>
          <w:divBdr>
            <w:top w:val="none" w:sz="0" w:space="0" w:color="auto"/>
            <w:left w:val="none" w:sz="0" w:space="0" w:color="auto"/>
            <w:bottom w:val="none" w:sz="0" w:space="0" w:color="auto"/>
            <w:right w:val="none" w:sz="0" w:space="0" w:color="auto"/>
          </w:divBdr>
        </w:div>
        <w:div w:id="171141603">
          <w:marLeft w:val="0"/>
          <w:marRight w:val="0"/>
          <w:marTop w:val="0"/>
          <w:marBottom w:val="0"/>
          <w:divBdr>
            <w:top w:val="none" w:sz="0" w:space="0" w:color="auto"/>
            <w:left w:val="none" w:sz="0" w:space="0" w:color="auto"/>
            <w:bottom w:val="none" w:sz="0" w:space="0" w:color="auto"/>
            <w:right w:val="none" w:sz="0" w:space="0" w:color="auto"/>
          </w:divBdr>
        </w:div>
        <w:div w:id="266431242">
          <w:marLeft w:val="0"/>
          <w:marRight w:val="0"/>
          <w:marTop w:val="0"/>
          <w:marBottom w:val="0"/>
          <w:divBdr>
            <w:top w:val="none" w:sz="0" w:space="0" w:color="auto"/>
            <w:left w:val="none" w:sz="0" w:space="0" w:color="auto"/>
            <w:bottom w:val="none" w:sz="0" w:space="0" w:color="auto"/>
            <w:right w:val="none" w:sz="0" w:space="0" w:color="auto"/>
          </w:divBdr>
        </w:div>
        <w:div w:id="364645554">
          <w:marLeft w:val="0"/>
          <w:marRight w:val="0"/>
          <w:marTop w:val="0"/>
          <w:marBottom w:val="0"/>
          <w:divBdr>
            <w:top w:val="none" w:sz="0" w:space="0" w:color="auto"/>
            <w:left w:val="none" w:sz="0" w:space="0" w:color="auto"/>
            <w:bottom w:val="none" w:sz="0" w:space="0" w:color="auto"/>
            <w:right w:val="none" w:sz="0" w:space="0" w:color="auto"/>
          </w:divBdr>
        </w:div>
        <w:div w:id="395469470">
          <w:marLeft w:val="0"/>
          <w:marRight w:val="0"/>
          <w:marTop w:val="0"/>
          <w:marBottom w:val="0"/>
          <w:divBdr>
            <w:top w:val="none" w:sz="0" w:space="0" w:color="auto"/>
            <w:left w:val="none" w:sz="0" w:space="0" w:color="auto"/>
            <w:bottom w:val="none" w:sz="0" w:space="0" w:color="auto"/>
            <w:right w:val="none" w:sz="0" w:space="0" w:color="auto"/>
          </w:divBdr>
        </w:div>
        <w:div w:id="645361548">
          <w:marLeft w:val="0"/>
          <w:marRight w:val="0"/>
          <w:marTop w:val="0"/>
          <w:marBottom w:val="0"/>
          <w:divBdr>
            <w:top w:val="none" w:sz="0" w:space="0" w:color="auto"/>
            <w:left w:val="none" w:sz="0" w:space="0" w:color="auto"/>
            <w:bottom w:val="none" w:sz="0" w:space="0" w:color="auto"/>
            <w:right w:val="none" w:sz="0" w:space="0" w:color="auto"/>
          </w:divBdr>
        </w:div>
        <w:div w:id="713693454">
          <w:marLeft w:val="0"/>
          <w:marRight w:val="0"/>
          <w:marTop w:val="0"/>
          <w:marBottom w:val="0"/>
          <w:divBdr>
            <w:top w:val="none" w:sz="0" w:space="0" w:color="auto"/>
            <w:left w:val="none" w:sz="0" w:space="0" w:color="auto"/>
            <w:bottom w:val="none" w:sz="0" w:space="0" w:color="auto"/>
            <w:right w:val="none" w:sz="0" w:space="0" w:color="auto"/>
          </w:divBdr>
        </w:div>
        <w:div w:id="752047963">
          <w:marLeft w:val="0"/>
          <w:marRight w:val="0"/>
          <w:marTop w:val="0"/>
          <w:marBottom w:val="0"/>
          <w:divBdr>
            <w:top w:val="none" w:sz="0" w:space="0" w:color="auto"/>
            <w:left w:val="none" w:sz="0" w:space="0" w:color="auto"/>
            <w:bottom w:val="none" w:sz="0" w:space="0" w:color="auto"/>
            <w:right w:val="none" w:sz="0" w:space="0" w:color="auto"/>
          </w:divBdr>
        </w:div>
        <w:div w:id="1071081811">
          <w:marLeft w:val="0"/>
          <w:marRight w:val="0"/>
          <w:marTop w:val="0"/>
          <w:marBottom w:val="0"/>
          <w:divBdr>
            <w:top w:val="none" w:sz="0" w:space="0" w:color="auto"/>
            <w:left w:val="none" w:sz="0" w:space="0" w:color="auto"/>
            <w:bottom w:val="none" w:sz="0" w:space="0" w:color="auto"/>
            <w:right w:val="none" w:sz="0" w:space="0" w:color="auto"/>
          </w:divBdr>
        </w:div>
        <w:div w:id="1087773168">
          <w:marLeft w:val="0"/>
          <w:marRight w:val="0"/>
          <w:marTop w:val="0"/>
          <w:marBottom w:val="0"/>
          <w:divBdr>
            <w:top w:val="none" w:sz="0" w:space="0" w:color="auto"/>
            <w:left w:val="none" w:sz="0" w:space="0" w:color="auto"/>
            <w:bottom w:val="none" w:sz="0" w:space="0" w:color="auto"/>
            <w:right w:val="none" w:sz="0" w:space="0" w:color="auto"/>
          </w:divBdr>
        </w:div>
        <w:div w:id="1092315331">
          <w:marLeft w:val="0"/>
          <w:marRight w:val="0"/>
          <w:marTop w:val="0"/>
          <w:marBottom w:val="0"/>
          <w:divBdr>
            <w:top w:val="none" w:sz="0" w:space="0" w:color="auto"/>
            <w:left w:val="none" w:sz="0" w:space="0" w:color="auto"/>
            <w:bottom w:val="none" w:sz="0" w:space="0" w:color="auto"/>
            <w:right w:val="none" w:sz="0" w:space="0" w:color="auto"/>
          </w:divBdr>
        </w:div>
        <w:div w:id="1100028707">
          <w:marLeft w:val="0"/>
          <w:marRight w:val="0"/>
          <w:marTop w:val="0"/>
          <w:marBottom w:val="0"/>
          <w:divBdr>
            <w:top w:val="none" w:sz="0" w:space="0" w:color="auto"/>
            <w:left w:val="none" w:sz="0" w:space="0" w:color="auto"/>
            <w:bottom w:val="none" w:sz="0" w:space="0" w:color="auto"/>
            <w:right w:val="none" w:sz="0" w:space="0" w:color="auto"/>
          </w:divBdr>
        </w:div>
        <w:div w:id="1133905479">
          <w:marLeft w:val="0"/>
          <w:marRight w:val="0"/>
          <w:marTop w:val="0"/>
          <w:marBottom w:val="0"/>
          <w:divBdr>
            <w:top w:val="none" w:sz="0" w:space="0" w:color="auto"/>
            <w:left w:val="none" w:sz="0" w:space="0" w:color="auto"/>
            <w:bottom w:val="none" w:sz="0" w:space="0" w:color="auto"/>
            <w:right w:val="none" w:sz="0" w:space="0" w:color="auto"/>
          </w:divBdr>
        </w:div>
        <w:div w:id="1174033971">
          <w:marLeft w:val="0"/>
          <w:marRight w:val="0"/>
          <w:marTop w:val="0"/>
          <w:marBottom w:val="0"/>
          <w:divBdr>
            <w:top w:val="none" w:sz="0" w:space="0" w:color="auto"/>
            <w:left w:val="none" w:sz="0" w:space="0" w:color="auto"/>
            <w:bottom w:val="none" w:sz="0" w:space="0" w:color="auto"/>
            <w:right w:val="none" w:sz="0" w:space="0" w:color="auto"/>
          </w:divBdr>
        </w:div>
        <w:div w:id="1326282025">
          <w:marLeft w:val="0"/>
          <w:marRight w:val="0"/>
          <w:marTop w:val="0"/>
          <w:marBottom w:val="0"/>
          <w:divBdr>
            <w:top w:val="none" w:sz="0" w:space="0" w:color="auto"/>
            <w:left w:val="none" w:sz="0" w:space="0" w:color="auto"/>
            <w:bottom w:val="none" w:sz="0" w:space="0" w:color="auto"/>
            <w:right w:val="none" w:sz="0" w:space="0" w:color="auto"/>
          </w:divBdr>
        </w:div>
        <w:div w:id="1680960303">
          <w:marLeft w:val="0"/>
          <w:marRight w:val="0"/>
          <w:marTop w:val="0"/>
          <w:marBottom w:val="0"/>
          <w:divBdr>
            <w:top w:val="none" w:sz="0" w:space="0" w:color="auto"/>
            <w:left w:val="none" w:sz="0" w:space="0" w:color="auto"/>
            <w:bottom w:val="none" w:sz="0" w:space="0" w:color="auto"/>
            <w:right w:val="none" w:sz="0" w:space="0" w:color="auto"/>
          </w:divBdr>
        </w:div>
        <w:div w:id="1702392156">
          <w:marLeft w:val="0"/>
          <w:marRight w:val="0"/>
          <w:marTop w:val="0"/>
          <w:marBottom w:val="0"/>
          <w:divBdr>
            <w:top w:val="none" w:sz="0" w:space="0" w:color="auto"/>
            <w:left w:val="none" w:sz="0" w:space="0" w:color="auto"/>
            <w:bottom w:val="none" w:sz="0" w:space="0" w:color="auto"/>
            <w:right w:val="none" w:sz="0" w:space="0" w:color="auto"/>
          </w:divBdr>
        </w:div>
        <w:div w:id="1929579122">
          <w:marLeft w:val="0"/>
          <w:marRight w:val="0"/>
          <w:marTop w:val="0"/>
          <w:marBottom w:val="0"/>
          <w:divBdr>
            <w:top w:val="none" w:sz="0" w:space="0" w:color="auto"/>
            <w:left w:val="none" w:sz="0" w:space="0" w:color="auto"/>
            <w:bottom w:val="none" w:sz="0" w:space="0" w:color="auto"/>
            <w:right w:val="none" w:sz="0" w:space="0" w:color="auto"/>
          </w:divBdr>
        </w:div>
        <w:div w:id="1990741426">
          <w:marLeft w:val="0"/>
          <w:marRight w:val="0"/>
          <w:marTop w:val="0"/>
          <w:marBottom w:val="0"/>
          <w:divBdr>
            <w:top w:val="none" w:sz="0" w:space="0" w:color="auto"/>
            <w:left w:val="none" w:sz="0" w:space="0" w:color="auto"/>
            <w:bottom w:val="none" w:sz="0" w:space="0" w:color="auto"/>
            <w:right w:val="none" w:sz="0" w:space="0" w:color="auto"/>
          </w:divBdr>
        </w:div>
        <w:div w:id="2018387267">
          <w:marLeft w:val="0"/>
          <w:marRight w:val="0"/>
          <w:marTop w:val="0"/>
          <w:marBottom w:val="0"/>
          <w:divBdr>
            <w:top w:val="none" w:sz="0" w:space="0" w:color="auto"/>
            <w:left w:val="none" w:sz="0" w:space="0" w:color="auto"/>
            <w:bottom w:val="none" w:sz="0" w:space="0" w:color="auto"/>
            <w:right w:val="none" w:sz="0" w:space="0" w:color="auto"/>
          </w:divBdr>
        </w:div>
      </w:divsChild>
    </w:div>
    <w:div w:id="1682076409">
      <w:bodyDiv w:val="1"/>
      <w:marLeft w:val="0"/>
      <w:marRight w:val="0"/>
      <w:marTop w:val="0"/>
      <w:marBottom w:val="0"/>
      <w:divBdr>
        <w:top w:val="none" w:sz="0" w:space="0" w:color="auto"/>
        <w:left w:val="none" w:sz="0" w:space="0" w:color="auto"/>
        <w:bottom w:val="none" w:sz="0" w:space="0" w:color="auto"/>
        <w:right w:val="none" w:sz="0" w:space="0" w:color="auto"/>
      </w:divBdr>
      <w:divsChild>
        <w:div w:id="944773354">
          <w:marLeft w:val="0"/>
          <w:marRight w:val="0"/>
          <w:marTop w:val="0"/>
          <w:marBottom w:val="0"/>
          <w:divBdr>
            <w:top w:val="none" w:sz="0" w:space="0" w:color="auto"/>
            <w:left w:val="none" w:sz="0" w:space="0" w:color="auto"/>
            <w:bottom w:val="none" w:sz="0" w:space="0" w:color="auto"/>
            <w:right w:val="none" w:sz="0" w:space="0" w:color="auto"/>
          </w:divBdr>
          <w:divsChild>
            <w:div w:id="131674570">
              <w:marLeft w:val="0"/>
              <w:marRight w:val="0"/>
              <w:marTop w:val="0"/>
              <w:marBottom w:val="0"/>
              <w:divBdr>
                <w:top w:val="none" w:sz="0" w:space="0" w:color="auto"/>
                <w:left w:val="none" w:sz="0" w:space="0" w:color="auto"/>
                <w:bottom w:val="none" w:sz="0" w:space="0" w:color="auto"/>
                <w:right w:val="none" w:sz="0" w:space="0" w:color="auto"/>
              </w:divBdr>
              <w:divsChild>
                <w:div w:id="1530292068">
                  <w:marLeft w:val="0"/>
                  <w:marRight w:val="0"/>
                  <w:marTop w:val="0"/>
                  <w:marBottom w:val="0"/>
                  <w:divBdr>
                    <w:top w:val="none" w:sz="0" w:space="0" w:color="auto"/>
                    <w:left w:val="none" w:sz="0" w:space="0" w:color="auto"/>
                    <w:bottom w:val="none" w:sz="0" w:space="0" w:color="auto"/>
                    <w:right w:val="none" w:sz="0" w:space="0" w:color="auto"/>
                  </w:divBdr>
                  <w:divsChild>
                    <w:div w:id="771902295">
                      <w:marLeft w:val="0"/>
                      <w:marRight w:val="0"/>
                      <w:marTop w:val="0"/>
                      <w:marBottom w:val="0"/>
                      <w:divBdr>
                        <w:top w:val="none" w:sz="0" w:space="0" w:color="auto"/>
                        <w:left w:val="none" w:sz="0" w:space="0" w:color="auto"/>
                        <w:bottom w:val="none" w:sz="0" w:space="0" w:color="auto"/>
                        <w:right w:val="none" w:sz="0" w:space="0" w:color="auto"/>
                      </w:divBdr>
                    </w:div>
                    <w:div w:id="160499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469709">
              <w:marLeft w:val="0"/>
              <w:marRight w:val="0"/>
              <w:marTop w:val="0"/>
              <w:marBottom w:val="0"/>
              <w:divBdr>
                <w:top w:val="none" w:sz="0" w:space="0" w:color="auto"/>
                <w:left w:val="none" w:sz="0" w:space="0" w:color="auto"/>
                <w:bottom w:val="none" w:sz="0" w:space="0" w:color="auto"/>
                <w:right w:val="none" w:sz="0" w:space="0" w:color="auto"/>
              </w:divBdr>
            </w:div>
            <w:div w:id="413013562">
              <w:marLeft w:val="0"/>
              <w:marRight w:val="0"/>
              <w:marTop w:val="0"/>
              <w:marBottom w:val="0"/>
              <w:divBdr>
                <w:top w:val="none" w:sz="0" w:space="0" w:color="auto"/>
                <w:left w:val="none" w:sz="0" w:space="0" w:color="auto"/>
                <w:bottom w:val="none" w:sz="0" w:space="0" w:color="auto"/>
                <w:right w:val="none" w:sz="0" w:space="0" w:color="auto"/>
              </w:divBdr>
            </w:div>
            <w:div w:id="1268536155">
              <w:marLeft w:val="0"/>
              <w:marRight w:val="0"/>
              <w:marTop w:val="0"/>
              <w:marBottom w:val="0"/>
              <w:divBdr>
                <w:top w:val="none" w:sz="0" w:space="0" w:color="auto"/>
                <w:left w:val="none" w:sz="0" w:space="0" w:color="auto"/>
                <w:bottom w:val="none" w:sz="0" w:space="0" w:color="auto"/>
                <w:right w:val="none" w:sz="0" w:space="0" w:color="auto"/>
              </w:divBdr>
              <w:divsChild>
                <w:div w:id="675811818">
                  <w:marLeft w:val="0"/>
                  <w:marRight w:val="0"/>
                  <w:marTop w:val="0"/>
                  <w:marBottom w:val="0"/>
                  <w:divBdr>
                    <w:top w:val="none" w:sz="0" w:space="0" w:color="auto"/>
                    <w:left w:val="none" w:sz="0" w:space="0" w:color="auto"/>
                    <w:bottom w:val="none" w:sz="0" w:space="0" w:color="auto"/>
                    <w:right w:val="none" w:sz="0" w:space="0" w:color="auto"/>
                  </w:divBdr>
                  <w:divsChild>
                    <w:div w:id="427236645">
                      <w:marLeft w:val="0"/>
                      <w:marRight w:val="0"/>
                      <w:marTop w:val="0"/>
                      <w:marBottom w:val="0"/>
                      <w:divBdr>
                        <w:top w:val="none" w:sz="0" w:space="0" w:color="auto"/>
                        <w:left w:val="none" w:sz="0" w:space="0" w:color="auto"/>
                        <w:bottom w:val="none" w:sz="0" w:space="0" w:color="auto"/>
                        <w:right w:val="none" w:sz="0" w:space="0" w:color="auto"/>
                      </w:divBdr>
                    </w:div>
                    <w:div w:id="790366132">
                      <w:marLeft w:val="0"/>
                      <w:marRight w:val="0"/>
                      <w:marTop w:val="0"/>
                      <w:marBottom w:val="0"/>
                      <w:divBdr>
                        <w:top w:val="none" w:sz="0" w:space="0" w:color="auto"/>
                        <w:left w:val="none" w:sz="0" w:space="0" w:color="auto"/>
                        <w:bottom w:val="none" w:sz="0" w:space="0" w:color="auto"/>
                        <w:right w:val="none" w:sz="0" w:space="0" w:color="auto"/>
                      </w:divBdr>
                    </w:div>
                  </w:divsChild>
                </w:div>
                <w:div w:id="1107196932">
                  <w:marLeft w:val="0"/>
                  <w:marRight w:val="0"/>
                  <w:marTop w:val="0"/>
                  <w:marBottom w:val="0"/>
                  <w:divBdr>
                    <w:top w:val="none" w:sz="0" w:space="0" w:color="auto"/>
                    <w:left w:val="none" w:sz="0" w:space="0" w:color="auto"/>
                    <w:bottom w:val="none" w:sz="0" w:space="0" w:color="auto"/>
                    <w:right w:val="none" w:sz="0" w:space="0" w:color="auto"/>
                  </w:divBdr>
                </w:div>
              </w:divsChild>
            </w:div>
            <w:div w:id="1271402076">
              <w:marLeft w:val="0"/>
              <w:marRight w:val="0"/>
              <w:marTop w:val="0"/>
              <w:marBottom w:val="0"/>
              <w:divBdr>
                <w:top w:val="none" w:sz="0" w:space="0" w:color="auto"/>
                <w:left w:val="none" w:sz="0" w:space="0" w:color="auto"/>
                <w:bottom w:val="none" w:sz="0" w:space="0" w:color="auto"/>
                <w:right w:val="none" w:sz="0" w:space="0" w:color="auto"/>
              </w:divBdr>
              <w:divsChild>
                <w:div w:id="485123717">
                  <w:marLeft w:val="0"/>
                  <w:marRight w:val="0"/>
                  <w:marTop w:val="0"/>
                  <w:marBottom w:val="0"/>
                  <w:divBdr>
                    <w:top w:val="none" w:sz="0" w:space="0" w:color="auto"/>
                    <w:left w:val="none" w:sz="0" w:space="0" w:color="auto"/>
                    <w:bottom w:val="none" w:sz="0" w:space="0" w:color="auto"/>
                    <w:right w:val="none" w:sz="0" w:space="0" w:color="auto"/>
                  </w:divBdr>
                  <w:divsChild>
                    <w:div w:id="701516663">
                      <w:marLeft w:val="0"/>
                      <w:marRight w:val="0"/>
                      <w:marTop w:val="0"/>
                      <w:marBottom w:val="0"/>
                      <w:divBdr>
                        <w:top w:val="none" w:sz="0" w:space="0" w:color="auto"/>
                        <w:left w:val="none" w:sz="0" w:space="0" w:color="auto"/>
                        <w:bottom w:val="none" w:sz="0" w:space="0" w:color="auto"/>
                        <w:right w:val="none" w:sz="0" w:space="0" w:color="auto"/>
                      </w:divBdr>
                    </w:div>
                    <w:div w:id="1022710297">
                      <w:marLeft w:val="0"/>
                      <w:marRight w:val="0"/>
                      <w:marTop w:val="0"/>
                      <w:marBottom w:val="0"/>
                      <w:divBdr>
                        <w:top w:val="none" w:sz="0" w:space="0" w:color="auto"/>
                        <w:left w:val="none" w:sz="0" w:space="0" w:color="auto"/>
                        <w:bottom w:val="none" w:sz="0" w:space="0" w:color="auto"/>
                        <w:right w:val="none" w:sz="0" w:space="0" w:color="auto"/>
                      </w:divBdr>
                    </w:div>
                  </w:divsChild>
                </w:div>
                <w:div w:id="779179463">
                  <w:marLeft w:val="0"/>
                  <w:marRight w:val="0"/>
                  <w:marTop w:val="0"/>
                  <w:marBottom w:val="0"/>
                  <w:divBdr>
                    <w:top w:val="none" w:sz="0" w:space="0" w:color="auto"/>
                    <w:left w:val="none" w:sz="0" w:space="0" w:color="auto"/>
                    <w:bottom w:val="none" w:sz="0" w:space="0" w:color="auto"/>
                    <w:right w:val="none" w:sz="0" w:space="0" w:color="auto"/>
                  </w:divBdr>
                </w:div>
              </w:divsChild>
            </w:div>
            <w:div w:id="1850025463">
              <w:marLeft w:val="0"/>
              <w:marRight w:val="0"/>
              <w:marTop w:val="0"/>
              <w:marBottom w:val="0"/>
              <w:divBdr>
                <w:top w:val="none" w:sz="0" w:space="0" w:color="auto"/>
                <w:left w:val="none" w:sz="0" w:space="0" w:color="auto"/>
                <w:bottom w:val="none" w:sz="0" w:space="0" w:color="auto"/>
                <w:right w:val="none" w:sz="0" w:space="0" w:color="auto"/>
              </w:divBdr>
            </w:div>
            <w:div w:id="1857305725">
              <w:marLeft w:val="0"/>
              <w:marRight w:val="0"/>
              <w:marTop w:val="0"/>
              <w:marBottom w:val="0"/>
              <w:divBdr>
                <w:top w:val="none" w:sz="0" w:space="0" w:color="auto"/>
                <w:left w:val="none" w:sz="0" w:space="0" w:color="auto"/>
                <w:bottom w:val="none" w:sz="0" w:space="0" w:color="auto"/>
                <w:right w:val="none" w:sz="0" w:space="0" w:color="auto"/>
              </w:divBdr>
            </w:div>
          </w:divsChild>
        </w:div>
        <w:div w:id="1899316695">
          <w:marLeft w:val="0"/>
          <w:marRight w:val="0"/>
          <w:marTop w:val="0"/>
          <w:marBottom w:val="0"/>
          <w:divBdr>
            <w:top w:val="none" w:sz="0" w:space="0" w:color="auto"/>
            <w:left w:val="none" w:sz="0" w:space="0" w:color="auto"/>
            <w:bottom w:val="none" w:sz="0" w:space="0" w:color="auto"/>
            <w:right w:val="none" w:sz="0" w:space="0" w:color="auto"/>
          </w:divBdr>
        </w:div>
      </w:divsChild>
    </w:div>
    <w:div w:id="1695036282">
      <w:bodyDiv w:val="1"/>
      <w:marLeft w:val="0"/>
      <w:marRight w:val="0"/>
      <w:marTop w:val="0"/>
      <w:marBottom w:val="0"/>
      <w:divBdr>
        <w:top w:val="none" w:sz="0" w:space="0" w:color="auto"/>
        <w:left w:val="none" w:sz="0" w:space="0" w:color="auto"/>
        <w:bottom w:val="none" w:sz="0" w:space="0" w:color="auto"/>
        <w:right w:val="none" w:sz="0" w:space="0" w:color="auto"/>
      </w:divBdr>
      <w:divsChild>
        <w:div w:id="1008172985">
          <w:marLeft w:val="0"/>
          <w:marRight w:val="0"/>
          <w:marTop w:val="0"/>
          <w:marBottom w:val="0"/>
          <w:divBdr>
            <w:top w:val="none" w:sz="0" w:space="0" w:color="auto"/>
            <w:left w:val="none" w:sz="0" w:space="0" w:color="auto"/>
            <w:bottom w:val="none" w:sz="0" w:space="0" w:color="auto"/>
            <w:right w:val="none" w:sz="0" w:space="0" w:color="auto"/>
          </w:divBdr>
          <w:divsChild>
            <w:div w:id="1782138903">
              <w:marLeft w:val="0"/>
              <w:marRight w:val="0"/>
              <w:marTop w:val="0"/>
              <w:marBottom w:val="0"/>
              <w:divBdr>
                <w:top w:val="none" w:sz="0" w:space="0" w:color="auto"/>
                <w:left w:val="none" w:sz="0" w:space="0" w:color="auto"/>
                <w:bottom w:val="none" w:sz="0" w:space="0" w:color="auto"/>
                <w:right w:val="none" w:sz="0" w:space="0" w:color="auto"/>
              </w:divBdr>
            </w:div>
          </w:divsChild>
        </w:div>
        <w:div w:id="2056081046">
          <w:marLeft w:val="0"/>
          <w:marRight w:val="0"/>
          <w:marTop w:val="0"/>
          <w:marBottom w:val="0"/>
          <w:divBdr>
            <w:top w:val="none" w:sz="0" w:space="0" w:color="auto"/>
            <w:left w:val="none" w:sz="0" w:space="0" w:color="auto"/>
            <w:bottom w:val="none" w:sz="0" w:space="0" w:color="auto"/>
            <w:right w:val="none" w:sz="0" w:space="0" w:color="auto"/>
          </w:divBdr>
        </w:div>
      </w:divsChild>
    </w:div>
    <w:div w:id="1711106433">
      <w:bodyDiv w:val="1"/>
      <w:marLeft w:val="0"/>
      <w:marRight w:val="0"/>
      <w:marTop w:val="0"/>
      <w:marBottom w:val="0"/>
      <w:divBdr>
        <w:top w:val="none" w:sz="0" w:space="0" w:color="auto"/>
        <w:left w:val="none" w:sz="0" w:space="0" w:color="auto"/>
        <w:bottom w:val="none" w:sz="0" w:space="0" w:color="auto"/>
        <w:right w:val="none" w:sz="0" w:space="0" w:color="auto"/>
      </w:divBdr>
      <w:divsChild>
        <w:div w:id="1540507319">
          <w:marLeft w:val="0"/>
          <w:marRight w:val="0"/>
          <w:marTop w:val="0"/>
          <w:marBottom w:val="0"/>
          <w:divBdr>
            <w:top w:val="none" w:sz="0" w:space="0" w:color="auto"/>
            <w:left w:val="none" w:sz="0" w:space="0" w:color="auto"/>
            <w:bottom w:val="none" w:sz="0" w:space="0" w:color="auto"/>
            <w:right w:val="none" w:sz="0" w:space="0" w:color="auto"/>
          </w:divBdr>
          <w:divsChild>
            <w:div w:id="1409228337">
              <w:marLeft w:val="0"/>
              <w:marRight w:val="0"/>
              <w:marTop w:val="0"/>
              <w:marBottom w:val="0"/>
              <w:divBdr>
                <w:top w:val="none" w:sz="0" w:space="0" w:color="auto"/>
                <w:left w:val="none" w:sz="0" w:space="0" w:color="auto"/>
                <w:bottom w:val="none" w:sz="0" w:space="0" w:color="auto"/>
                <w:right w:val="none" w:sz="0" w:space="0" w:color="auto"/>
              </w:divBdr>
              <w:divsChild>
                <w:div w:id="2043433893">
                  <w:marLeft w:val="0"/>
                  <w:marRight w:val="0"/>
                  <w:marTop w:val="0"/>
                  <w:marBottom w:val="0"/>
                  <w:divBdr>
                    <w:top w:val="none" w:sz="0" w:space="0" w:color="auto"/>
                    <w:left w:val="none" w:sz="0" w:space="0" w:color="auto"/>
                    <w:bottom w:val="none" w:sz="0" w:space="0" w:color="auto"/>
                    <w:right w:val="none" w:sz="0" w:space="0" w:color="auto"/>
                  </w:divBdr>
                </w:div>
                <w:div w:id="212064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276544">
      <w:bodyDiv w:val="1"/>
      <w:marLeft w:val="0"/>
      <w:marRight w:val="0"/>
      <w:marTop w:val="0"/>
      <w:marBottom w:val="0"/>
      <w:divBdr>
        <w:top w:val="none" w:sz="0" w:space="0" w:color="auto"/>
        <w:left w:val="none" w:sz="0" w:space="0" w:color="auto"/>
        <w:bottom w:val="none" w:sz="0" w:space="0" w:color="auto"/>
        <w:right w:val="none" w:sz="0" w:space="0" w:color="auto"/>
      </w:divBdr>
    </w:div>
    <w:div w:id="1810855414">
      <w:bodyDiv w:val="1"/>
      <w:marLeft w:val="0"/>
      <w:marRight w:val="0"/>
      <w:marTop w:val="0"/>
      <w:marBottom w:val="0"/>
      <w:divBdr>
        <w:top w:val="none" w:sz="0" w:space="0" w:color="auto"/>
        <w:left w:val="none" w:sz="0" w:space="0" w:color="auto"/>
        <w:bottom w:val="none" w:sz="0" w:space="0" w:color="auto"/>
        <w:right w:val="none" w:sz="0" w:space="0" w:color="auto"/>
      </w:divBdr>
      <w:divsChild>
        <w:div w:id="708529931">
          <w:marLeft w:val="547"/>
          <w:marRight w:val="0"/>
          <w:marTop w:val="86"/>
          <w:marBottom w:val="0"/>
          <w:divBdr>
            <w:top w:val="none" w:sz="0" w:space="0" w:color="auto"/>
            <w:left w:val="none" w:sz="0" w:space="0" w:color="auto"/>
            <w:bottom w:val="none" w:sz="0" w:space="0" w:color="auto"/>
            <w:right w:val="none" w:sz="0" w:space="0" w:color="auto"/>
          </w:divBdr>
        </w:div>
        <w:div w:id="1450592237">
          <w:marLeft w:val="547"/>
          <w:marRight w:val="0"/>
          <w:marTop w:val="86"/>
          <w:marBottom w:val="0"/>
          <w:divBdr>
            <w:top w:val="none" w:sz="0" w:space="0" w:color="auto"/>
            <w:left w:val="none" w:sz="0" w:space="0" w:color="auto"/>
            <w:bottom w:val="none" w:sz="0" w:space="0" w:color="auto"/>
            <w:right w:val="none" w:sz="0" w:space="0" w:color="auto"/>
          </w:divBdr>
        </w:div>
      </w:divsChild>
    </w:div>
    <w:div w:id="1902401571">
      <w:bodyDiv w:val="1"/>
      <w:marLeft w:val="0"/>
      <w:marRight w:val="0"/>
      <w:marTop w:val="0"/>
      <w:marBottom w:val="0"/>
      <w:divBdr>
        <w:top w:val="none" w:sz="0" w:space="0" w:color="auto"/>
        <w:left w:val="none" w:sz="0" w:space="0" w:color="auto"/>
        <w:bottom w:val="none" w:sz="0" w:space="0" w:color="auto"/>
        <w:right w:val="none" w:sz="0" w:space="0" w:color="auto"/>
      </w:divBdr>
      <w:divsChild>
        <w:div w:id="715661884">
          <w:marLeft w:val="0"/>
          <w:marRight w:val="0"/>
          <w:marTop w:val="0"/>
          <w:marBottom w:val="0"/>
          <w:divBdr>
            <w:top w:val="none" w:sz="0" w:space="0" w:color="auto"/>
            <w:left w:val="none" w:sz="0" w:space="0" w:color="auto"/>
            <w:bottom w:val="none" w:sz="0" w:space="0" w:color="auto"/>
            <w:right w:val="none" w:sz="0" w:space="0" w:color="auto"/>
          </w:divBdr>
          <w:divsChild>
            <w:div w:id="164978973">
              <w:marLeft w:val="0"/>
              <w:marRight w:val="0"/>
              <w:marTop w:val="0"/>
              <w:marBottom w:val="0"/>
              <w:divBdr>
                <w:top w:val="none" w:sz="0" w:space="0" w:color="auto"/>
                <w:left w:val="none" w:sz="0" w:space="0" w:color="auto"/>
                <w:bottom w:val="none" w:sz="0" w:space="0" w:color="auto"/>
                <w:right w:val="none" w:sz="0" w:space="0" w:color="auto"/>
              </w:divBdr>
              <w:divsChild>
                <w:div w:id="537357153">
                  <w:marLeft w:val="0"/>
                  <w:marRight w:val="0"/>
                  <w:marTop w:val="0"/>
                  <w:marBottom w:val="0"/>
                  <w:divBdr>
                    <w:top w:val="none" w:sz="0" w:space="0" w:color="auto"/>
                    <w:left w:val="none" w:sz="0" w:space="0" w:color="auto"/>
                    <w:bottom w:val="none" w:sz="0" w:space="0" w:color="auto"/>
                    <w:right w:val="none" w:sz="0" w:space="0" w:color="auto"/>
                  </w:divBdr>
                  <w:divsChild>
                    <w:div w:id="515928074">
                      <w:marLeft w:val="0"/>
                      <w:marRight w:val="0"/>
                      <w:marTop w:val="0"/>
                      <w:marBottom w:val="0"/>
                      <w:divBdr>
                        <w:top w:val="none" w:sz="0" w:space="0" w:color="auto"/>
                        <w:left w:val="none" w:sz="0" w:space="0" w:color="auto"/>
                        <w:bottom w:val="none" w:sz="0" w:space="0" w:color="auto"/>
                        <w:right w:val="none" w:sz="0" w:space="0" w:color="auto"/>
                      </w:divBdr>
                    </w:div>
                    <w:div w:id="150077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107651">
              <w:marLeft w:val="0"/>
              <w:marRight w:val="0"/>
              <w:marTop w:val="0"/>
              <w:marBottom w:val="0"/>
              <w:divBdr>
                <w:top w:val="none" w:sz="0" w:space="0" w:color="auto"/>
                <w:left w:val="none" w:sz="0" w:space="0" w:color="auto"/>
                <w:bottom w:val="none" w:sz="0" w:space="0" w:color="auto"/>
                <w:right w:val="none" w:sz="0" w:space="0" w:color="auto"/>
              </w:divBdr>
            </w:div>
            <w:div w:id="1262640986">
              <w:marLeft w:val="0"/>
              <w:marRight w:val="0"/>
              <w:marTop w:val="0"/>
              <w:marBottom w:val="0"/>
              <w:divBdr>
                <w:top w:val="none" w:sz="0" w:space="0" w:color="auto"/>
                <w:left w:val="none" w:sz="0" w:space="0" w:color="auto"/>
                <w:bottom w:val="none" w:sz="0" w:space="0" w:color="auto"/>
                <w:right w:val="none" w:sz="0" w:space="0" w:color="auto"/>
              </w:divBdr>
              <w:divsChild>
                <w:div w:id="420374116">
                  <w:marLeft w:val="0"/>
                  <w:marRight w:val="0"/>
                  <w:marTop w:val="0"/>
                  <w:marBottom w:val="0"/>
                  <w:divBdr>
                    <w:top w:val="none" w:sz="0" w:space="0" w:color="auto"/>
                    <w:left w:val="none" w:sz="0" w:space="0" w:color="auto"/>
                    <w:bottom w:val="none" w:sz="0" w:space="0" w:color="auto"/>
                    <w:right w:val="none" w:sz="0" w:space="0" w:color="auto"/>
                  </w:divBdr>
                  <w:divsChild>
                    <w:div w:id="218521910">
                      <w:marLeft w:val="0"/>
                      <w:marRight w:val="0"/>
                      <w:marTop w:val="0"/>
                      <w:marBottom w:val="0"/>
                      <w:divBdr>
                        <w:top w:val="none" w:sz="0" w:space="0" w:color="auto"/>
                        <w:left w:val="none" w:sz="0" w:space="0" w:color="auto"/>
                        <w:bottom w:val="none" w:sz="0" w:space="0" w:color="auto"/>
                        <w:right w:val="none" w:sz="0" w:space="0" w:color="auto"/>
                      </w:divBdr>
                    </w:div>
                    <w:div w:id="1952473829">
                      <w:marLeft w:val="0"/>
                      <w:marRight w:val="0"/>
                      <w:marTop w:val="0"/>
                      <w:marBottom w:val="0"/>
                      <w:divBdr>
                        <w:top w:val="none" w:sz="0" w:space="0" w:color="auto"/>
                        <w:left w:val="none" w:sz="0" w:space="0" w:color="auto"/>
                        <w:bottom w:val="none" w:sz="0" w:space="0" w:color="auto"/>
                        <w:right w:val="none" w:sz="0" w:space="0" w:color="auto"/>
                      </w:divBdr>
                    </w:div>
                  </w:divsChild>
                </w:div>
                <w:div w:id="725690216">
                  <w:marLeft w:val="0"/>
                  <w:marRight w:val="0"/>
                  <w:marTop w:val="0"/>
                  <w:marBottom w:val="0"/>
                  <w:divBdr>
                    <w:top w:val="none" w:sz="0" w:space="0" w:color="auto"/>
                    <w:left w:val="none" w:sz="0" w:space="0" w:color="auto"/>
                    <w:bottom w:val="none" w:sz="0" w:space="0" w:color="auto"/>
                    <w:right w:val="none" w:sz="0" w:space="0" w:color="auto"/>
                  </w:divBdr>
                </w:div>
              </w:divsChild>
            </w:div>
            <w:div w:id="1519467836">
              <w:marLeft w:val="0"/>
              <w:marRight w:val="0"/>
              <w:marTop w:val="0"/>
              <w:marBottom w:val="0"/>
              <w:divBdr>
                <w:top w:val="none" w:sz="0" w:space="0" w:color="auto"/>
                <w:left w:val="none" w:sz="0" w:space="0" w:color="auto"/>
                <w:bottom w:val="none" w:sz="0" w:space="0" w:color="auto"/>
                <w:right w:val="none" w:sz="0" w:space="0" w:color="auto"/>
              </w:divBdr>
            </w:div>
            <w:div w:id="1554732555">
              <w:marLeft w:val="0"/>
              <w:marRight w:val="0"/>
              <w:marTop w:val="0"/>
              <w:marBottom w:val="0"/>
              <w:divBdr>
                <w:top w:val="none" w:sz="0" w:space="0" w:color="auto"/>
                <w:left w:val="none" w:sz="0" w:space="0" w:color="auto"/>
                <w:bottom w:val="none" w:sz="0" w:space="0" w:color="auto"/>
                <w:right w:val="none" w:sz="0" w:space="0" w:color="auto"/>
              </w:divBdr>
            </w:div>
            <w:div w:id="1794130599">
              <w:marLeft w:val="0"/>
              <w:marRight w:val="0"/>
              <w:marTop w:val="0"/>
              <w:marBottom w:val="0"/>
              <w:divBdr>
                <w:top w:val="none" w:sz="0" w:space="0" w:color="auto"/>
                <w:left w:val="none" w:sz="0" w:space="0" w:color="auto"/>
                <w:bottom w:val="none" w:sz="0" w:space="0" w:color="auto"/>
                <w:right w:val="none" w:sz="0" w:space="0" w:color="auto"/>
              </w:divBdr>
            </w:div>
            <w:div w:id="2086301202">
              <w:marLeft w:val="0"/>
              <w:marRight w:val="0"/>
              <w:marTop w:val="0"/>
              <w:marBottom w:val="0"/>
              <w:divBdr>
                <w:top w:val="none" w:sz="0" w:space="0" w:color="auto"/>
                <w:left w:val="none" w:sz="0" w:space="0" w:color="auto"/>
                <w:bottom w:val="none" w:sz="0" w:space="0" w:color="auto"/>
                <w:right w:val="none" w:sz="0" w:space="0" w:color="auto"/>
              </w:divBdr>
              <w:divsChild>
                <w:div w:id="199829360">
                  <w:marLeft w:val="0"/>
                  <w:marRight w:val="0"/>
                  <w:marTop w:val="0"/>
                  <w:marBottom w:val="0"/>
                  <w:divBdr>
                    <w:top w:val="none" w:sz="0" w:space="0" w:color="auto"/>
                    <w:left w:val="none" w:sz="0" w:space="0" w:color="auto"/>
                    <w:bottom w:val="none" w:sz="0" w:space="0" w:color="auto"/>
                    <w:right w:val="none" w:sz="0" w:space="0" w:color="auto"/>
                  </w:divBdr>
                </w:div>
                <w:div w:id="900359686">
                  <w:marLeft w:val="0"/>
                  <w:marRight w:val="0"/>
                  <w:marTop w:val="0"/>
                  <w:marBottom w:val="0"/>
                  <w:divBdr>
                    <w:top w:val="none" w:sz="0" w:space="0" w:color="auto"/>
                    <w:left w:val="none" w:sz="0" w:space="0" w:color="auto"/>
                    <w:bottom w:val="none" w:sz="0" w:space="0" w:color="auto"/>
                    <w:right w:val="none" w:sz="0" w:space="0" w:color="auto"/>
                  </w:divBdr>
                  <w:divsChild>
                    <w:div w:id="1282375147">
                      <w:marLeft w:val="0"/>
                      <w:marRight w:val="0"/>
                      <w:marTop w:val="0"/>
                      <w:marBottom w:val="0"/>
                      <w:divBdr>
                        <w:top w:val="none" w:sz="0" w:space="0" w:color="auto"/>
                        <w:left w:val="none" w:sz="0" w:space="0" w:color="auto"/>
                        <w:bottom w:val="none" w:sz="0" w:space="0" w:color="auto"/>
                        <w:right w:val="none" w:sz="0" w:space="0" w:color="auto"/>
                      </w:divBdr>
                    </w:div>
                    <w:div w:id="141289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465086">
          <w:marLeft w:val="0"/>
          <w:marRight w:val="0"/>
          <w:marTop w:val="0"/>
          <w:marBottom w:val="0"/>
          <w:divBdr>
            <w:top w:val="none" w:sz="0" w:space="0" w:color="auto"/>
            <w:left w:val="none" w:sz="0" w:space="0" w:color="auto"/>
            <w:bottom w:val="none" w:sz="0" w:space="0" w:color="auto"/>
            <w:right w:val="none" w:sz="0" w:space="0" w:color="auto"/>
          </w:divBdr>
        </w:div>
      </w:divsChild>
    </w:div>
    <w:div w:id="1908607982">
      <w:bodyDiv w:val="1"/>
      <w:marLeft w:val="0"/>
      <w:marRight w:val="0"/>
      <w:marTop w:val="0"/>
      <w:marBottom w:val="0"/>
      <w:divBdr>
        <w:top w:val="none" w:sz="0" w:space="0" w:color="auto"/>
        <w:left w:val="none" w:sz="0" w:space="0" w:color="auto"/>
        <w:bottom w:val="none" w:sz="0" w:space="0" w:color="auto"/>
        <w:right w:val="none" w:sz="0" w:space="0" w:color="auto"/>
      </w:divBdr>
    </w:div>
    <w:div w:id="1921254248">
      <w:bodyDiv w:val="1"/>
      <w:marLeft w:val="0"/>
      <w:marRight w:val="0"/>
      <w:marTop w:val="0"/>
      <w:marBottom w:val="0"/>
      <w:divBdr>
        <w:top w:val="none" w:sz="0" w:space="0" w:color="auto"/>
        <w:left w:val="none" w:sz="0" w:space="0" w:color="auto"/>
        <w:bottom w:val="none" w:sz="0" w:space="0" w:color="auto"/>
        <w:right w:val="none" w:sz="0" w:space="0" w:color="auto"/>
      </w:divBdr>
      <w:divsChild>
        <w:div w:id="1001590845">
          <w:marLeft w:val="0"/>
          <w:marRight w:val="0"/>
          <w:marTop w:val="0"/>
          <w:marBottom w:val="0"/>
          <w:divBdr>
            <w:top w:val="none" w:sz="0" w:space="0" w:color="auto"/>
            <w:left w:val="none" w:sz="0" w:space="0" w:color="auto"/>
            <w:bottom w:val="none" w:sz="0" w:space="0" w:color="auto"/>
            <w:right w:val="none" w:sz="0" w:space="0" w:color="auto"/>
          </w:divBdr>
          <w:divsChild>
            <w:div w:id="163926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664167">
      <w:bodyDiv w:val="1"/>
      <w:marLeft w:val="0"/>
      <w:marRight w:val="0"/>
      <w:marTop w:val="0"/>
      <w:marBottom w:val="0"/>
      <w:divBdr>
        <w:top w:val="none" w:sz="0" w:space="0" w:color="auto"/>
        <w:left w:val="none" w:sz="0" w:space="0" w:color="auto"/>
        <w:bottom w:val="none" w:sz="0" w:space="0" w:color="auto"/>
        <w:right w:val="none" w:sz="0" w:space="0" w:color="auto"/>
      </w:divBdr>
      <w:divsChild>
        <w:div w:id="563610954">
          <w:marLeft w:val="547"/>
          <w:marRight w:val="0"/>
          <w:marTop w:val="86"/>
          <w:marBottom w:val="0"/>
          <w:divBdr>
            <w:top w:val="none" w:sz="0" w:space="0" w:color="auto"/>
            <w:left w:val="none" w:sz="0" w:space="0" w:color="auto"/>
            <w:bottom w:val="none" w:sz="0" w:space="0" w:color="auto"/>
            <w:right w:val="none" w:sz="0" w:space="0" w:color="auto"/>
          </w:divBdr>
        </w:div>
        <w:div w:id="576675172">
          <w:marLeft w:val="547"/>
          <w:marRight w:val="0"/>
          <w:marTop w:val="86"/>
          <w:marBottom w:val="0"/>
          <w:divBdr>
            <w:top w:val="none" w:sz="0" w:space="0" w:color="auto"/>
            <w:left w:val="none" w:sz="0" w:space="0" w:color="auto"/>
            <w:bottom w:val="none" w:sz="0" w:space="0" w:color="auto"/>
            <w:right w:val="none" w:sz="0" w:space="0" w:color="auto"/>
          </w:divBdr>
        </w:div>
        <w:div w:id="1294478102">
          <w:marLeft w:val="547"/>
          <w:marRight w:val="0"/>
          <w:marTop w:val="86"/>
          <w:marBottom w:val="0"/>
          <w:divBdr>
            <w:top w:val="none" w:sz="0" w:space="0" w:color="auto"/>
            <w:left w:val="none" w:sz="0" w:space="0" w:color="auto"/>
            <w:bottom w:val="none" w:sz="0" w:space="0" w:color="auto"/>
            <w:right w:val="none" w:sz="0" w:space="0" w:color="auto"/>
          </w:divBdr>
        </w:div>
      </w:divsChild>
    </w:div>
    <w:div w:id="2014599586">
      <w:bodyDiv w:val="1"/>
      <w:marLeft w:val="0"/>
      <w:marRight w:val="0"/>
      <w:marTop w:val="0"/>
      <w:marBottom w:val="0"/>
      <w:divBdr>
        <w:top w:val="none" w:sz="0" w:space="0" w:color="auto"/>
        <w:left w:val="none" w:sz="0" w:space="0" w:color="auto"/>
        <w:bottom w:val="none" w:sz="0" w:space="0" w:color="auto"/>
        <w:right w:val="none" w:sz="0" w:space="0" w:color="auto"/>
      </w:divBdr>
    </w:div>
    <w:div w:id="2036886835">
      <w:bodyDiv w:val="1"/>
      <w:marLeft w:val="0"/>
      <w:marRight w:val="0"/>
      <w:marTop w:val="0"/>
      <w:marBottom w:val="0"/>
      <w:divBdr>
        <w:top w:val="none" w:sz="0" w:space="0" w:color="auto"/>
        <w:left w:val="none" w:sz="0" w:space="0" w:color="auto"/>
        <w:bottom w:val="none" w:sz="0" w:space="0" w:color="auto"/>
        <w:right w:val="none" w:sz="0" w:space="0" w:color="auto"/>
      </w:divBdr>
    </w:div>
    <w:div w:id="2056346305">
      <w:bodyDiv w:val="1"/>
      <w:marLeft w:val="0"/>
      <w:marRight w:val="0"/>
      <w:marTop w:val="0"/>
      <w:marBottom w:val="0"/>
      <w:divBdr>
        <w:top w:val="none" w:sz="0" w:space="0" w:color="auto"/>
        <w:left w:val="none" w:sz="0" w:space="0" w:color="auto"/>
        <w:bottom w:val="none" w:sz="0" w:space="0" w:color="auto"/>
        <w:right w:val="none" w:sz="0" w:space="0" w:color="auto"/>
      </w:divBdr>
      <w:divsChild>
        <w:div w:id="186985908">
          <w:marLeft w:val="0"/>
          <w:marRight w:val="0"/>
          <w:marTop w:val="0"/>
          <w:marBottom w:val="0"/>
          <w:divBdr>
            <w:top w:val="none" w:sz="0" w:space="0" w:color="auto"/>
            <w:left w:val="none" w:sz="0" w:space="0" w:color="auto"/>
            <w:bottom w:val="none" w:sz="0" w:space="0" w:color="auto"/>
            <w:right w:val="none" w:sz="0" w:space="0" w:color="auto"/>
          </w:divBdr>
          <w:divsChild>
            <w:div w:id="1281036336">
              <w:marLeft w:val="0"/>
              <w:marRight w:val="0"/>
              <w:marTop w:val="0"/>
              <w:marBottom w:val="0"/>
              <w:divBdr>
                <w:top w:val="none" w:sz="0" w:space="0" w:color="auto"/>
                <w:left w:val="none" w:sz="0" w:space="0" w:color="auto"/>
                <w:bottom w:val="none" w:sz="0" w:space="0" w:color="auto"/>
                <w:right w:val="none" w:sz="0" w:space="0" w:color="auto"/>
              </w:divBdr>
            </w:div>
          </w:divsChild>
        </w:div>
        <w:div w:id="208418202">
          <w:marLeft w:val="0"/>
          <w:marRight w:val="0"/>
          <w:marTop w:val="0"/>
          <w:marBottom w:val="0"/>
          <w:divBdr>
            <w:top w:val="none" w:sz="0" w:space="0" w:color="auto"/>
            <w:left w:val="none" w:sz="0" w:space="0" w:color="auto"/>
            <w:bottom w:val="none" w:sz="0" w:space="0" w:color="auto"/>
            <w:right w:val="none" w:sz="0" w:space="0" w:color="auto"/>
          </w:divBdr>
          <w:divsChild>
            <w:div w:id="297927327">
              <w:marLeft w:val="0"/>
              <w:marRight w:val="0"/>
              <w:marTop w:val="0"/>
              <w:marBottom w:val="0"/>
              <w:divBdr>
                <w:top w:val="none" w:sz="0" w:space="0" w:color="auto"/>
                <w:left w:val="none" w:sz="0" w:space="0" w:color="auto"/>
                <w:bottom w:val="none" w:sz="0" w:space="0" w:color="auto"/>
                <w:right w:val="none" w:sz="0" w:space="0" w:color="auto"/>
              </w:divBdr>
              <w:divsChild>
                <w:div w:id="2096901344">
                  <w:marLeft w:val="547"/>
                  <w:marRight w:val="0"/>
                  <w:marTop w:val="96"/>
                  <w:marBottom w:val="0"/>
                  <w:divBdr>
                    <w:top w:val="none" w:sz="0" w:space="0" w:color="auto"/>
                    <w:left w:val="none" w:sz="0" w:space="0" w:color="auto"/>
                    <w:bottom w:val="none" w:sz="0" w:space="0" w:color="auto"/>
                    <w:right w:val="none" w:sz="0" w:space="0" w:color="auto"/>
                  </w:divBdr>
                  <w:divsChild>
                    <w:div w:id="360597948">
                      <w:marLeft w:val="547"/>
                      <w:marRight w:val="0"/>
                      <w:marTop w:val="96"/>
                      <w:marBottom w:val="0"/>
                      <w:divBdr>
                        <w:top w:val="none" w:sz="0" w:space="0" w:color="auto"/>
                        <w:left w:val="none" w:sz="0" w:space="0" w:color="auto"/>
                        <w:bottom w:val="none" w:sz="0" w:space="0" w:color="auto"/>
                        <w:right w:val="none" w:sz="0" w:space="0" w:color="auto"/>
                      </w:divBdr>
                    </w:div>
                    <w:div w:id="666178559">
                      <w:marLeft w:val="1008"/>
                      <w:marRight w:val="0"/>
                      <w:marTop w:val="91"/>
                      <w:marBottom w:val="0"/>
                      <w:divBdr>
                        <w:top w:val="none" w:sz="0" w:space="0" w:color="auto"/>
                        <w:left w:val="none" w:sz="0" w:space="0" w:color="auto"/>
                        <w:bottom w:val="none" w:sz="0" w:space="0" w:color="auto"/>
                        <w:right w:val="none" w:sz="0" w:space="0" w:color="auto"/>
                      </w:divBdr>
                    </w:div>
                    <w:div w:id="842016473">
                      <w:marLeft w:val="1008"/>
                      <w:marRight w:val="0"/>
                      <w:marTop w:val="91"/>
                      <w:marBottom w:val="0"/>
                      <w:divBdr>
                        <w:top w:val="none" w:sz="0" w:space="0" w:color="auto"/>
                        <w:left w:val="none" w:sz="0" w:space="0" w:color="auto"/>
                        <w:bottom w:val="none" w:sz="0" w:space="0" w:color="auto"/>
                        <w:right w:val="none" w:sz="0" w:space="0" w:color="auto"/>
                      </w:divBdr>
                    </w:div>
                    <w:div w:id="891815991">
                      <w:marLeft w:val="1008"/>
                      <w:marRight w:val="0"/>
                      <w:marTop w:val="91"/>
                      <w:marBottom w:val="0"/>
                      <w:divBdr>
                        <w:top w:val="none" w:sz="0" w:space="0" w:color="auto"/>
                        <w:left w:val="none" w:sz="0" w:space="0" w:color="auto"/>
                        <w:bottom w:val="none" w:sz="0" w:space="0" w:color="auto"/>
                        <w:right w:val="none" w:sz="0" w:space="0" w:color="auto"/>
                      </w:divBdr>
                    </w:div>
                    <w:div w:id="1074090680">
                      <w:marLeft w:val="547"/>
                      <w:marRight w:val="0"/>
                      <w:marTop w:val="96"/>
                      <w:marBottom w:val="0"/>
                      <w:divBdr>
                        <w:top w:val="none" w:sz="0" w:space="0" w:color="auto"/>
                        <w:left w:val="none" w:sz="0" w:space="0" w:color="auto"/>
                        <w:bottom w:val="none" w:sz="0" w:space="0" w:color="auto"/>
                        <w:right w:val="none" w:sz="0" w:space="0" w:color="auto"/>
                      </w:divBdr>
                    </w:div>
                    <w:div w:id="1395657962">
                      <w:marLeft w:val="1008"/>
                      <w:marRight w:val="0"/>
                      <w:marTop w:val="91"/>
                      <w:marBottom w:val="0"/>
                      <w:divBdr>
                        <w:top w:val="none" w:sz="0" w:space="0" w:color="auto"/>
                        <w:left w:val="none" w:sz="0" w:space="0" w:color="auto"/>
                        <w:bottom w:val="none" w:sz="0" w:space="0" w:color="auto"/>
                        <w:right w:val="none" w:sz="0" w:space="0" w:color="auto"/>
                      </w:divBdr>
                    </w:div>
                    <w:div w:id="1399938165">
                      <w:marLeft w:val="1008"/>
                      <w:marRight w:val="0"/>
                      <w:marTop w:val="91"/>
                      <w:marBottom w:val="0"/>
                      <w:divBdr>
                        <w:top w:val="none" w:sz="0" w:space="0" w:color="auto"/>
                        <w:left w:val="none" w:sz="0" w:space="0" w:color="auto"/>
                        <w:bottom w:val="none" w:sz="0" w:space="0" w:color="auto"/>
                        <w:right w:val="none" w:sz="0" w:space="0" w:color="auto"/>
                      </w:divBdr>
                    </w:div>
                    <w:div w:id="1437017219">
                      <w:marLeft w:val="1008"/>
                      <w:marRight w:val="0"/>
                      <w:marTop w:val="91"/>
                      <w:marBottom w:val="0"/>
                      <w:divBdr>
                        <w:top w:val="none" w:sz="0" w:space="0" w:color="auto"/>
                        <w:left w:val="none" w:sz="0" w:space="0" w:color="auto"/>
                        <w:bottom w:val="none" w:sz="0" w:space="0" w:color="auto"/>
                        <w:right w:val="none" w:sz="0" w:space="0" w:color="auto"/>
                      </w:divBdr>
                    </w:div>
                    <w:div w:id="1529639503">
                      <w:marLeft w:val="1008"/>
                      <w:marRight w:val="0"/>
                      <w:marTop w:val="91"/>
                      <w:marBottom w:val="0"/>
                      <w:divBdr>
                        <w:top w:val="none" w:sz="0" w:space="0" w:color="auto"/>
                        <w:left w:val="none" w:sz="0" w:space="0" w:color="auto"/>
                        <w:bottom w:val="none" w:sz="0" w:space="0" w:color="auto"/>
                        <w:right w:val="none" w:sz="0" w:space="0" w:color="auto"/>
                      </w:divBdr>
                    </w:div>
                    <w:div w:id="1613627609">
                      <w:marLeft w:val="1008"/>
                      <w:marRight w:val="0"/>
                      <w:marTop w:val="91"/>
                      <w:marBottom w:val="0"/>
                      <w:divBdr>
                        <w:top w:val="none" w:sz="0" w:space="0" w:color="auto"/>
                        <w:left w:val="none" w:sz="0" w:space="0" w:color="auto"/>
                        <w:bottom w:val="none" w:sz="0" w:space="0" w:color="auto"/>
                        <w:right w:val="none" w:sz="0" w:space="0" w:color="auto"/>
                      </w:divBdr>
                    </w:div>
                  </w:divsChild>
                </w:div>
              </w:divsChild>
            </w:div>
            <w:div w:id="1830124463">
              <w:marLeft w:val="0"/>
              <w:marRight w:val="0"/>
              <w:marTop w:val="0"/>
              <w:marBottom w:val="0"/>
              <w:divBdr>
                <w:top w:val="none" w:sz="0" w:space="0" w:color="auto"/>
                <w:left w:val="none" w:sz="0" w:space="0" w:color="auto"/>
                <w:bottom w:val="none" w:sz="0" w:space="0" w:color="auto"/>
                <w:right w:val="none" w:sz="0" w:space="0" w:color="auto"/>
              </w:divBdr>
              <w:divsChild>
                <w:div w:id="2900869">
                  <w:marLeft w:val="0"/>
                  <w:marRight w:val="0"/>
                  <w:marTop w:val="0"/>
                  <w:marBottom w:val="0"/>
                  <w:divBdr>
                    <w:top w:val="none" w:sz="0" w:space="0" w:color="auto"/>
                    <w:left w:val="none" w:sz="0" w:space="0" w:color="auto"/>
                    <w:bottom w:val="none" w:sz="0" w:space="0" w:color="auto"/>
                    <w:right w:val="none" w:sz="0" w:space="0" w:color="auto"/>
                  </w:divBdr>
                </w:div>
                <w:div w:id="2051877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978089">
          <w:marLeft w:val="1008"/>
          <w:marRight w:val="0"/>
          <w:marTop w:val="96"/>
          <w:marBottom w:val="0"/>
          <w:divBdr>
            <w:top w:val="none" w:sz="0" w:space="0" w:color="auto"/>
            <w:left w:val="none" w:sz="0" w:space="0" w:color="auto"/>
            <w:bottom w:val="none" w:sz="0" w:space="0" w:color="auto"/>
            <w:right w:val="none" w:sz="0" w:space="0" w:color="auto"/>
          </w:divBdr>
        </w:div>
        <w:div w:id="332490656">
          <w:marLeft w:val="0"/>
          <w:marRight w:val="0"/>
          <w:marTop w:val="0"/>
          <w:marBottom w:val="0"/>
          <w:divBdr>
            <w:top w:val="none" w:sz="0" w:space="0" w:color="auto"/>
            <w:left w:val="none" w:sz="0" w:space="0" w:color="auto"/>
            <w:bottom w:val="none" w:sz="0" w:space="0" w:color="auto"/>
            <w:right w:val="none" w:sz="0" w:space="0" w:color="auto"/>
          </w:divBdr>
          <w:divsChild>
            <w:div w:id="2022471699">
              <w:marLeft w:val="0"/>
              <w:marRight w:val="0"/>
              <w:marTop w:val="0"/>
              <w:marBottom w:val="0"/>
              <w:divBdr>
                <w:top w:val="none" w:sz="0" w:space="0" w:color="auto"/>
                <w:left w:val="none" w:sz="0" w:space="0" w:color="auto"/>
                <w:bottom w:val="none" w:sz="0" w:space="0" w:color="auto"/>
                <w:right w:val="none" w:sz="0" w:space="0" w:color="auto"/>
              </w:divBdr>
              <w:divsChild>
                <w:div w:id="1762869836">
                  <w:marLeft w:val="1008"/>
                  <w:marRight w:val="0"/>
                  <w:marTop w:val="96"/>
                  <w:marBottom w:val="0"/>
                  <w:divBdr>
                    <w:top w:val="none" w:sz="0" w:space="0" w:color="auto"/>
                    <w:left w:val="none" w:sz="0" w:space="0" w:color="auto"/>
                    <w:bottom w:val="none" w:sz="0" w:space="0" w:color="auto"/>
                    <w:right w:val="none" w:sz="0" w:space="0" w:color="auto"/>
                  </w:divBdr>
                </w:div>
              </w:divsChild>
            </w:div>
          </w:divsChild>
        </w:div>
        <w:div w:id="518156638">
          <w:marLeft w:val="0"/>
          <w:marRight w:val="0"/>
          <w:marTop w:val="0"/>
          <w:marBottom w:val="0"/>
          <w:divBdr>
            <w:top w:val="none" w:sz="0" w:space="0" w:color="auto"/>
            <w:left w:val="none" w:sz="0" w:space="0" w:color="auto"/>
            <w:bottom w:val="none" w:sz="0" w:space="0" w:color="auto"/>
            <w:right w:val="none" w:sz="0" w:space="0" w:color="auto"/>
          </w:divBdr>
        </w:div>
        <w:div w:id="697389995">
          <w:marLeft w:val="0"/>
          <w:marRight w:val="0"/>
          <w:marTop w:val="0"/>
          <w:marBottom w:val="0"/>
          <w:divBdr>
            <w:top w:val="none" w:sz="0" w:space="0" w:color="auto"/>
            <w:left w:val="none" w:sz="0" w:space="0" w:color="auto"/>
            <w:bottom w:val="none" w:sz="0" w:space="0" w:color="auto"/>
            <w:right w:val="none" w:sz="0" w:space="0" w:color="auto"/>
          </w:divBdr>
          <w:divsChild>
            <w:div w:id="1256204932">
              <w:marLeft w:val="0"/>
              <w:marRight w:val="0"/>
              <w:marTop w:val="0"/>
              <w:marBottom w:val="0"/>
              <w:divBdr>
                <w:top w:val="none" w:sz="0" w:space="0" w:color="auto"/>
                <w:left w:val="none" w:sz="0" w:space="0" w:color="auto"/>
                <w:bottom w:val="none" w:sz="0" w:space="0" w:color="auto"/>
                <w:right w:val="none" w:sz="0" w:space="0" w:color="auto"/>
              </w:divBdr>
            </w:div>
          </w:divsChild>
        </w:div>
        <w:div w:id="806316552">
          <w:marLeft w:val="0"/>
          <w:marRight w:val="0"/>
          <w:marTop w:val="0"/>
          <w:marBottom w:val="0"/>
          <w:divBdr>
            <w:top w:val="none" w:sz="0" w:space="0" w:color="auto"/>
            <w:left w:val="none" w:sz="0" w:space="0" w:color="auto"/>
            <w:bottom w:val="none" w:sz="0" w:space="0" w:color="auto"/>
            <w:right w:val="none" w:sz="0" w:space="0" w:color="auto"/>
          </w:divBdr>
        </w:div>
        <w:div w:id="999621763">
          <w:marLeft w:val="0"/>
          <w:marRight w:val="0"/>
          <w:marTop w:val="0"/>
          <w:marBottom w:val="0"/>
          <w:divBdr>
            <w:top w:val="none" w:sz="0" w:space="0" w:color="auto"/>
            <w:left w:val="none" w:sz="0" w:space="0" w:color="auto"/>
            <w:bottom w:val="none" w:sz="0" w:space="0" w:color="auto"/>
            <w:right w:val="none" w:sz="0" w:space="0" w:color="auto"/>
          </w:divBdr>
          <w:divsChild>
            <w:div w:id="1761825559">
              <w:marLeft w:val="0"/>
              <w:marRight w:val="0"/>
              <w:marTop w:val="0"/>
              <w:marBottom w:val="0"/>
              <w:divBdr>
                <w:top w:val="none" w:sz="0" w:space="0" w:color="auto"/>
                <w:left w:val="none" w:sz="0" w:space="0" w:color="auto"/>
                <w:bottom w:val="none" w:sz="0" w:space="0" w:color="auto"/>
                <w:right w:val="none" w:sz="0" w:space="0" w:color="auto"/>
              </w:divBdr>
            </w:div>
          </w:divsChild>
        </w:div>
        <w:div w:id="1127355291">
          <w:marLeft w:val="0"/>
          <w:marRight w:val="0"/>
          <w:marTop w:val="0"/>
          <w:marBottom w:val="0"/>
          <w:divBdr>
            <w:top w:val="none" w:sz="0" w:space="0" w:color="auto"/>
            <w:left w:val="none" w:sz="0" w:space="0" w:color="auto"/>
            <w:bottom w:val="none" w:sz="0" w:space="0" w:color="auto"/>
            <w:right w:val="none" w:sz="0" w:space="0" w:color="auto"/>
          </w:divBdr>
        </w:div>
        <w:div w:id="1164079784">
          <w:marLeft w:val="1008"/>
          <w:marRight w:val="0"/>
          <w:marTop w:val="96"/>
          <w:marBottom w:val="0"/>
          <w:divBdr>
            <w:top w:val="none" w:sz="0" w:space="0" w:color="auto"/>
            <w:left w:val="none" w:sz="0" w:space="0" w:color="auto"/>
            <w:bottom w:val="none" w:sz="0" w:space="0" w:color="auto"/>
            <w:right w:val="none" w:sz="0" w:space="0" w:color="auto"/>
          </w:divBdr>
        </w:div>
        <w:div w:id="1208028411">
          <w:marLeft w:val="0"/>
          <w:marRight w:val="0"/>
          <w:marTop w:val="0"/>
          <w:marBottom w:val="0"/>
          <w:divBdr>
            <w:top w:val="none" w:sz="0" w:space="0" w:color="auto"/>
            <w:left w:val="none" w:sz="0" w:space="0" w:color="auto"/>
            <w:bottom w:val="none" w:sz="0" w:space="0" w:color="auto"/>
            <w:right w:val="none" w:sz="0" w:space="0" w:color="auto"/>
          </w:divBdr>
          <w:divsChild>
            <w:div w:id="661474324">
              <w:marLeft w:val="0"/>
              <w:marRight w:val="0"/>
              <w:marTop w:val="0"/>
              <w:marBottom w:val="0"/>
              <w:divBdr>
                <w:top w:val="none" w:sz="0" w:space="0" w:color="auto"/>
                <w:left w:val="none" w:sz="0" w:space="0" w:color="auto"/>
                <w:bottom w:val="none" w:sz="0" w:space="0" w:color="auto"/>
                <w:right w:val="none" w:sz="0" w:space="0" w:color="auto"/>
              </w:divBdr>
            </w:div>
          </w:divsChild>
        </w:div>
        <w:div w:id="1690836865">
          <w:marLeft w:val="0"/>
          <w:marRight w:val="0"/>
          <w:marTop w:val="0"/>
          <w:marBottom w:val="0"/>
          <w:divBdr>
            <w:top w:val="none" w:sz="0" w:space="0" w:color="auto"/>
            <w:left w:val="none" w:sz="0" w:space="0" w:color="auto"/>
            <w:bottom w:val="none" w:sz="0" w:space="0" w:color="auto"/>
            <w:right w:val="none" w:sz="0" w:space="0" w:color="auto"/>
          </w:divBdr>
        </w:div>
        <w:div w:id="1699428055">
          <w:marLeft w:val="0"/>
          <w:marRight w:val="0"/>
          <w:marTop w:val="0"/>
          <w:marBottom w:val="0"/>
          <w:divBdr>
            <w:top w:val="none" w:sz="0" w:space="0" w:color="auto"/>
            <w:left w:val="none" w:sz="0" w:space="0" w:color="auto"/>
            <w:bottom w:val="none" w:sz="0" w:space="0" w:color="auto"/>
            <w:right w:val="none" w:sz="0" w:space="0" w:color="auto"/>
          </w:divBdr>
        </w:div>
        <w:div w:id="1986860410">
          <w:marLeft w:val="0"/>
          <w:marRight w:val="0"/>
          <w:marTop w:val="0"/>
          <w:marBottom w:val="0"/>
          <w:divBdr>
            <w:top w:val="none" w:sz="0" w:space="0" w:color="auto"/>
            <w:left w:val="none" w:sz="0" w:space="0" w:color="auto"/>
            <w:bottom w:val="none" w:sz="0" w:space="0" w:color="auto"/>
            <w:right w:val="none" w:sz="0" w:space="0" w:color="auto"/>
          </w:divBdr>
        </w:div>
      </w:divsChild>
    </w:div>
    <w:div w:id="2080445509">
      <w:bodyDiv w:val="1"/>
      <w:marLeft w:val="0"/>
      <w:marRight w:val="0"/>
      <w:marTop w:val="0"/>
      <w:marBottom w:val="0"/>
      <w:divBdr>
        <w:top w:val="none" w:sz="0" w:space="0" w:color="auto"/>
        <w:left w:val="none" w:sz="0" w:space="0" w:color="auto"/>
        <w:bottom w:val="none" w:sz="0" w:space="0" w:color="auto"/>
        <w:right w:val="none" w:sz="0" w:space="0" w:color="auto"/>
      </w:divBdr>
    </w:div>
    <w:div w:id="2084183563">
      <w:bodyDiv w:val="1"/>
      <w:marLeft w:val="0"/>
      <w:marRight w:val="0"/>
      <w:marTop w:val="0"/>
      <w:marBottom w:val="0"/>
      <w:divBdr>
        <w:top w:val="none" w:sz="0" w:space="0" w:color="auto"/>
        <w:left w:val="none" w:sz="0" w:space="0" w:color="auto"/>
        <w:bottom w:val="none" w:sz="0" w:space="0" w:color="auto"/>
        <w:right w:val="none" w:sz="0" w:space="0" w:color="auto"/>
      </w:divBdr>
      <w:divsChild>
        <w:div w:id="1635867791">
          <w:marLeft w:val="0"/>
          <w:marRight w:val="0"/>
          <w:marTop w:val="0"/>
          <w:marBottom w:val="0"/>
          <w:divBdr>
            <w:top w:val="none" w:sz="0" w:space="0" w:color="auto"/>
            <w:left w:val="none" w:sz="0" w:space="0" w:color="auto"/>
            <w:bottom w:val="none" w:sz="0" w:space="0" w:color="auto"/>
            <w:right w:val="none" w:sz="0" w:space="0" w:color="auto"/>
          </w:divBdr>
          <w:divsChild>
            <w:div w:id="130477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893994">
      <w:bodyDiv w:val="1"/>
      <w:marLeft w:val="0"/>
      <w:marRight w:val="0"/>
      <w:marTop w:val="0"/>
      <w:marBottom w:val="0"/>
      <w:divBdr>
        <w:top w:val="none" w:sz="0" w:space="0" w:color="auto"/>
        <w:left w:val="none" w:sz="0" w:space="0" w:color="auto"/>
        <w:bottom w:val="none" w:sz="0" w:space="0" w:color="auto"/>
        <w:right w:val="none" w:sz="0" w:space="0" w:color="auto"/>
      </w:divBdr>
    </w:div>
    <w:div w:id="2132554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3" Type="http://schemas.openxmlformats.org/officeDocument/2006/relationships/hyperlink" Target="https://link.springer.com/article/10.1007/s10980-011-9674-3" TargetMode="External"/><Relationship Id="rId2" Type="http://schemas.openxmlformats.org/officeDocument/2006/relationships/hyperlink" Target="https://www.mdpi.com/files/word-templates/sensors-template.dot" TargetMode="External"/><Relationship Id="rId1" Type="http://schemas.openxmlformats.org/officeDocument/2006/relationships/hyperlink" Target="https://www.mdpi.com/journal/sensors/instructions" TargetMode="External"/></Relationship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34" Type="http://schemas.microsoft.com/office/2011/relationships/people" Target="people.xml"/><Relationship Id="rId7" Type="http://schemas.openxmlformats.org/officeDocument/2006/relationships/endnotes" Target="endnotes.xml"/><Relationship Id="rId12" Type="http://schemas.microsoft.com/office/2018/08/relationships/commentsExtensible" Target="commentsExtensible.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6/09/relationships/commentsIds" Target="commentsIds.xml"/><Relationship Id="rId24" Type="http://schemas.openxmlformats.org/officeDocument/2006/relationships/image" Target="media/image13.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microsoft.com/office/2011/relationships/commentsExtended" Target="commentsExtended.xm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6">
    <wetp:webextensionref xmlns:r="http://schemas.openxmlformats.org/officeDocument/2006/relationships" r:id="rId1"/>
  </wetp:taskpane>
  <wetp:taskpane dockstate="right" visibility="0" width="350" row="5">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7E6B55EE-6B72-4604-80C2-09A221C73071}">
  <we:reference id="f6be8f71-451e-4a40-878c-a97ca617dcc4" version="2021.3.29.10" store="EXCatalog" storeType="EXCatalog"/>
  <we:alternateReferences>
    <we:reference id="WA200002891" version="2021.3.29.10" store="de-DE" storeType="OMEX"/>
  </we:alternateReferences>
  <we:properties>
    <we:property name="CitaviDocumentProperty_1007" value="&quot;541a940d-c735-b9db-efaf-d29f56633902&quot;"/>
    <we:property name="CitaviDocumentProperty_1008" value="&quot;references&quot;"/>
    <we:property name="CitaviDocumentProperty_18" value="7"/>
    <we:property name="CitaviDocumentProperty_19" value="8"/>
    <we:property name="CitaviDocumentProperty_31" value="&quot;xcfnxak2gs5eerbeur75olyxv2fmmto7ai8z1cqg42qtn12c0u1&quot;"/>
    <we:property name="CitaviDocumentProperty_33" value="&quot;{\&quot;CitationSystem\&quot;:1,\&quot;FileName\&quot;:\&quot;American Psychological Association (APA), 7th ed. (German).ccs\&quot;,\&quot;Name\&quot;:\&quot;APA American Psychological Association, 7th ed. (German)\&quot;,\&quot;Id\&quot;:\&quot;fd2deaf8-3f44-4ae6-a27a-066efc1b9f93\&quot;,\&quot;Version\&quot;:84,\&quot;preview\&quot;:{\&quot;book\&quot;:\&quot;&lt;div&gt;&lt;p style=\\\&quot;margin:0pt 0pt 0pt 36pt; text-indent:-36pt\\\&quot;&gt;&lt;span style=\\\&quot;\\\&quot;&gt;Sukowski, R. W. (2009). &lt;/span&gt;&lt;span style=\\\&quot;; font-style:italic\\\&quot;&gt;Golden rules for writing well&lt;/span&gt;&lt;span style=\\\&quot;\\\&quot;&gt; (2. Aufl.). University Press. &lt;/span&gt;&lt;/p&gt;&lt;/div&gt;\&quot;,\&quot;contribution\&quot;:\&quot;&lt;div&gt;&lt;p style=\\\&quot;margin:0pt 0pt 0pt 36pt; text-indent:-36pt\\\&quot;&gt;&lt;span style=\\\&quot;\\\&quot;&gt;Twain, E. &amp;amp; Singer, P. (2004). Structuring your knowledge. In F. Frey (Hrsg.), &lt;/span&gt;&lt;span style=\\\&quot;; font-style:italic\\\&quot;&gt;Scientific Publishing: Bd. 14. The art of writing &lt;/span&gt;&lt;span style=\\\&quot;\\\&quot;&gt;(2. Aufl., Bd. 1, S.&lt;/span&gt;&lt;span style=\\\&quot;\\\&quot;&gt;&amp;#xa0;&lt;/span&gt;&lt;span style=\\\&quot;\\\&quot;&gt;88–170). Quickpress.&lt;/span&gt;&lt;/p&gt;&lt;/div&gt;\&quot;,\&quot;footnote\&quot;:\&quot;\&quot;,\&quot;intext\&quot;:\&quot;&lt;div&gt;&lt;p style=\\\&quot;margin:0pt 0pt 6pt\\\&quot;&gt;&lt;span style=\\\&quot;\\\&quot;&gt;(Brown et al., 2007, S.&lt;/span&gt;&lt;span style=\\\&quot;\\\&quot;&gt;&amp;#xa0;&lt;/span&gt;&lt;span style=\\\&quot;\\\&quot;&gt;11–13)&lt;/span&gt;&lt;/p&gt;&lt;/div&gt;\&quot;,\&quot;article\&quot;:\&quot;&lt;div&gt;&lt;p style=\\\&quot;margin:0pt 0pt 0pt 36pt; text-indent:-36pt\\\&quot;&gt;&lt;span style=\\\&quot;\\\&quot;&gt;Brown, C., Trefil, J. &amp;amp; Caringella, P. (2007). Citing is easy. &lt;/span&gt;&lt;span style=\\\&quot;; font-style:italic\\\&quot;&gt;Style Review&lt;/span&gt;&lt;span style=\\\&quot;\\\&quot;&gt;, &lt;/span&gt;&lt;span style=\\\&quot;; font-style:italic\\\&quot;&gt;24&lt;/span&gt;&lt;span style=\\\&quot;\\\&quot;&gt;(2), 10–19. http://www.writewell.edu&lt;/span&gt;&lt;/p&gt;&lt;/div&gt;\&quot;},\&quot;helpContext\&quot;:\&quot;&lt;span style=\\\&quot; \\\&quot;&gt;Unauthorized translation by the Citavi Team&lt;/span&gt;&lt;br/&gt;&lt;span style=\\\&quot;  \\\&quot; class=\\\&quot;ms-fontWeight-semibold\\\&quot;&gt;Distinctive Feature:&lt;/span&gt;&lt;br style=\\\&quot;\\\&quot;&gt;&lt;span style=\\\&quot;  font-weight:normal\\\&quot;&gt;The bibliography is sorted alphabetically. The author's last name, the year of publication, and the page numbers cited are used for in-text citations. &lt;/span&gt;&lt;br/&gt;&lt;span style=\\\&quot;  font-weight:normal\\\&quot;&gt;For detailed instructions see &lt;a class='wordbreak' href=\\\&quot;http://www.citavi.com/style/apa7\\\&quot; title=\\\&quot;http://www.citavi.com/style/apa7\\\&quot;&gt;http://www.citavi.com/style/apa7&lt;/a&gt;&lt;/span&gt;&lt;br/&gt;&lt;br/&gt;&lt;span style=\\\&quot;  \\\&quot; class=\\\&quot;ms-fontWeight-semibold\\\&quot;&gt;Source:&lt;/span&gt;&lt;span style=\\\&quot;  font-weight:normal\\\&quot;&gt; &lt;/span&gt;&lt;br style=\\\&quot;\\\&quot;&gt;&lt;span style=\\\&quot;  font-weight:normal\\\&quot;&gt;American Psychological Association. (2019). &lt;/span&gt;&lt;span style=\\\&quot;  font-weight:normal; font-style:italic\\\&quot;&gt;Publication manual of the American Psychological Association&lt;/span&gt;&lt;span style=\\\&quot;  font-weight:normal; font-style:normal\\\&quot;&gt; (7th ed.). Washington, DC: American Psychological Association.&lt;/span&gt;&lt;br/&gt;\&quot;}&quot;"/>
    <we:property name="CitaviDocumentProperty_34" value="25"/>
    <we:property name="CitaviDocumentProperty_7" value="&quot;Dachstein&quot;"/>
    <we:property name="CitaviDocumentProperty_8" value="&quot;WestEurope&quot;"/>
    <we:property name="Office.AutoShowTaskpaneWithDocument" value="false"/>
  </we:properties>
  <we:bindings/>
  <we:snapshot xmlns:r="http://schemas.openxmlformats.org/officeDocument/2006/relationships"/>
</we:webextension>
</file>

<file path=word/webextensions/webextension2.xml><?xml version="1.0" encoding="utf-8"?>
<we:webextension xmlns:we="http://schemas.microsoft.com/office/webextensions/webextension/2010/11" id="{DD4A0240-6D01-43A9-AE7E-DFDEBC5D6724}">
  <we:reference id="9c2e9e53-3e85-46a3-9a28-d2caf226326d" version="2021.3.29.10" store="EXCatalog" storeType="EXCatalog"/>
  <we:alternateReferences>
    <we:reference id="WA200002513" version="2021.3.29.10" store="de-D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9D5865-4E3D-412A-8836-E8E3CDCAEE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6931</Words>
  <Characters>39512</Characters>
  <Application>Microsoft Office Word</Application>
  <DocSecurity>0</DocSecurity>
  <Lines>329</Lines>
  <Paragraphs>92</Paragraphs>
  <ScaleCrop>false</ScaleCrop>
  <Company>Universität Salzburg</Company>
  <LinksUpToDate>false</LinksUpToDate>
  <CharactersWithSpaces>46351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Hermann Klug</dc:creator>
  <cp:keywords/>
  <cp:lastModifiedBy>Klug Hermann</cp:lastModifiedBy>
  <cp:revision>25</cp:revision>
  <cp:lastPrinted>2025-06-29T11:54:00Z</cp:lastPrinted>
  <dcterms:created xsi:type="dcterms:W3CDTF">2025-06-29T12:04:00Z</dcterms:created>
  <dcterms:modified xsi:type="dcterms:W3CDTF">2025-07-24T06:17:00Z</dcterms:modified>
</cp:coreProperties>
</file>