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848D" w14:textId="1F4ED4A6" w:rsidR="00AB0F49" w:rsidRPr="00991CCF" w:rsidRDefault="00AB0F49" w:rsidP="00AB0F49">
      <w:pPr>
        <w:pStyle w:val="TitelDeckblatt"/>
      </w:pPr>
      <w:r w:rsidRPr="00991CCF">
        <w:t>Landschaftslabor Koppl</w:t>
      </w:r>
      <w:r w:rsidRPr="00991CCF">
        <w:br/>
        <w:t>Exkursionsbericht zum Thema 2 „Boden“</w:t>
      </w:r>
    </w:p>
    <w:p w14:paraId="5DC12F0F" w14:textId="2F80AC05" w:rsidR="00AB0F49" w:rsidRPr="00991CCF" w:rsidDel="005C5EF9" w:rsidRDefault="00AB0F49" w:rsidP="00AB0F49">
      <w:pPr>
        <w:pStyle w:val="Namen"/>
        <w:rPr>
          <w:del w:id="0" w:author="Klug Hermann" w:date="2025-08-06T09:37:00Z" w16du:dateUtc="2025-08-06T07:37:00Z"/>
        </w:rPr>
      </w:pPr>
      <w:r w:rsidRPr="00991CCF">
        <w:t>Lara BUCHBERGER</w:t>
      </w:r>
      <w:r w:rsidR="003D731B">
        <w:t xml:space="preserve"> (</w:t>
      </w:r>
      <w:r w:rsidR="00052ABE">
        <w:t xml:space="preserve">12416089, </w:t>
      </w:r>
      <w:hyperlink r:id="rId8" w:history="1">
        <w:r w:rsidR="003D731B" w:rsidRPr="00B311F3">
          <w:rPr>
            <w:rStyle w:val="Hyperlink"/>
          </w:rPr>
          <w:t>lara.buchberger@ph-linz.at</w:t>
        </w:r>
      </w:hyperlink>
      <w:r w:rsidR="003D731B">
        <w:t xml:space="preserve">), </w:t>
      </w:r>
      <w:r w:rsidRPr="00991CCF">
        <w:t>Helene HASLEHNER</w:t>
      </w:r>
      <w:r w:rsidR="003D731B">
        <w:t xml:space="preserve"> (</w:t>
      </w:r>
      <w:r w:rsidR="00546886">
        <w:t xml:space="preserve">12410361, </w:t>
      </w:r>
      <w:hyperlink r:id="rId9" w:history="1">
        <w:r w:rsidR="003D731B" w:rsidRPr="00B311F3">
          <w:rPr>
            <w:rStyle w:val="Hyperlink"/>
          </w:rPr>
          <w:t>helene.haslehner@ph-linz.at</w:t>
        </w:r>
      </w:hyperlink>
      <w:r w:rsidR="003D731B">
        <w:t>)</w:t>
      </w:r>
      <w:r w:rsidRPr="00991CCF">
        <w:t>, Alica KRANZMAYR</w:t>
      </w:r>
      <w:r w:rsidR="003D731B">
        <w:t xml:space="preserve"> (</w:t>
      </w:r>
      <w:r w:rsidR="00052ABE">
        <w:t xml:space="preserve">61902118, </w:t>
      </w:r>
      <w:hyperlink r:id="rId10" w:history="1">
        <w:r w:rsidR="003D731B" w:rsidRPr="00B311F3">
          <w:rPr>
            <w:rStyle w:val="Hyperlink"/>
          </w:rPr>
          <w:t>alica.kranzmayr@ph-linz.at</w:t>
        </w:r>
      </w:hyperlink>
      <w:r w:rsidR="003D731B">
        <w:t>)</w:t>
      </w:r>
      <w:r w:rsidRPr="00991CCF">
        <w:t>,</w:t>
      </w:r>
      <w:r w:rsidR="003D731B">
        <w:t xml:space="preserve"> </w:t>
      </w:r>
      <w:r w:rsidRPr="00991CCF">
        <w:t>Anika SCHARDT</w:t>
      </w:r>
      <w:r w:rsidR="003D731B">
        <w:t xml:space="preserve"> (</w:t>
      </w:r>
      <w:r w:rsidR="00052ABE">
        <w:t xml:space="preserve">12413856, </w:t>
      </w:r>
      <w:hyperlink r:id="rId11" w:history="1">
        <w:r w:rsidR="003D731B" w:rsidRPr="00B311F3">
          <w:rPr>
            <w:rStyle w:val="Hyperlink"/>
          </w:rPr>
          <w:t>anika.schardt@ph-linz.at</w:t>
        </w:r>
      </w:hyperlink>
      <w:r w:rsidR="003D731B">
        <w:t>)</w:t>
      </w:r>
      <w:r w:rsidRPr="00991CCF">
        <w:t>, Verena SCHAUPERL</w:t>
      </w:r>
      <w:r w:rsidR="003D731B">
        <w:t xml:space="preserve"> (12413855, </w:t>
      </w:r>
      <w:hyperlink r:id="rId12" w:history="1">
        <w:r w:rsidR="003D731B" w:rsidRPr="00B311F3">
          <w:rPr>
            <w:rStyle w:val="Hyperlink"/>
          </w:rPr>
          <w:t>verena.schauperl@ph-linz.at</w:t>
        </w:r>
      </w:hyperlink>
      <w:r w:rsidR="003D731B">
        <w:t>)</w:t>
      </w:r>
      <w:del w:id="1" w:author="Klug Hermann" w:date="2025-08-06T09:37:00Z" w16du:dateUtc="2025-08-06T07:37:00Z">
        <w:r w:rsidR="003D731B" w:rsidDel="005C5EF9">
          <w:delText xml:space="preserve"> </w:delText>
        </w:r>
      </w:del>
    </w:p>
    <w:p w14:paraId="408695DB" w14:textId="77777777" w:rsidR="00AB0F49" w:rsidRPr="00991CCF" w:rsidRDefault="00AB0F49">
      <w:pPr>
        <w:pStyle w:val="Namen"/>
        <w:pPrChange w:id="2" w:author="Klug Hermann" w:date="2025-08-06T09:37:00Z" w16du:dateUtc="2025-08-06T07:37:00Z">
          <w:pPr/>
        </w:pPrChange>
      </w:pPr>
    </w:p>
    <w:p w14:paraId="748191B3" w14:textId="2EC79F45" w:rsidR="00AB0F49" w:rsidRPr="00991CCF" w:rsidRDefault="00AB0F49" w:rsidP="00316518">
      <w:pPr>
        <w:pStyle w:val="Zusammenfassung"/>
        <w:jc w:val="left"/>
      </w:pPr>
      <w:commentRangeStart w:id="3"/>
      <w:r w:rsidRPr="00991CCF">
        <w:t>Zusammenfassung</w:t>
      </w:r>
      <w:commentRangeEnd w:id="3"/>
      <w:r w:rsidR="005C5EF9">
        <w:rPr>
          <w:rStyle w:val="CommentReference"/>
          <w:b w:val="0"/>
        </w:rPr>
        <w:commentReference w:id="3"/>
      </w:r>
      <w:del w:id="4" w:author="Klug Hermann" w:date="2025-08-06T09:37:00Z" w16du:dateUtc="2025-08-06T07:37:00Z">
        <w:r w:rsidR="0074608E" w:rsidDel="005C5EF9">
          <w:delText xml:space="preserve"> </w:delText>
        </w:r>
      </w:del>
    </w:p>
    <w:p w14:paraId="68CC8D92" w14:textId="644B0655" w:rsidR="002D1432" w:rsidRDefault="00130531" w:rsidP="00316518">
      <w:pPr>
        <w:rPr>
          <w:lang w:val="de-AT"/>
        </w:rPr>
      </w:pPr>
      <w:commentRangeStart w:id="5"/>
      <w:r w:rsidRPr="00130531">
        <w:rPr>
          <w:lang w:val="de-AT"/>
        </w:rPr>
        <w:t xml:space="preserve">Der vorliegende Bericht </w:t>
      </w:r>
      <w:r w:rsidR="002D1432">
        <w:rPr>
          <w:lang w:val="de-AT"/>
        </w:rPr>
        <w:t xml:space="preserve">„Landschaftslabor Koppl – Exkursionsbericht zum Thema 2 ‚Boden‘“ </w:t>
      </w:r>
      <w:r w:rsidRPr="00130531">
        <w:rPr>
          <w:lang w:val="de-AT"/>
        </w:rPr>
        <w:t xml:space="preserve">wurde </w:t>
      </w:r>
      <w:r>
        <w:rPr>
          <w:lang w:val="de-AT"/>
        </w:rPr>
        <w:t xml:space="preserve">im Rahmen der Lehrveranstaltung „Fachliche Erweiterung naturwissenschaftliche Geographie: Geländepraktikum im Landschaftslabor Koppl“, welche von Herr Professor Klug geleitet wurde, verfasst. </w:t>
      </w:r>
      <w:commentRangeEnd w:id="5"/>
      <w:r w:rsidR="00496B9F">
        <w:rPr>
          <w:rStyle w:val="CommentReference"/>
        </w:rPr>
        <w:commentReference w:id="5"/>
      </w:r>
      <w:commentRangeStart w:id="6"/>
      <w:r w:rsidR="002D1432">
        <w:rPr>
          <w:lang w:val="de-AT"/>
        </w:rPr>
        <w:t>Am Erstellen dieser Arbeit war ein Forscherinnenteam</w:t>
      </w:r>
      <w:r w:rsidR="00E6036A">
        <w:rPr>
          <w:lang w:val="de-AT"/>
        </w:rPr>
        <w:t>,</w:t>
      </w:r>
      <w:r w:rsidR="002D1432">
        <w:rPr>
          <w:lang w:val="de-AT"/>
        </w:rPr>
        <w:t xml:space="preserve"> bestehend aus</w:t>
      </w:r>
      <w:r>
        <w:rPr>
          <w:lang w:val="de-AT"/>
        </w:rPr>
        <w:t xml:space="preserve"> fünf Studentinnen des Lehramtsstudiums </w:t>
      </w:r>
      <w:r w:rsidR="002D1432">
        <w:rPr>
          <w:lang w:val="de-AT"/>
        </w:rPr>
        <w:t xml:space="preserve">Lara Buchberger, Helene </w:t>
      </w:r>
      <w:proofErr w:type="spellStart"/>
      <w:r w:rsidR="002D1432">
        <w:rPr>
          <w:lang w:val="de-AT"/>
        </w:rPr>
        <w:t>Haslehner</w:t>
      </w:r>
      <w:proofErr w:type="spellEnd"/>
      <w:r w:rsidR="002D1432">
        <w:rPr>
          <w:lang w:val="de-AT"/>
        </w:rPr>
        <w:t>, Alica Kranzmayr, Anika Schardt und Verena Schauperl</w:t>
      </w:r>
      <w:r w:rsidR="00E6036A">
        <w:rPr>
          <w:lang w:val="de-AT"/>
        </w:rPr>
        <w:t>,</w:t>
      </w:r>
      <w:r w:rsidR="002D1432">
        <w:rPr>
          <w:lang w:val="de-AT"/>
        </w:rPr>
        <w:t xml:space="preserve"> </w:t>
      </w:r>
      <w:r>
        <w:rPr>
          <w:lang w:val="de-AT"/>
        </w:rPr>
        <w:t xml:space="preserve">beteiligt. </w:t>
      </w:r>
      <w:commentRangeEnd w:id="6"/>
      <w:r w:rsidR="002039B3">
        <w:rPr>
          <w:rStyle w:val="CommentReference"/>
        </w:rPr>
        <w:commentReference w:id="6"/>
      </w:r>
    </w:p>
    <w:p w14:paraId="4B91422E" w14:textId="67641309" w:rsidR="002D1432" w:rsidRDefault="00130531" w:rsidP="00316518">
      <w:pPr>
        <w:rPr>
          <w:lang w:val="de-AT"/>
        </w:rPr>
      </w:pPr>
      <w:r>
        <w:rPr>
          <w:lang w:val="de-AT"/>
        </w:rPr>
        <w:t xml:space="preserve">Folgende Arbeit befasst sich </w:t>
      </w:r>
      <w:commentRangeStart w:id="7"/>
      <w:r>
        <w:rPr>
          <w:lang w:val="de-AT"/>
        </w:rPr>
        <w:t>mit den Forschungsarbeite</w:t>
      </w:r>
      <w:commentRangeEnd w:id="7"/>
      <w:r w:rsidR="00B151A9">
        <w:rPr>
          <w:rStyle w:val="CommentReference"/>
        </w:rPr>
        <w:commentReference w:id="7"/>
      </w:r>
      <w:r>
        <w:rPr>
          <w:lang w:val="de-AT"/>
        </w:rPr>
        <w:t xml:space="preserve">n und deren Ergebnissen, die im Laufe des Geländepraktikums </w:t>
      </w:r>
      <w:r w:rsidR="002D1432">
        <w:rPr>
          <w:lang w:val="de-AT"/>
        </w:rPr>
        <w:t xml:space="preserve">von den Studierenden </w:t>
      </w:r>
      <w:r>
        <w:rPr>
          <w:lang w:val="de-AT"/>
        </w:rPr>
        <w:t xml:space="preserve">erstellt wurden. </w:t>
      </w:r>
      <w:r w:rsidR="002D1432">
        <w:rPr>
          <w:lang w:val="de-AT"/>
        </w:rPr>
        <w:t xml:space="preserve">Unter der Leitfrage </w:t>
      </w:r>
      <w:r>
        <w:rPr>
          <w:lang w:val="de-AT"/>
        </w:rPr>
        <w:t xml:space="preserve">„Ist der Boden im Bereich des Untersuchungsareals im Landschaftslabor Koppl ein </w:t>
      </w:r>
      <w:proofErr w:type="spellStart"/>
      <w:r>
        <w:rPr>
          <w:lang w:val="de-AT"/>
        </w:rPr>
        <w:t>Braunerdeboden</w:t>
      </w:r>
      <w:proofErr w:type="spellEnd"/>
      <w:r>
        <w:rPr>
          <w:lang w:val="de-AT"/>
        </w:rPr>
        <w:t xml:space="preserve"> und weist er die dazu passenden Merkmale auf?“</w:t>
      </w:r>
      <w:r w:rsidR="002D1432">
        <w:rPr>
          <w:lang w:val="de-AT"/>
        </w:rPr>
        <w:t xml:space="preserve"> wurden während des Geländepraktikums verschiedene Forschungsaufgaben durchgeführt und diverse Ergebnisse notiert. In diesem Bericht wird diese Frage in Hinblick auf die erstellten praktischen Forschungsergebnisse erarbeitet. </w:t>
      </w:r>
      <w:commentRangeStart w:id="8"/>
      <w:r w:rsidR="002D1432">
        <w:rPr>
          <w:lang w:val="de-AT"/>
        </w:rPr>
        <w:t>Diese Ergebnisse werden zudem durch theoretische Literaturauszüge gestützt</w:t>
      </w:r>
      <w:commentRangeEnd w:id="8"/>
      <w:r w:rsidR="00B151A9">
        <w:rPr>
          <w:rStyle w:val="CommentReference"/>
        </w:rPr>
        <w:commentReference w:id="8"/>
      </w:r>
      <w:r w:rsidR="002D1432">
        <w:rPr>
          <w:lang w:val="de-AT"/>
        </w:rPr>
        <w:t xml:space="preserve">. </w:t>
      </w:r>
    </w:p>
    <w:p w14:paraId="300B0342" w14:textId="084220A9" w:rsidR="002D1432" w:rsidRDefault="002D1432" w:rsidP="00316518">
      <w:pPr>
        <w:rPr>
          <w:lang w:val="de-AT"/>
        </w:rPr>
      </w:pPr>
      <w:commentRangeStart w:id="9"/>
      <w:r>
        <w:rPr>
          <w:lang w:val="de-AT"/>
        </w:rPr>
        <w:t>Der Bericht gliedert sich in verschiedene Bereiche</w:t>
      </w:r>
      <w:commentRangeEnd w:id="9"/>
      <w:r w:rsidR="00C65EAF">
        <w:rPr>
          <w:rStyle w:val="CommentReference"/>
        </w:rPr>
        <w:commentReference w:id="9"/>
      </w:r>
      <w:r>
        <w:rPr>
          <w:lang w:val="de-AT"/>
        </w:rPr>
        <w:t xml:space="preserve">, wobei initial auf die Beschreibung von </w:t>
      </w:r>
      <w:proofErr w:type="spellStart"/>
      <w:r>
        <w:rPr>
          <w:lang w:val="de-AT"/>
        </w:rPr>
        <w:t>Braunerdeböden</w:t>
      </w:r>
      <w:proofErr w:type="spellEnd"/>
      <w:r>
        <w:rPr>
          <w:lang w:val="de-AT"/>
        </w:rPr>
        <w:t xml:space="preserve"> eingegangen wird. Diese Ausarbeitung dient als Grundlage für die weitere Erarbeitung der Forschungsergebnisse. Anschließend wird mithil</w:t>
      </w:r>
      <w:r w:rsidR="00E6036A">
        <w:rPr>
          <w:lang w:val="de-AT"/>
        </w:rPr>
        <w:t>fe der vom Forschungsteam angewandten Methoden</w:t>
      </w:r>
      <w:r>
        <w:rPr>
          <w:lang w:val="de-AT"/>
        </w:rPr>
        <w:t xml:space="preserve"> die Vorgehensweise im Gelände erläutert. Zudem werden die erarbeiteten Ergebnisse mittels Fotodokumentation präsentiert und ausgiebig erklärt. Den Schluss des Berichts bildet ein Resümee der Exkursion samt den vorgefundenen Ergebnissen, wobei zusätzlich auf zukünftige Entwicklungen des Bodens eingegangen wird.</w:t>
      </w:r>
    </w:p>
    <w:p w14:paraId="40E6C615" w14:textId="159DBFB3" w:rsidR="00130531" w:rsidRPr="00130531" w:rsidDel="005C5EF9" w:rsidRDefault="00130531" w:rsidP="00316518">
      <w:pPr>
        <w:rPr>
          <w:del w:id="10" w:author="Klug Hermann" w:date="2025-08-06T09:37:00Z" w16du:dateUtc="2025-08-06T07:37:00Z"/>
          <w:lang w:val="de-AT"/>
        </w:rPr>
      </w:pPr>
    </w:p>
    <w:p w14:paraId="26000261" w14:textId="77777777" w:rsidR="00AA6526" w:rsidRPr="00130531" w:rsidDel="005C5EF9" w:rsidRDefault="00AA6526" w:rsidP="00316518">
      <w:pPr>
        <w:rPr>
          <w:del w:id="11" w:author="Klug Hermann" w:date="2025-08-06T09:37:00Z" w16du:dateUtc="2025-08-06T07:37:00Z"/>
          <w:lang w:val="de-AT"/>
        </w:rPr>
      </w:pPr>
    </w:p>
    <w:p w14:paraId="2F2DF27E" w14:textId="29BF6C27" w:rsidR="00AB0F49" w:rsidRPr="00E6036A" w:rsidRDefault="00AB0F49" w:rsidP="00316518">
      <w:r w:rsidRPr="00E6036A">
        <w:br w:type="page"/>
      </w:r>
    </w:p>
    <w:p w14:paraId="59A9C6DA" w14:textId="361640D8" w:rsidR="00AB0F49" w:rsidRPr="00991CCF" w:rsidRDefault="00AB0F49" w:rsidP="00D1691B">
      <w:pPr>
        <w:pStyle w:val="Zusammenfassung"/>
        <w:tabs>
          <w:tab w:val="left" w:pos="4987"/>
        </w:tabs>
      </w:pPr>
      <w:r w:rsidRPr="00991CCF">
        <w:lastRenderedPageBreak/>
        <w:t>Inhaltsverzeichnis</w:t>
      </w:r>
    </w:p>
    <w:p w14:paraId="090077BE" w14:textId="092B6955" w:rsidR="008C16F1" w:rsidRDefault="002A67F0" w:rsidP="008C16F1">
      <w:pPr>
        <w:pStyle w:val="TOC1"/>
        <w:rPr>
          <w:rFonts w:asciiTheme="minorHAnsi" w:eastAsiaTheme="minorEastAsia" w:hAnsiTheme="minorHAnsi"/>
          <w:b w:val="0"/>
          <w:sz w:val="22"/>
          <w:szCs w:val="22"/>
          <w:lang w:val="en-US"/>
        </w:rPr>
      </w:pPr>
      <w:r w:rsidRPr="00991CCF">
        <w:fldChar w:fldCharType="begin"/>
      </w:r>
      <w:r w:rsidRPr="00991CCF">
        <w:instrText xml:space="preserve"> TOC \o "1-3" \h \z \u </w:instrText>
      </w:r>
      <w:r w:rsidRPr="00991CCF">
        <w:fldChar w:fldCharType="separate"/>
      </w:r>
      <w:hyperlink w:anchor="_Toc204786559" w:history="1">
        <w:r w:rsidR="008C16F1" w:rsidRPr="00C66FEB">
          <w:rPr>
            <w:rStyle w:val="Hyperlink"/>
            <w:rFonts w:eastAsia="Aptos"/>
          </w:rPr>
          <w:t>1</w:t>
        </w:r>
        <w:r w:rsidR="008C16F1">
          <w:rPr>
            <w:rFonts w:asciiTheme="minorHAnsi" w:eastAsiaTheme="minorEastAsia" w:hAnsiTheme="minorHAnsi"/>
            <w:b w:val="0"/>
            <w:sz w:val="22"/>
            <w:szCs w:val="22"/>
            <w:lang w:val="en-US"/>
          </w:rPr>
          <w:tab/>
        </w:r>
        <w:r w:rsidR="008C16F1" w:rsidRPr="00C66FEB">
          <w:rPr>
            <w:rStyle w:val="Hyperlink"/>
            <w:rFonts w:eastAsia="Aptos"/>
          </w:rPr>
          <w:t>Einleitung</w:t>
        </w:r>
        <w:r w:rsidR="008C16F1">
          <w:rPr>
            <w:webHidden/>
          </w:rPr>
          <w:tab/>
        </w:r>
        <w:r w:rsidR="008C16F1">
          <w:rPr>
            <w:webHidden/>
          </w:rPr>
          <w:fldChar w:fldCharType="begin"/>
        </w:r>
        <w:r w:rsidR="008C16F1">
          <w:rPr>
            <w:webHidden/>
          </w:rPr>
          <w:instrText xml:space="preserve"> PAGEREF _Toc204786559 \h </w:instrText>
        </w:r>
        <w:r w:rsidR="008C16F1">
          <w:rPr>
            <w:webHidden/>
          </w:rPr>
        </w:r>
        <w:r w:rsidR="008C16F1">
          <w:rPr>
            <w:webHidden/>
          </w:rPr>
          <w:fldChar w:fldCharType="separate"/>
        </w:r>
        <w:r w:rsidR="008C16F1">
          <w:rPr>
            <w:webHidden/>
          </w:rPr>
          <w:t>3</w:t>
        </w:r>
        <w:r w:rsidR="008C16F1">
          <w:rPr>
            <w:webHidden/>
          </w:rPr>
          <w:fldChar w:fldCharType="end"/>
        </w:r>
      </w:hyperlink>
    </w:p>
    <w:p w14:paraId="71FE7A61" w14:textId="409FEE85" w:rsidR="008C16F1" w:rsidRDefault="008C16F1" w:rsidP="008C16F1">
      <w:pPr>
        <w:pStyle w:val="TOC1"/>
        <w:rPr>
          <w:rFonts w:asciiTheme="minorHAnsi" w:eastAsiaTheme="minorEastAsia" w:hAnsiTheme="minorHAnsi"/>
          <w:b w:val="0"/>
          <w:sz w:val="22"/>
          <w:szCs w:val="22"/>
          <w:lang w:val="en-US"/>
        </w:rPr>
      </w:pPr>
      <w:hyperlink w:anchor="_Toc204786560" w:history="1">
        <w:r w:rsidRPr="00C66FEB">
          <w:rPr>
            <w:rStyle w:val="Hyperlink"/>
          </w:rPr>
          <w:t>2</w:t>
        </w:r>
        <w:r>
          <w:rPr>
            <w:rFonts w:asciiTheme="minorHAnsi" w:eastAsiaTheme="minorEastAsia" w:hAnsiTheme="minorHAnsi"/>
            <w:b w:val="0"/>
            <w:sz w:val="22"/>
            <w:szCs w:val="22"/>
            <w:lang w:val="en-US"/>
          </w:rPr>
          <w:tab/>
        </w:r>
        <w:r w:rsidRPr="00C66FEB">
          <w:rPr>
            <w:rStyle w:val="Hyperlink"/>
          </w:rPr>
          <w:t>Braunerde</w:t>
        </w:r>
        <w:r>
          <w:rPr>
            <w:webHidden/>
          </w:rPr>
          <w:tab/>
        </w:r>
        <w:r>
          <w:rPr>
            <w:webHidden/>
          </w:rPr>
          <w:fldChar w:fldCharType="begin"/>
        </w:r>
        <w:r>
          <w:rPr>
            <w:webHidden/>
          </w:rPr>
          <w:instrText xml:space="preserve"> PAGEREF _Toc204786560 \h </w:instrText>
        </w:r>
        <w:r>
          <w:rPr>
            <w:webHidden/>
          </w:rPr>
        </w:r>
        <w:r>
          <w:rPr>
            <w:webHidden/>
          </w:rPr>
          <w:fldChar w:fldCharType="separate"/>
        </w:r>
        <w:r>
          <w:rPr>
            <w:webHidden/>
          </w:rPr>
          <w:t>5</w:t>
        </w:r>
        <w:r>
          <w:rPr>
            <w:webHidden/>
          </w:rPr>
          <w:fldChar w:fldCharType="end"/>
        </w:r>
      </w:hyperlink>
    </w:p>
    <w:p w14:paraId="4AA9CA95" w14:textId="028907F4"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1" w:history="1">
        <w:r w:rsidRPr="00C66FEB">
          <w:rPr>
            <w:rStyle w:val="Hyperlink"/>
            <w:noProof/>
          </w:rPr>
          <w:t>2.1</w:t>
        </w:r>
        <w:r>
          <w:rPr>
            <w:rFonts w:asciiTheme="minorHAnsi" w:eastAsiaTheme="minorEastAsia" w:hAnsiTheme="minorHAnsi"/>
            <w:noProof/>
            <w:sz w:val="22"/>
            <w:szCs w:val="22"/>
            <w:lang w:val="en-US"/>
          </w:rPr>
          <w:tab/>
        </w:r>
        <w:r w:rsidRPr="00C66FEB">
          <w:rPr>
            <w:rStyle w:val="Hyperlink"/>
            <w:noProof/>
          </w:rPr>
          <w:t>Bodenprofil und Bodenhorizonte</w:t>
        </w:r>
        <w:r>
          <w:rPr>
            <w:noProof/>
            <w:webHidden/>
          </w:rPr>
          <w:tab/>
        </w:r>
        <w:r>
          <w:rPr>
            <w:noProof/>
            <w:webHidden/>
          </w:rPr>
          <w:fldChar w:fldCharType="begin"/>
        </w:r>
        <w:r>
          <w:rPr>
            <w:noProof/>
            <w:webHidden/>
          </w:rPr>
          <w:instrText xml:space="preserve"> PAGEREF _Toc204786561 \h </w:instrText>
        </w:r>
        <w:r>
          <w:rPr>
            <w:noProof/>
            <w:webHidden/>
          </w:rPr>
        </w:r>
        <w:r>
          <w:rPr>
            <w:noProof/>
            <w:webHidden/>
          </w:rPr>
          <w:fldChar w:fldCharType="separate"/>
        </w:r>
        <w:r>
          <w:rPr>
            <w:noProof/>
            <w:webHidden/>
          </w:rPr>
          <w:t>5</w:t>
        </w:r>
        <w:r>
          <w:rPr>
            <w:noProof/>
            <w:webHidden/>
          </w:rPr>
          <w:fldChar w:fldCharType="end"/>
        </w:r>
      </w:hyperlink>
    </w:p>
    <w:p w14:paraId="6ECD8CF8" w14:textId="1148BA2B"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2" w:history="1">
        <w:r w:rsidRPr="00C66FEB">
          <w:rPr>
            <w:rStyle w:val="Hyperlink"/>
            <w:noProof/>
          </w:rPr>
          <w:t>2.2</w:t>
        </w:r>
        <w:r>
          <w:rPr>
            <w:rFonts w:asciiTheme="minorHAnsi" w:eastAsiaTheme="minorEastAsia" w:hAnsiTheme="minorHAnsi"/>
            <w:noProof/>
            <w:sz w:val="22"/>
            <w:szCs w:val="22"/>
            <w:lang w:val="en-US"/>
          </w:rPr>
          <w:tab/>
        </w:r>
        <w:r w:rsidRPr="00C66FEB">
          <w:rPr>
            <w:rStyle w:val="Hyperlink"/>
            <w:noProof/>
          </w:rPr>
          <w:t>Entwicklung und Eigenschaften</w:t>
        </w:r>
        <w:r>
          <w:rPr>
            <w:noProof/>
            <w:webHidden/>
          </w:rPr>
          <w:tab/>
        </w:r>
        <w:r>
          <w:rPr>
            <w:noProof/>
            <w:webHidden/>
          </w:rPr>
          <w:fldChar w:fldCharType="begin"/>
        </w:r>
        <w:r>
          <w:rPr>
            <w:noProof/>
            <w:webHidden/>
          </w:rPr>
          <w:instrText xml:space="preserve"> PAGEREF _Toc204786562 \h </w:instrText>
        </w:r>
        <w:r>
          <w:rPr>
            <w:noProof/>
            <w:webHidden/>
          </w:rPr>
        </w:r>
        <w:r>
          <w:rPr>
            <w:noProof/>
            <w:webHidden/>
          </w:rPr>
          <w:fldChar w:fldCharType="separate"/>
        </w:r>
        <w:r>
          <w:rPr>
            <w:noProof/>
            <w:webHidden/>
          </w:rPr>
          <w:t>5</w:t>
        </w:r>
        <w:r>
          <w:rPr>
            <w:noProof/>
            <w:webHidden/>
          </w:rPr>
          <w:fldChar w:fldCharType="end"/>
        </w:r>
      </w:hyperlink>
    </w:p>
    <w:p w14:paraId="5EA5F3F0" w14:textId="365DE5D1"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3" w:history="1">
        <w:r w:rsidRPr="00C66FEB">
          <w:rPr>
            <w:rStyle w:val="Hyperlink"/>
            <w:noProof/>
          </w:rPr>
          <w:t>2.3</w:t>
        </w:r>
        <w:r>
          <w:rPr>
            <w:rFonts w:asciiTheme="minorHAnsi" w:eastAsiaTheme="minorEastAsia" w:hAnsiTheme="minorHAnsi"/>
            <w:noProof/>
            <w:sz w:val="22"/>
            <w:szCs w:val="22"/>
            <w:lang w:val="en-US"/>
          </w:rPr>
          <w:tab/>
        </w:r>
        <w:r w:rsidRPr="00C66FEB">
          <w:rPr>
            <w:rStyle w:val="Hyperlink"/>
            <w:noProof/>
          </w:rPr>
          <w:t>Arten von Braunerden</w:t>
        </w:r>
        <w:r>
          <w:rPr>
            <w:noProof/>
            <w:webHidden/>
          </w:rPr>
          <w:tab/>
        </w:r>
        <w:r>
          <w:rPr>
            <w:noProof/>
            <w:webHidden/>
          </w:rPr>
          <w:fldChar w:fldCharType="begin"/>
        </w:r>
        <w:r>
          <w:rPr>
            <w:noProof/>
            <w:webHidden/>
          </w:rPr>
          <w:instrText xml:space="preserve"> PAGEREF _Toc204786563 \h </w:instrText>
        </w:r>
        <w:r>
          <w:rPr>
            <w:noProof/>
            <w:webHidden/>
          </w:rPr>
        </w:r>
        <w:r>
          <w:rPr>
            <w:noProof/>
            <w:webHidden/>
          </w:rPr>
          <w:fldChar w:fldCharType="separate"/>
        </w:r>
        <w:r>
          <w:rPr>
            <w:noProof/>
            <w:webHidden/>
          </w:rPr>
          <w:t>5</w:t>
        </w:r>
        <w:r>
          <w:rPr>
            <w:noProof/>
            <w:webHidden/>
          </w:rPr>
          <w:fldChar w:fldCharType="end"/>
        </w:r>
      </w:hyperlink>
    </w:p>
    <w:p w14:paraId="1F8C231E" w14:textId="4D0902A3"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4" w:history="1">
        <w:r w:rsidRPr="00C66FEB">
          <w:rPr>
            <w:rStyle w:val="Hyperlink"/>
            <w:noProof/>
          </w:rPr>
          <w:t>2.4</w:t>
        </w:r>
        <w:r>
          <w:rPr>
            <w:rFonts w:asciiTheme="minorHAnsi" w:eastAsiaTheme="minorEastAsia" w:hAnsiTheme="minorHAnsi"/>
            <w:noProof/>
            <w:sz w:val="22"/>
            <w:szCs w:val="22"/>
            <w:lang w:val="en-US"/>
          </w:rPr>
          <w:tab/>
        </w:r>
        <w:r w:rsidRPr="00C66FEB">
          <w:rPr>
            <w:rStyle w:val="Hyperlink"/>
            <w:noProof/>
          </w:rPr>
          <w:t>Prozesse der Bodenbildung</w:t>
        </w:r>
        <w:r>
          <w:rPr>
            <w:noProof/>
            <w:webHidden/>
          </w:rPr>
          <w:tab/>
        </w:r>
        <w:r>
          <w:rPr>
            <w:noProof/>
            <w:webHidden/>
          </w:rPr>
          <w:fldChar w:fldCharType="begin"/>
        </w:r>
        <w:r>
          <w:rPr>
            <w:noProof/>
            <w:webHidden/>
          </w:rPr>
          <w:instrText xml:space="preserve"> PAGEREF _Toc204786564 \h </w:instrText>
        </w:r>
        <w:r>
          <w:rPr>
            <w:noProof/>
            <w:webHidden/>
          </w:rPr>
        </w:r>
        <w:r>
          <w:rPr>
            <w:noProof/>
            <w:webHidden/>
          </w:rPr>
          <w:fldChar w:fldCharType="separate"/>
        </w:r>
        <w:r>
          <w:rPr>
            <w:noProof/>
            <w:webHidden/>
          </w:rPr>
          <w:t>6</w:t>
        </w:r>
        <w:r>
          <w:rPr>
            <w:noProof/>
            <w:webHidden/>
          </w:rPr>
          <w:fldChar w:fldCharType="end"/>
        </w:r>
      </w:hyperlink>
    </w:p>
    <w:p w14:paraId="5E2C0313" w14:textId="48C8C526"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65" w:history="1">
        <w:r w:rsidRPr="00C66FEB">
          <w:rPr>
            <w:rStyle w:val="Hyperlink"/>
            <w:noProof/>
          </w:rPr>
          <w:t>2.4.1</w:t>
        </w:r>
        <w:r>
          <w:rPr>
            <w:rFonts w:asciiTheme="minorHAnsi" w:eastAsiaTheme="minorEastAsia" w:hAnsiTheme="minorHAnsi"/>
            <w:noProof/>
            <w:sz w:val="22"/>
            <w:szCs w:val="22"/>
            <w:lang w:val="en-US"/>
          </w:rPr>
          <w:tab/>
        </w:r>
        <w:r w:rsidRPr="00C66FEB">
          <w:rPr>
            <w:rStyle w:val="Hyperlink"/>
            <w:noProof/>
          </w:rPr>
          <w:t>Verbraunung und Verlehmung</w:t>
        </w:r>
        <w:r>
          <w:rPr>
            <w:noProof/>
            <w:webHidden/>
          </w:rPr>
          <w:tab/>
        </w:r>
        <w:r>
          <w:rPr>
            <w:noProof/>
            <w:webHidden/>
          </w:rPr>
          <w:fldChar w:fldCharType="begin"/>
        </w:r>
        <w:r>
          <w:rPr>
            <w:noProof/>
            <w:webHidden/>
          </w:rPr>
          <w:instrText xml:space="preserve"> PAGEREF _Toc204786565 \h </w:instrText>
        </w:r>
        <w:r>
          <w:rPr>
            <w:noProof/>
            <w:webHidden/>
          </w:rPr>
        </w:r>
        <w:r>
          <w:rPr>
            <w:noProof/>
            <w:webHidden/>
          </w:rPr>
          <w:fldChar w:fldCharType="separate"/>
        </w:r>
        <w:r>
          <w:rPr>
            <w:noProof/>
            <w:webHidden/>
          </w:rPr>
          <w:t>6</w:t>
        </w:r>
        <w:r>
          <w:rPr>
            <w:noProof/>
            <w:webHidden/>
          </w:rPr>
          <w:fldChar w:fldCharType="end"/>
        </w:r>
      </w:hyperlink>
    </w:p>
    <w:p w14:paraId="597ECD30" w14:textId="367559F2"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6" w:history="1">
        <w:r w:rsidRPr="00C66FEB">
          <w:rPr>
            <w:rStyle w:val="Hyperlink"/>
            <w:noProof/>
          </w:rPr>
          <w:t>2.5</w:t>
        </w:r>
        <w:r>
          <w:rPr>
            <w:rFonts w:asciiTheme="minorHAnsi" w:eastAsiaTheme="minorEastAsia" w:hAnsiTheme="minorHAnsi"/>
            <w:noProof/>
            <w:sz w:val="22"/>
            <w:szCs w:val="22"/>
            <w:lang w:val="en-US"/>
          </w:rPr>
          <w:tab/>
        </w:r>
        <w:r w:rsidRPr="00C66FEB">
          <w:rPr>
            <w:rStyle w:val="Hyperlink"/>
            <w:noProof/>
          </w:rPr>
          <w:t>Verbreitung und Nutzung</w:t>
        </w:r>
        <w:r>
          <w:rPr>
            <w:noProof/>
            <w:webHidden/>
          </w:rPr>
          <w:tab/>
        </w:r>
        <w:r>
          <w:rPr>
            <w:noProof/>
            <w:webHidden/>
          </w:rPr>
          <w:fldChar w:fldCharType="begin"/>
        </w:r>
        <w:r>
          <w:rPr>
            <w:noProof/>
            <w:webHidden/>
          </w:rPr>
          <w:instrText xml:space="preserve"> PAGEREF _Toc204786566 \h </w:instrText>
        </w:r>
        <w:r>
          <w:rPr>
            <w:noProof/>
            <w:webHidden/>
          </w:rPr>
        </w:r>
        <w:r>
          <w:rPr>
            <w:noProof/>
            <w:webHidden/>
          </w:rPr>
          <w:fldChar w:fldCharType="separate"/>
        </w:r>
        <w:r>
          <w:rPr>
            <w:noProof/>
            <w:webHidden/>
          </w:rPr>
          <w:t>6</w:t>
        </w:r>
        <w:r>
          <w:rPr>
            <w:noProof/>
            <w:webHidden/>
          </w:rPr>
          <w:fldChar w:fldCharType="end"/>
        </w:r>
      </w:hyperlink>
    </w:p>
    <w:p w14:paraId="709289BE" w14:textId="4E958957" w:rsidR="008C16F1" w:rsidRDefault="008C16F1" w:rsidP="008C16F1">
      <w:pPr>
        <w:pStyle w:val="TOC1"/>
        <w:rPr>
          <w:rFonts w:asciiTheme="minorHAnsi" w:eastAsiaTheme="minorEastAsia" w:hAnsiTheme="minorHAnsi"/>
          <w:b w:val="0"/>
          <w:sz w:val="22"/>
          <w:szCs w:val="22"/>
          <w:lang w:val="en-US"/>
        </w:rPr>
      </w:pPr>
      <w:hyperlink w:anchor="_Toc204786567" w:history="1">
        <w:r w:rsidRPr="00C66FEB">
          <w:rPr>
            <w:rStyle w:val="Hyperlink"/>
          </w:rPr>
          <w:t>3</w:t>
        </w:r>
        <w:r>
          <w:rPr>
            <w:rFonts w:asciiTheme="minorHAnsi" w:eastAsiaTheme="minorEastAsia" w:hAnsiTheme="minorHAnsi"/>
            <w:b w:val="0"/>
            <w:sz w:val="22"/>
            <w:szCs w:val="22"/>
            <w:lang w:val="en-US"/>
          </w:rPr>
          <w:tab/>
        </w:r>
        <w:r w:rsidRPr="00C66FEB">
          <w:rPr>
            <w:rStyle w:val="Hyperlink"/>
          </w:rPr>
          <w:t>Bodenform und Methoden</w:t>
        </w:r>
        <w:r>
          <w:rPr>
            <w:webHidden/>
          </w:rPr>
          <w:tab/>
        </w:r>
        <w:r>
          <w:rPr>
            <w:webHidden/>
          </w:rPr>
          <w:fldChar w:fldCharType="begin"/>
        </w:r>
        <w:r>
          <w:rPr>
            <w:webHidden/>
          </w:rPr>
          <w:instrText xml:space="preserve"> PAGEREF _Toc204786567 \h </w:instrText>
        </w:r>
        <w:r>
          <w:rPr>
            <w:webHidden/>
          </w:rPr>
        </w:r>
        <w:r>
          <w:rPr>
            <w:webHidden/>
          </w:rPr>
          <w:fldChar w:fldCharType="separate"/>
        </w:r>
        <w:r>
          <w:rPr>
            <w:webHidden/>
          </w:rPr>
          <w:t>7</w:t>
        </w:r>
        <w:r>
          <w:rPr>
            <w:webHidden/>
          </w:rPr>
          <w:fldChar w:fldCharType="end"/>
        </w:r>
      </w:hyperlink>
    </w:p>
    <w:p w14:paraId="40BB4006" w14:textId="629D3024"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68" w:history="1">
        <w:r w:rsidRPr="00C66FEB">
          <w:rPr>
            <w:rStyle w:val="Hyperlink"/>
            <w:noProof/>
          </w:rPr>
          <w:t>3.1</w:t>
        </w:r>
        <w:r>
          <w:rPr>
            <w:rFonts w:asciiTheme="minorHAnsi" w:eastAsiaTheme="minorEastAsia" w:hAnsiTheme="minorHAnsi"/>
            <w:noProof/>
            <w:sz w:val="22"/>
            <w:szCs w:val="22"/>
            <w:lang w:val="en-US"/>
          </w:rPr>
          <w:tab/>
        </w:r>
        <w:r w:rsidRPr="00C66FEB">
          <w:rPr>
            <w:rStyle w:val="Hyperlink"/>
            <w:noProof/>
          </w:rPr>
          <w:t>Beschreibung der Bodenform</w:t>
        </w:r>
        <w:r>
          <w:rPr>
            <w:noProof/>
            <w:webHidden/>
          </w:rPr>
          <w:tab/>
        </w:r>
        <w:r>
          <w:rPr>
            <w:noProof/>
            <w:webHidden/>
          </w:rPr>
          <w:fldChar w:fldCharType="begin"/>
        </w:r>
        <w:r>
          <w:rPr>
            <w:noProof/>
            <w:webHidden/>
          </w:rPr>
          <w:instrText xml:space="preserve"> PAGEREF _Toc204786568 \h </w:instrText>
        </w:r>
        <w:r>
          <w:rPr>
            <w:noProof/>
            <w:webHidden/>
          </w:rPr>
        </w:r>
        <w:r>
          <w:rPr>
            <w:noProof/>
            <w:webHidden/>
          </w:rPr>
          <w:fldChar w:fldCharType="separate"/>
        </w:r>
        <w:r>
          <w:rPr>
            <w:noProof/>
            <w:webHidden/>
          </w:rPr>
          <w:t>7</w:t>
        </w:r>
        <w:r>
          <w:rPr>
            <w:noProof/>
            <w:webHidden/>
          </w:rPr>
          <w:fldChar w:fldCharType="end"/>
        </w:r>
      </w:hyperlink>
    </w:p>
    <w:p w14:paraId="6A9405B6" w14:textId="1BDF55C9"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69" w:history="1">
        <w:r w:rsidRPr="00C66FEB">
          <w:rPr>
            <w:rStyle w:val="Hyperlink"/>
            <w:noProof/>
          </w:rPr>
          <w:t>3.1.1</w:t>
        </w:r>
        <w:r>
          <w:rPr>
            <w:rFonts w:asciiTheme="minorHAnsi" w:eastAsiaTheme="minorEastAsia" w:hAnsiTheme="minorHAnsi"/>
            <w:noProof/>
            <w:sz w:val="22"/>
            <w:szCs w:val="22"/>
            <w:lang w:val="en-US"/>
          </w:rPr>
          <w:tab/>
        </w:r>
        <w:r w:rsidRPr="00C66FEB">
          <w:rPr>
            <w:rStyle w:val="Hyperlink"/>
            <w:noProof/>
          </w:rPr>
          <w:t>Erosion und Denudation</w:t>
        </w:r>
        <w:r>
          <w:rPr>
            <w:noProof/>
            <w:webHidden/>
          </w:rPr>
          <w:tab/>
        </w:r>
        <w:r>
          <w:rPr>
            <w:noProof/>
            <w:webHidden/>
          </w:rPr>
          <w:fldChar w:fldCharType="begin"/>
        </w:r>
        <w:r>
          <w:rPr>
            <w:noProof/>
            <w:webHidden/>
          </w:rPr>
          <w:instrText xml:space="preserve"> PAGEREF _Toc204786569 \h </w:instrText>
        </w:r>
        <w:r>
          <w:rPr>
            <w:noProof/>
            <w:webHidden/>
          </w:rPr>
        </w:r>
        <w:r>
          <w:rPr>
            <w:noProof/>
            <w:webHidden/>
          </w:rPr>
          <w:fldChar w:fldCharType="separate"/>
        </w:r>
        <w:r>
          <w:rPr>
            <w:noProof/>
            <w:webHidden/>
          </w:rPr>
          <w:t>8</w:t>
        </w:r>
        <w:r>
          <w:rPr>
            <w:noProof/>
            <w:webHidden/>
          </w:rPr>
          <w:fldChar w:fldCharType="end"/>
        </w:r>
      </w:hyperlink>
    </w:p>
    <w:p w14:paraId="4BAC07A9" w14:textId="7D57F71B"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70" w:history="1">
        <w:r w:rsidRPr="00C66FEB">
          <w:rPr>
            <w:rStyle w:val="Hyperlink"/>
            <w:noProof/>
          </w:rPr>
          <w:t>3.2</w:t>
        </w:r>
        <w:r>
          <w:rPr>
            <w:rFonts w:asciiTheme="minorHAnsi" w:eastAsiaTheme="minorEastAsia" w:hAnsiTheme="minorHAnsi"/>
            <w:noProof/>
            <w:sz w:val="22"/>
            <w:szCs w:val="22"/>
            <w:lang w:val="en-US"/>
          </w:rPr>
          <w:tab/>
        </w:r>
        <w:r w:rsidRPr="00C66FEB">
          <w:rPr>
            <w:rStyle w:val="Hyperlink"/>
            <w:noProof/>
          </w:rPr>
          <w:t>Material und Methoden</w:t>
        </w:r>
        <w:r>
          <w:rPr>
            <w:noProof/>
            <w:webHidden/>
          </w:rPr>
          <w:tab/>
        </w:r>
        <w:r>
          <w:rPr>
            <w:noProof/>
            <w:webHidden/>
          </w:rPr>
          <w:fldChar w:fldCharType="begin"/>
        </w:r>
        <w:r>
          <w:rPr>
            <w:noProof/>
            <w:webHidden/>
          </w:rPr>
          <w:instrText xml:space="preserve"> PAGEREF _Toc204786570 \h </w:instrText>
        </w:r>
        <w:r>
          <w:rPr>
            <w:noProof/>
            <w:webHidden/>
          </w:rPr>
        </w:r>
        <w:r>
          <w:rPr>
            <w:noProof/>
            <w:webHidden/>
          </w:rPr>
          <w:fldChar w:fldCharType="separate"/>
        </w:r>
        <w:r>
          <w:rPr>
            <w:noProof/>
            <w:webHidden/>
          </w:rPr>
          <w:t>8</w:t>
        </w:r>
        <w:r>
          <w:rPr>
            <w:noProof/>
            <w:webHidden/>
          </w:rPr>
          <w:fldChar w:fldCharType="end"/>
        </w:r>
      </w:hyperlink>
    </w:p>
    <w:p w14:paraId="21AEB17E" w14:textId="44F62A82"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1" w:history="1">
        <w:r w:rsidRPr="00C66FEB">
          <w:rPr>
            <w:rStyle w:val="Hyperlink"/>
            <w:noProof/>
          </w:rPr>
          <w:t>3.2.1</w:t>
        </w:r>
        <w:r>
          <w:rPr>
            <w:rFonts w:asciiTheme="minorHAnsi" w:eastAsiaTheme="minorEastAsia" w:hAnsiTheme="minorHAnsi"/>
            <w:noProof/>
            <w:sz w:val="22"/>
            <w:szCs w:val="22"/>
            <w:lang w:val="en-US"/>
          </w:rPr>
          <w:tab/>
        </w:r>
        <w:r w:rsidRPr="00C66FEB">
          <w:rPr>
            <w:rStyle w:val="Hyperlink"/>
            <w:noProof/>
          </w:rPr>
          <w:t>Bodenprofil</w:t>
        </w:r>
        <w:r>
          <w:rPr>
            <w:noProof/>
            <w:webHidden/>
          </w:rPr>
          <w:tab/>
        </w:r>
        <w:r>
          <w:rPr>
            <w:noProof/>
            <w:webHidden/>
          </w:rPr>
          <w:fldChar w:fldCharType="begin"/>
        </w:r>
        <w:r>
          <w:rPr>
            <w:noProof/>
            <w:webHidden/>
          </w:rPr>
          <w:instrText xml:space="preserve"> PAGEREF _Toc204786571 \h </w:instrText>
        </w:r>
        <w:r>
          <w:rPr>
            <w:noProof/>
            <w:webHidden/>
          </w:rPr>
        </w:r>
        <w:r>
          <w:rPr>
            <w:noProof/>
            <w:webHidden/>
          </w:rPr>
          <w:fldChar w:fldCharType="separate"/>
        </w:r>
        <w:r>
          <w:rPr>
            <w:noProof/>
            <w:webHidden/>
          </w:rPr>
          <w:t>8</w:t>
        </w:r>
        <w:r>
          <w:rPr>
            <w:noProof/>
            <w:webHidden/>
          </w:rPr>
          <w:fldChar w:fldCharType="end"/>
        </w:r>
      </w:hyperlink>
    </w:p>
    <w:p w14:paraId="45DBF31C" w14:textId="729A255A"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2" w:history="1">
        <w:r w:rsidRPr="00C66FEB">
          <w:rPr>
            <w:rStyle w:val="Hyperlink"/>
            <w:noProof/>
          </w:rPr>
          <w:t>3.2.2</w:t>
        </w:r>
        <w:r>
          <w:rPr>
            <w:rFonts w:asciiTheme="minorHAnsi" w:eastAsiaTheme="minorEastAsia" w:hAnsiTheme="minorHAnsi"/>
            <w:noProof/>
            <w:sz w:val="22"/>
            <w:szCs w:val="22"/>
            <w:lang w:val="en-US"/>
          </w:rPr>
          <w:tab/>
        </w:r>
        <w:r w:rsidRPr="00C66FEB">
          <w:rPr>
            <w:rStyle w:val="Hyperlink"/>
            <w:noProof/>
          </w:rPr>
          <w:t>Prüfen des pH-Werts</w:t>
        </w:r>
        <w:r>
          <w:rPr>
            <w:noProof/>
            <w:webHidden/>
          </w:rPr>
          <w:tab/>
        </w:r>
        <w:r>
          <w:rPr>
            <w:noProof/>
            <w:webHidden/>
          </w:rPr>
          <w:fldChar w:fldCharType="begin"/>
        </w:r>
        <w:r>
          <w:rPr>
            <w:noProof/>
            <w:webHidden/>
          </w:rPr>
          <w:instrText xml:space="preserve"> PAGEREF _Toc204786572 \h </w:instrText>
        </w:r>
        <w:r>
          <w:rPr>
            <w:noProof/>
            <w:webHidden/>
          </w:rPr>
        </w:r>
        <w:r>
          <w:rPr>
            <w:noProof/>
            <w:webHidden/>
          </w:rPr>
          <w:fldChar w:fldCharType="separate"/>
        </w:r>
        <w:r>
          <w:rPr>
            <w:noProof/>
            <w:webHidden/>
          </w:rPr>
          <w:t>8</w:t>
        </w:r>
        <w:r>
          <w:rPr>
            <w:noProof/>
            <w:webHidden/>
          </w:rPr>
          <w:fldChar w:fldCharType="end"/>
        </w:r>
      </w:hyperlink>
    </w:p>
    <w:p w14:paraId="220A45D3" w14:textId="37B8F002"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3" w:history="1">
        <w:r w:rsidRPr="00C66FEB">
          <w:rPr>
            <w:rStyle w:val="Hyperlink"/>
            <w:noProof/>
          </w:rPr>
          <w:t>3.2.3</w:t>
        </w:r>
        <w:r>
          <w:rPr>
            <w:rFonts w:asciiTheme="minorHAnsi" w:eastAsiaTheme="minorEastAsia" w:hAnsiTheme="minorHAnsi"/>
            <w:noProof/>
            <w:sz w:val="22"/>
            <w:szCs w:val="22"/>
            <w:lang w:val="en-US"/>
          </w:rPr>
          <w:tab/>
        </w:r>
        <w:r w:rsidRPr="00C66FEB">
          <w:rPr>
            <w:rStyle w:val="Hyperlink"/>
            <w:noProof/>
          </w:rPr>
          <w:t>Durchführung eines Salzsäuretests</w:t>
        </w:r>
        <w:r>
          <w:rPr>
            <w:noProof/>
            <w:webHidden/>
          </w:rPr>
          <w:tab/>
        </w:r>
        <w:r>
          <w:rPr>
            <w:noProof/>
            <w:webHidden/>
          </w:rPr>
          <w:fldChar w:fldCharType="begin"/>
        </w:r>
        <w:r>
          <w:rPr>
            <w:noProof/>
            <w:webHidden/>
          </w:rPr>
          <w:instrText xml:space="preserve"> PAGEREF _Toc204786573 \h </w:instrText>
        </w:r>
        <w:r>
          <w:rPr>
            <w:noProof/>
            <w:webHidden/>
          </w:rPr>
        </w:r>
        <w:r>
          <w:rPr>
            <w:noProof/>
            <w:webHidden/>
          </w:rPr>
          <w:fldChar w:fldCharType="separate"/>
        </w:r>
        <w:r>
          <w:rPr>
            <w:noProof/>
            <w:webHidden/>
          </w:rPr>
          <w:t>9</w:t>
        </w:r>
        <w:r>
          <w:rPr>
            <w:noProof/>
            <w:webHidden/>
          </w:rPr>
          <w:fldChar w:fldCharType="end"/>
        </w:r>
      </w:hyperlink>
    </w:p>
    <w:p w14:paraId="7F258285" w14:textId="33575117"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4" w:history="1">
        <w:r w:rsidRPr="00C66FEB">
          <w:rPr>
            <w:rStyle w:val="Hyperlink"/>
            <w:noProof/>
          </w:rPr>
          <w:t>3.2.4</w:t>
        </w:r>
        <w:r>
          <w:rPr>
            <w:rFonts w:asciiTheme="minorHAnsi" w:eastAsiaTheme="minorEastAsia" w:hAnsiTheme="minorHAnsi"/>
            <w:noProof/>
            <w:sz w:val="22"/>
            <w:szCs w:val="22"/>
            <w:lang w:val="en-US"/>
          </w:rPr>
          <w:tab/>
        </w:r>
        <w:r w:rsidRPr="00C66FEB">
          <w:rPr>
            <w:rStyle w:val="Hyperlink"/>
            <w:noProof/>
          </w:rPr>
          <w:t>Durchführung der Fingerprobe</w:t>
        </w:r>
        <w:r>
          <w:rPr>
            <w:noProof/>
            <w:webHidden/>
          </w:rPr>
          <w:tab/>
        </w:r>
        <w:r>
          <w:rPr>
            <w:noProof/>
            <w:webHidden/>
          </w:rPr>
          <w:fldChar w:fldCharType="begin"/>
        </w:r>
        <w:r>
          <w:rPr>
            <w:noProof/>
            <w:webHidden/>
          </w:rPr>
          <w:instrText xml:space="preserve"> PAGEREF _Toc204786574 \h </w:instrText>
        </w:r>
        <w:r>
          <w:rPr>
            <w:noProof/>
            <w:webHidden/>
          </w:rPr>
        </w:r>
        <w:r>
          <w:rPr>
            <w:noProof/>
            <w:webHidden/>
          </w:rPr>
          <w:fldChar w:fldCharType="separate"/>
        </w:r>
        <w:r>
          <w:rPr>
            <w:noProof/>
            <w:webHidden/>
          </w:rPr>
          <w:t>9</w:t>
        </w:r>
        <w:r>
          <w:rPr>
            <w:noProof/>
            <w:webHidden/>
          </w:rPr>
          <w:fldChar w:fldCharType="end"/>
        </w:r>
      </w:hyperlink>
    </w:p>
    <w:p w14:paraId="5D0D2479" w14:textId="2AB869AD"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5" w:history="1">
        <w:r w:rsidRPr="00C66FEB">
          <w:rPr>
            <w:rStyle w:val="Hyperlink"/>
            <w:noProof/>
          </w:rPr>
          <w:t>3.2.5</w:t>
        </w:r>
        <w:r>
          <w:rPr>
            <w:rFonts w:asciiTheme="minorHAnsi" w:eastAsiaTheme="minorEastAsia" w:hAnsiTheme="minorHAnsi"/>
            <w:noProof/>
            <w:sz w:val="22"/>
            <w:szCs w:val="22"/>
            <w:lang w:val="en-US"/>
          </w:rPr>
          <w:tab/>
        </w:r>
        <w:r w:rsidRPr="00C66FEB">
          <w:rPr>
            <w:rStyle w:val="Hyperlink"/>
            <w:noProof/>
          </w:rPr>
          <w:t>Schlagbohrer</w:t>
        </w:r>
        <w:r>
          <w:rPr>
            <w:noProof/>
            <w:webHidden/>
          </w:rPr>
          <w:tab/>
        </w:r>
        <w:r>
          <w:rPr>
            <w:noProof/>
            <w:webHidden/>
          </w:rPr>
          <w:fldChar w:fldCharType="begin"/>
        </w:r>
        <w:r>
          <w:rPr>
            <w:noProof/>
            <w:webHidden/>
          </w:rPr>
          <w:instrText xml:space="preserve"> PAGEREF _Toc204786575 \h </w:instrText>
        </w:r>
        <w:r>
          <w:rPr>
            <w:noProof/>
            <w:webHidden/>
          </w:rPr>
        </w:r>
        <w:r>
          <w:rPr>
            <w:noProof/>
            <w:webHidden/>
          </w:rPr>
          <w:fldChar w:fldCharType="separate"/>
        </w:r>
        <w:r>
          <w:rPr>
            <w:noProof/>
            <w:webHidden/>
          </w:rPr>
          <w:t>10</w:t>
        </w:r>
        <w:r>
          <w:rPr>
            <w:noProof/>
            <w:webHidden/>
          </w:rPr>
          <w:fldChar w:fldCharType="end"/>
        </w:r>
      </w:hyperlink>
    </w:p>
    <w:p w14:paraId="5C3D0F0C" w14:textId="755F73B6"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76" w:history="1">
        <w:r w:rsidRPr="00C66FEB">
          <w:rPr>
            <w:rStyle w:val="Hyperlink"/>
            <w:noProof/>
          </w:rPr>
          <w:t>3.2.6</w:t>
        </w:r>
        <w:r>
          <w:rPr>
            <w:rFonts w:asciiTheme="minorHAnsi" w:eastAsiaTheme="minorEastAsia" w:hAnsiTheme="minorHAnsi"/>
            <w:noProof/>
            <w:sz w:val="22"/>
            <w:szCs w:val="22"/>
            <w:lang w:val="en-US"/>
          </w:rPr>
          <w:tab/>
        </w:r>
        <w:r w:rsidRPr="00C66FEB">
          <w:rPr>
            <w:rStyle w:val="Hyperlink"/>
            <w:noProof/>
          </w:rPr>
          <w:t>Bodengefüge</w:t>
        </w:r>
        <w:r>
          <w:rPr>
            <w:noProof/>
            <w:webHidden/>
          </w:rPr>
          <w:tab/>
        </w:r>
        <w:r>
          <w:rPr>
            <w:noProof/>
            <w:webHidden/>
          </w:rPr>
          <w:fldChar w:fldCharType="begin"/>
        </w:r>
        <w:r>
          <w:rPr>
            <w:noProof/>
            <w:webHidden/>
          </w:rPr>
          <w:instrText xml:space="preserve"> PAGEREF _Toc204786576 \h </w:instrText>
        </w:r>
        <w:r>
          <w:rPr>
            <w:noProof/>
            <w:webHidden/>
          </w:rPr>
        </w:r>
        <w:r>
          <w:rPr>
            <w:noProof/>
            <w:webHidden/>
          </w:rPr>
          <w:fldChar w:fldCharType="separate"/>
        </w:r>
        <w:r>
          <w:rPr>
            <w:noProof/>
            <w:webHidden/>
          </w:rPr>
          <w:t>10</w:t>
        </w:r>
        <w:r>
          <w:rPr>
            <w:noProof/>
            <w:webHidden/>
          </w:rPr>
          <w:fldChar w:fldCharType="end"/>
        </w:r>
      </w:hyperlink>
    </w:p>
    <w:p w14:paraId="2D771813" w14:textId="25D18D20" w:rsidR="008C16F1" w:rsidRDefault="008C16F1" w:rsidP="008C16F1">
      <w:pPr>
        <w:pStyle w:val="TOC1"/>
        <w:rPr>
          <w:rFonts w:asciiTheme="minorHAnsi" w:eastAsiaTheme="minorEastAsia" w:hAnsiTheme="minorHAnsi"/>
          <w:b w:val="0"/>
          <w:sz w:val="22"/>
          <w:szCs w:val="22"/>
          <w:lang w:val="en-US"/>
        </w:rPr>
      </w:pPr>
      <w:hyperlink w:anchor="_Toc204786577" w:history="1">
        <w:r w:rsidRPr="00C66FEB">
          <w:rPr>
            <w:rStyle w:val="Hyperlink"/>
          </w:rPr>
          <w:t>4</w:t>
        </w:r>
        <w:r>
          <w:rPr>
            <w:rFonts w:asciiTheme="minorHAnsi" w:eastAsiaTheme="minorEastAsia" w:hAnsiTheme="minorHAnsi"/>
            <w:b w:val="0"/>
            <w:sz w:val="22"/>
            <w:szCs w:val="22"/>
            <w:lang w:val="en-US"/>
          </w:rPr>
          <w:tab/>
        </w:r>
        <w:r w:rsidRPr="00C66FEB">
          <w:rPr>
            <w:rStyle w:val="Hyperlink"/>
          </w:rPr>
          <w:t>Ergebnisse</w:t>
        </w:r>
        <w:r>
          <w:rPr>
            <w:webHidden/>
          </w:rPr>
          <w:tab/>
        </w:r>
        <w:r>
          <w:rPr>
            <w:webHidden/>
          </w:rPr>
          <w:fldChar w:fldCharType="begin"/>
        </w:r>
        <w:r>
          <w:rPr>
            <w:webHidden/>
          </w:rPr>
          <w:instrText xml:space="preserve"> PAGEREF _Toc204786577 \h </w:instrText>
        </w:r>
        <w:r>
          <w:rPr>
            <w:webHidden/>
          </w:rPr>
        </w:r>
        <w:r>
          <w:rPr>
            <w:webHidden/>
          </w:rPr>
          <w:fldChar w:fldCharType="separate"/>
        </w:r>
        <w:r>
          <w:rPr>
            <w:webHidden/>
          </w:rPr>
          <w:t>10</w:t>
        </w:r>
        <w:r>
          <w:rPr>
            <w:webHidden/>
          </w:rPr>
          <w:fldChar w:fldCharType="end"/>
        </w:r>
      </w:hyperlink>
    </w:p>
    <w:p w14:paraId="4CE36D23" w14:textId="5C2D168F"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78" w:history="1">
        <w:r w:rsidRPr="00C66FEB">
          <w:rPr>
            <w:rStyle w:val="Hyperlink"/>
            <w:noProof/>
          </w:rPr>
          <w:t>4.1</w:t>
        </w:r>
        <w:r>
          <w:rPr>
            <w:rFonts w:asciiTheme="minorHAnsi" w:eastAsiaTheme="minorEastAsia" w:hAnsiTheme="minorHAnsi"/>
            <w:noProof/>
            <w:sz w:val="22"/>
            <w:szCs w:val="22"/>
            <w:lang w:val="en-US"/>
          </w:rPr>
          <w:tab/>
        </w:r>
        <w:r w:rsidRPr="00C66FEB">
          <w:rPr>
            <w:rStyle w:val="Hyperlink"/>
            <w:noProof/>
          </w:rPr>
          <w:t>Ergebnisse Bodenprofil</w:t>
        </w:r>
        <w:r>
          <w:rPr>
            <w:noProof/>
            <w:webHidden/>
          </w:rPr>
          <w:tab/>
        </w:r>
        <w:r>
          <w:rPr>
            <w:noProof/>
            <w:webHidden/>
          </w:rPr>
          <w:fldChar w:fldCharType="begin"/>
        </w:r>
        <w:r>
          <w:rPr>
            <w:noProof/>
            <w:webHidden/>
          </w:rPr>
          <w:instrText xml:space="preserve"> PAGEREF _Toc204786578 \h </w:instrText>
        </w:r>
        <w:r>
          <w:rPr>
            <w:noProof/>
            <w:webHidden/>
          </w:rPr>
        </w:r>
        <w:r>
          <w:rPr>
            <w:noProof/>
            <w:webHidden/>
          </w:rPr>
          <w:fldChar w:fldCharType="separate"/>
        </w:r>
        <w:r>
          <w:rPr>
            <w:noProof/>
            <w:webHidden/>
          </w:rPr>
          <w:t>11</w:t>
        </w:r>
        <w:r>
          <w:rPr>
            <w:noProof/>
            <w:webHidden/>
          </w:rPr>
          <w:fldChar w:fldCharType="end"/>
        </w:r>
      </w:hyperlink>
    </w:p>
    <w:p w14:paraId="4BDEC88E" w14:textId="73432EA0"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79" w:history="1">
        <w:r w:rsidRPr="00C66FEB">
          <w:rPr>
            <w:rStyle w:val="Hyperlink"/>
            <w:noProof/>
            <w:lang w:val="de"/>
          </w:rPr>
          <w:t>4.2</w:t>
        </w:r>
        <w:r>
          <w:rPr>
            <w:rFonts w:asciiTheme="minorHAnsi" w:eastAsiaTheme="minorEastAsia" w:hAnsiTheme="minorHAnsi"/>
            <w:noProof/>
            <w:sz w:val="22"/>
            <w:szCs w:val="22"/>
            <w:lang w:val="en-US"/>
          </w:rPr>
          <w:tab/>
        </w:r>
        <w:r w:rsidRPr="00C66FEB">
          <w:rPr>
            <w:rStyle w:val="Hyperlink"/>
            <w:noProof/>
            <w:lang w:val="de"/>
          </w:rPr>
          <w:t>Bodenhorizonte</w:t>
        </w:r>
        <w:r>
          <w:rPr>
            <w:noProof/>
            <w:webHidden/>
          </w:rPr>
          <w:tab/>
        </w:r>
        <w:r>
          <w:rPr>
            <w:noProof/>
            <w:webHidden/>
          </w:rPr>
          <w:fldChar w:fldCharType="begin"/>
        </w:r>
        <w:r>
          <w:rPr>
            <w:noProof/>
            <w:webHidden/>
          </w:rPr>
          <w:instrText xml:space="preserve"> PAGEREF _Toc204786579 \h </w:instrText>
        </w:r>
        <w:r>
          <w:rPr>
            <w:noProof/>
            <w:webHidden/>
          </w:rPr>
        </w:r>
        <w:r>
          <w:rPr>
            <w:noProof/>
            <w:webHidden/>
          </w:rPr>
          <w:fldChar w:fldCharType="separate"/>
        </w:r>
        <w:r>
          <w:rPr>
            <w:noProof/>
            <w:webHidden/>
          </w:rPr>
          <w:t>11</w:t>
        </w:r>
        <w:r>
          <w:rPr>
            <w:noProof/>
            <w:webHidden/>
          </w:rPr>
          <w:fldChar w:fldCharType="end"/>
        </w:r>
      </w:hyperlink>
    </w:p>
    <w:p w14:paraId="3CC0DE8E" w14:textId="5808F93D"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80" w:history="1">
        <w:r w:rsidRPr="00C66FEB">
          <w:rPr>
            <w:rStyle w:val="Hyperlink"/>
            <w:noProof/>
            <w:lang w:val="de"/>
          </w:rPr>
          <w:t>4.2.1</w:t>
        </w:r>
        <w:r>
          <w:rPr>
            <w:rFonts w:asciiTheme="minorHAnsi" w:eastAsiaTheme="minorEastAsia" w:hAnsiTheme="minorHAnsi"/>
            <w:noProof/>
            <w:sz w:val="22"/>
            <w:szCs w:val="22"/>
            <w:lang w:val="en-US"/>
          </w:rPr>
          <w:tab/>
        </w:r>
        <w:r w:rsidRPr="00C66FEB">
          <w:rPr>
            <w:rStyle w:val="Hyperlink"/>
            <w:noProof/>
            <w:lang w:val="de"/>
          </w:rPr>
          <w:t>A-Horizont</w:t>
        </w:r>
        <w:r>
          <w:rPr>
            <w:noProof/>
            <w:webHidden/>
          </w:rPr>
          <w:tab/>
        </w:r>
        <w:r>
          <w:rPr>
            <w:noProof/>
            <w:webHidden/>
          </w:rPr>
          <w:fldChar w:fldCharType="begin"/>
        </w:r>
        <w:r>
          <w:rPr>
            <w:noProof/>
            <w:webHidden/>
          </w:rPr>
          <w:instrText xml:space="preserve"> PAGEREF _Toc204786580 \h </w:instrText>
        </w:r>
        <w:r>
          <w:rPr>
            <w:noProof/>
            <w:webHidden/>
          </w:rPr>
        </w:r>
        <w:r>
          <w:rPr>
            <w:noProof/>
            <w:webHidden/>
          </w:rPr>
          <w:fldChar w:fldCharType="separate"/>
        </w:r>
        <w:r>
          <w:rPr>
            <w:noProof/>
            <w:webHidden/>
          </w:rPr>
          <w:t>11</w:t>
        </w:r>
        <w:r>
          <w:rPr>
            <w:noProof/>
            <w:webHidden/>
          </w:rPr>
          <w:fldChar w:fldCharType="end"/>
        </w:r>
      </w:hyperlink>
    </w:p>
    <w:p w14:paraId="4E26C7CD" w14:textId="55932DE9"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81" w:history="1">
        <w:r w:rsidRPr="00C66FEB">
          <w:rPr>
            <w:rStyle w:val="Hyperlink"/>
            <w:noProof/>
            <w:lang w:val="de"/>
          </w:rPr>
          <w:t>4.2.2</w:t>
        </w:r>
        <w:r>
          <w:rPr>
            <w:rFonts w:asciiTheme="minorHAnsi" w:eastAsiaTheme="minorEastAsia" w:hAnsiTheme="minorHAnsi"/>
            <w:noProof/>
            <w:sz w:val="22"/>
            <w:szCs w:val="22"/>
            <w:lang w:val="en-US"/>
          </w:rPr>
          <w:tab/>
        </w:r>
        <w:r w:rsidRPr="00C66FEB">
          <w:rPr>
            <w:rStyle w:val="Hyperlink"/>
            <w:noProof/>
            <w:lang w:val="de"/>
          </w:rPr>
          <w:t>B-Horizont</w:t>
        </w:r>
        <w:r>
          <w:rPr>
            <w:noProof/>
            <w:webHidden/>
          </w:rPr>
          <w:tab/>
        </w:r>
        <w:r>
          <w:rPr>
            <w:noProof/>
            <w:webHidden/>
          </w:rPr>
          <w:fldChar w:fldCharType="begin"/>
        </w:r>
        <w:r>
          <w:rPr>
            <w:noProof/>
            <w:webHidden/>
          </w:rPr>
          <w:instrText xml:space="preserve"> PAGEREF _Toc204786581 \h </w:instrText>
        </w:r>
        <w:r>
          <w:rPr>
            <w:noProof/>
            <w:webHidden/>
          </w:rPr>
        </w:r>
        <w:r>
          <w:rPr>
            <w:noProof/>
            <w:webHidden/>
          </w:rPr>
          <w:fldChar w:fldCharType="separate"/>
        </w:r>
        <w:r>
          <w:rPr>
            <w:noProof/>
            <w:webHidden/>
          </w:rPr>
          <w:t>12</w:t>
        </w:r>
        <w:r>
          <w:rPr>
            <w:noProof/>
            <w:webHidden/>
          </w:rPr>
          <w:fldChar w:fldCharType="end"/>
        </w:r>
      </w:hyperlink>
    </w:p>
    <w:p w14:paraId="40CBD1A0" w14:textId="6684189E" w:rsidR="008C16F1" w:rsidRDefault="008C16F1" w:rsidP="008C16F1">
      <w:pPr>
        <w:pStyle w:val="TOC3"/>
        <w:tabs>
          <w:tab w:val="left" w:pos="660"/>
          <w:tab w:val="right" w:leader="dot" w:pos="9638"/>
        </w:tabs>
        <w:rPr>
          <w:rFonts w:asciiTheme="minorHAnsi" w:eastAsiaTheme="minorEastAsia" w:hAnsiTheme="minorHAnsi"/>
          <w:noProof/>
          <w:sz w:val="22"/>
          <w:szCs w:val="22"/>
          <w:lang w:val="en-US"/>
        </w:rPr>
      </w:pPr>
      <w:hyperlink w:anchor="_Toc204786582" w:history="1">
        <w:r w:rsidRPr="00C66FEB">
          <w:rPr>
            <w:rStyle w:val="Hyperlink"/>
            <w:noProof/>
            <w:lang w:val="de"/>
          </w:rPr>
          <w:t>4.2.3</w:t>
        </w:r>
        <w:r>
          <w:rPr>
            <w:rFonts w:asciiTheme="minorHAnsi" w:eastAsiaTheme="minorEastAsia" w:hAnsiTheme="minorHAnsi"/>
            <w:noProof/>
            <w:sz w:val="22"/>
            <w:szCs w:val="22"/>
            <w:lang w:val="en-US"/>
          </w:rPr>
          <w:tab/>
        </w:r>
        <w:r w:rsidRPr="00C66FEB">
          <w:rPr>
            <w:rStyle w:val="Hyperlink"/>
            <w:noProof/>
            <w:lang w:val="de"/>
          </w:rPr>
          <w:t>C-Horizont</w:t>
        </w:r>
        <w:r>
          <w:rPr>
            <w:noProof/>
            <w:webHidden/>
          </w:rPr>
          <w:tab/>
        </w:r>
        <w:r>
          <w:rPr>
            <w:noProof/>
            <w:webHidden/>
          </w:rPr>
          <w:fldChar w:fldCharType="begin"/>
        </w:r>
        <w:r>
          <w:rPr>
            <w:noProof/>
            <w:webHidden/>
          </w:rPr>
          <w:instrText xml:space="preserve"> PAGEREF _Toc204786582 \h </w:instrText>
        </w:r>
        <w:r>
          <w:rPr>
            <w:noProof/>
            <w:webHidden/>
          </w:rPr>
        </w:r>
        <w:r>
          <w:rPr>
            <w:noProof/>
            <w:webHidden/>
          </w:rPr>
          <w:fldChar w:fldCharType="separate"/>
        </w:r>
        <w:r>
          <w:rPr>
            <w:noProof/>
            <w:webHidden/>
          </w:rPr>
          <w:t>12</w:t>
        </w:r>
        <w:r>
          <w:rPr>
            <w:noProof/>
            <w:webHidden/>
          </w:rPr>
          <w:fldChar w:fldCharType="end"/>
        </w:r>
      </w:hyperlink>
    </w:p>
    <w:p w14:paraId="6635ABE8" w14:textId="51EA7BE3"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83" w:history="1">
        <w:r w:rsidRPr="00C66FEB">
          <w:rPr>
            <w:rStyle w:val="Hyperlink"/>
            <w:noProof/>
          </w:rPr>
          <w:t>4.3</w:t>
        </w:r>
        <w:r>
          <w:rPr>
            <w:rFonts w:asciiTheme="minorHAnsi" w:eastAsiaTheme="minorEastAsia" w:hAnsiTheme="minorHAnsi"/>
            <w:noProof/>
            <w:sz w:val="22"/>
            <w:szCs w:val="22"/>
            <w:lang w:val="en-US"/>
          </w:rPr>
          <w:tab/>
        </w:r>
        <w:r w:rsidRPr="00C66FEB">
          <w:rPr>
            <w:rStyle w:val="Hyperlink"/>
            <w:noProof/>
          </w:rPr>
          <w:t>Erstellen eines weiteren Bodenprofils</w:t>
        </w:r>
        <w:r>
          <w:rPr>
            <w:noProof/>
            <w:webHidden/>
          </w:rPr>
          <w:tab/>
        </w:r>
        <w:r>
          <w:rPr>
            <w:noProof/>
            <w:webHidden/>
          </w:rPr>
          <w:fldChar w:fldCharType="begin"/>
        </w:r>
        <w:r>
          <w:rPr>
            <w:noProof/>
            <w:webHidden/>
          </w:rPr>
          <w:instrText xml:space="preserve"> PAGEREF _Toc204786583 \h </w:instrText>
        </w:r>
        <w:r>
          <w:rPr>
            <w:noProof/>
            <w:webHidden/>
          </w:rPr>
        </w:r>
        <w:r>
          <w:rPr>
            <w:noProof/>
            <w:webHidden/>
          </w:rPr>
          <w:fldChar w:fldCharType="separate"/>
        </w:r>
        <w:r>
          <w:rPr>
            <w:noProof/>
            <w:webHidden/>
          </w:rPr>
          <w:t>12</w:t>
        </w:r>
        <w:r>
          <w:rPr>
            <w:noProof/>
            <w:webHidden/>
          </w:rPr>
          <w:fldChar w:fldCharType="end"/>
        </w:r>
      </w:hyperlink>
    </w:p>
    <w:p w14:paraId="3410D9BE" w14:textId="35E6159A" w:rsidR="008C16F1" w:rsidRDefault="008C16F1" w:rsidP="008C16F1">
      <w:pPr>
        <w:pStyle w:val="TOC1"/>
        <w:rPr>
          <w:rFonts w:asciiTheme="minorHAnsi" w:eastAsiaTheme="minorEastAsia" w:hAnsiTheme="minorHAnsi"/>
          <w:b w:val="0"/>
          <w:sz w:val="22"/>
          <w:szCs w:val="22"/>
          <w:lang w:val="en-US"/>
        </w:rPr>
      </w:pPr>
      <w:hyperlink w:anchor="_Toc204786584" w:history="1">
        <w:r w:rsidRPr="00C66FEB">
          <w:rPr>
            <w:rStyle w:val="Hyperlink"/>
          </w:rPr>
          <w:t>5</w:t>
        </w:r>
        <w:r>
          <w:rPr>
            <w:rFonts w:asciiTheme="minorHAnsi" w:eastAsiaTheme="minorEastAsia" w:hAnsiTheme="minorHAnsi"/>
            <w:b w:val="0"/>
            <w:sz w:val="22"/>
            <w:szCs w:val="22"/>
            <w:lang w:val="en-US"/>
          </w:rPr>
          <w:tab/>
        </w:r>
        <w:r w:rsidRPr="00C66FEB">
          <w:rPr>
            <w:rStyle w:val="Hyperlink"/>
          </w:rPr>
          <w:t>Ausblick und Schlussfolgerung</w:t>
        </w:r>
        <w:r>
          <w:rPr>
            <w:webHidden/>
          </w:rPr>
          <w:tab/>
        </w:r>
        <w:r>
          <w:rPr>
            <w:webHidden/>
          </w:rPr>
          <w:fldChar w:fldCharType="begin"/>
        </w:r>
        <w:r>
          <w:rPr>
            <w:webHidden/>
          </w:rPr>
          <w:instrText xml:space="preserve"> PAGEREF _Toc204786584 \h </w:instrText>
        </w:r>
        <w:r>
          <w:rPr>
            <w:webHidden/>
          </w:rPr>
        </w:r>
        <w:r>
          <w:rPr>
            <w:webHidden/>
          </w:rPr>
          <w:fldChar w:fldCharType="separate"/>
        </w:r>
        <w:r>
          <w:rPr>
            <w:webHidden/>
          </w:rPr>
          <w:t>12</w:t>
        </w:r>
        <w:r>
          <w:rPr>
            <w:webHidden/>
          </w:rPr>
          <w:fldChar w:fldCharType="end"/>
        </w:r>
      </w:hyperlink>
    </w:p>
    <w:p w14:paraId="057E2E89" w14:textId="223D9BA6"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85" w:history="1">
        <w:r w:rsidRPr="00C66FEB">
          <w:rPr>
            <w:rStyle w:val="Hyperlink"/>
            <w:noProof/>
          </w:rPr>
          <w:t>5.1</w:t>
        </w:r>
        <w:r>
          <w:rPr>
            <w:rFonts w:asciiTheme="minorHAnsi" w:eastAsiaTheme="minorEastAsia" w:hAnsiTheme="minorHAnsi"/>
            <w:noProof/>
            <w:sz w:val="22"/>
            <w:szCs w:val="22"/>
            <w:lang w:val="en-US"/>
          </w:rPr>
          <w:tab/>
        </w:r>
        <w:r w:rsidRPr="00C66FEB">
          <w:rPr>
            <w:rStyle w:val="Hyperlink"/>
            <w:noProof/>
          </w:rPr>
          <w:t>Unsere Erkenntnisse</w:t>
        </w:r>
        <w:r>
          <w:rPr>
            <w:noProof/>
            <w:webHidden/>
          </w:rPr>
          <w:tab/>
        </w:r>
        <w:r>
          <w:rPr>
            <w:noProof/>
            <w:webHidden/>
          </w:rPr>
          <w:fldChar w:fldCharType="begin"/>
        </w:r>
        <w:r>
          <w:rPr>
            <w:noProof/>
            <w:webHidden/>
          </w:rPr>
          <w:instrText xml:space="preserve"> PAGEREF _Toc204786585 \h </w:instrText>
        </w:r>
        <w:r>
          <w:rPr>
            <w:noProof/>
            <w:webHidden/>
          </w:rPr>
        </w:r>
        <w:r>
          <w:rPr>
            <w:noProof/>
            <w:webHidden/>
          </w:rPr>
          <w:fldChar w:fldCharType="separate"/>
        </w:r>
        <w:r>
          <w:rPr>
            <w:noProof/>
            <w:webHidden/>
          </w:rPr>
          <w:t>12</w:t>
        </w:r>
        <w:r>
          <w:rPr>
            <w:noProof/>
            <w:webHidden/>
          </w:rPr>
          <w:fldChar w:fldCharType="end"/>
        </w:r>
      </w:hyperlink>
    </w:p>
    <w:p w14:paraId="54CBEF72" w14:textId="33E47F89" w:rsidR="008C16F1" w:rsidRDefault="008C16F1" w:rsidP="008C16F1">
      <w:pPr>
        <w:pStyle w:val="TOC2"/>
        <w:tabs>
          <w:tab w:val="right" w:leader="dot" w:pos="9638"/>
        </w:tabs>
        <w:rPr>
          <w:rFonts w:asciiTheme="minorHAnsi" w:eastAsiaTheme="minorEastAsia" w:hAnsiTheme="minorHAnsi"/>
          <w:noProof/>
          <w:sz w:val="22"/>
          <w:szCs w:val="22"/>
          <w:lang w:val="en-US"/>
        </w:rPr>
      </w:pPr>
      <w:hyperlink w:anchor="_Toc204786586" w:history="1">
        <w:r w:rsidRPr="00C66FEB">
          <w:rPr>
            <w:rStyle w:val="Hyperlink"/>
            <w:noProof/>
          </w:rPr>
          <w:t>5.2</w:t>
        </w:r>
        <w:r>
          <w:rPr>
            <w:rFonts w:asciiTheme="minorHAnsi" w:eastAsiaTheme="minorEastAsia" w:hAnsiTheme="minorHAnsi"/>
            <w:noProof/>
            <w:sz w:val="22"/>
            <w:szCs w:val="22"/>
            <w:lang w:val="en-US"/>
          </w:rPr>
          <w:tab/>
        </w:r>
        <w:r w:rsidRPr="00C66FEB">
          <w:rPr>
            <w:rStyle w:val="Hyperlink"/>
            <w:noProof/>
          </w:rPr>
          <w:t>Ein Ausblick in die Zukunft</w:t>
        </w:r>
        <w:r>
          <w:rPr>
            <w:noProof/>
            <w:webHidden/>
          </w:rPr>
          <w:tab/>
        </w:r>
        <w:r>
          <w:rPr>
            <w:noProof/>
            <w:webHidden/>
          </w:rPr>
          <w:fldChar w:fldCharType="begin"/>
        </w:r>
        <w:r>
          <w:rPr>
            <w:noProof/>
            <w:webHidden/>
          </w:rPr>
          <w:instrText xml:space="preserve"> PAGEREF _Toc204786586 \h </w:instrText>
        </w:r>
        <w:r>
          <w:rPr>
            <w:noProof/>
            <w:webHidden/>
          </w:rPr>
        </w:r>
        <w:r>
          <w:rPr>
            <w:noProof/>
            <w:webHidden/>
          </w:rPr>
          <w:fldChar w:fldCharType="separate"/>
        </w:r>
        <w:r>
          <w:rPr>
            <w:noProof/>
            <w:webHidden/>
          </w:rPr>
          <w:t>13</w:t>
        </w:r>
        <w:r>
          <w:rPr>
            <w:noProof/>
            <w:webHidden/>
          </w:rPr>
          <w:fldChar w:fldCharType="end"/>
        </w:r>
      </w:hyperlink>
    </w:p>
    <w:p w14:paraId="36343665" w14:textId="47DB2D72" w:rsidR="00AB0F49" w:rsidRPr="00991CCF" w:rsidRDefault="002A67F0" w:rsidP="008C16F1">
      <w:pPr>
        <w:tabs>
          <w:tab w:val="left" w:pos="426"/>
          <w:tab w:val="left" w:pos="709"/>
          <w:tab w:val="right" w:leader="dot" w:pos="9638"/>
        </w:tabs>
      </w:pPr>
      <w:r w:rsidRPr="00991CCF">
        <w:fldChar w:fldCharType="end"/>
      </w:r>
    </w:p>
    <w:p w14:paraId="76F501C3" w14:textId="613E82FE" w:rsidR="00AB0F49" w:rsidRPr="00991CCF" w:rsidRDefault="00AB0F49" w:rsidP="00AB0F49">
      <w:r w:rsidRPr="00991CCF">
        <w:br w:type="page"/>
      </w:r>
    </w:p>
    <w:p w14:paraId="3BAF686F" w14:textId="1EC4C0F3" w:rsidR="00ED0DC1" w:rsidRPr="00991CCF" w:rsidRDefault="0E174937" w:rsidP="00ED0DC1">
      <w:pPr>
        <w:pStyle w:val="Heading1"/>
        <w:rPr>
          <w:rFonts w:eastAsia="Aptos"/>
        </w:rPr>
      </w:pPr>
      <w:bookmarkStart w:id="12" w:name="_Toc203126292"/>
      <w:bookmarkStart w:id="13" w:name="_Toc204786559"/>
      <w:commentRangeStart w:id="14"/>
      <w:r w:rsidRPr="00991CCF">
        <w:rPr>
          <w:rFonts w:eastAsia="Aptos"/>
        </w:rPr>
        <w:lastRenderedPageBreak/>
        <w:t>Einleitung</w:t>
      </w:r>
      <w:bookmarkEnd w:id="12"/>
      <w:bookmarkEnd w:id="13"/>
      <w:commentRangeEnd w:id="14"/>
      <w:r w:rsidR="00717673">
        <w:rPr>
          <w:rStyle w:val="CommentReference"/>
          <w:rFonts w:eastAsiaTheme="minorHAnsi" w:cstheme="minorBidi"/>
          <w:b w:val="0"/>
        </w:rPr>
        <w:commentReference w:id="14"/>
      </w:r>
    </w:p>
    <w:p w14:paraId="77504E21" w14:textId="03142592" w:rsidR="00ED0DC1" w:rsidRDefault="0E174937" w:rsidP="00316518">
      <w:pPr>
        <w:rPr>
          <w:rFonts w:ascii="Aptos" w:eastAsia="Aptos" w:hAnsi="Aptos" w:cs="Aptos"/>
          <w:color w:val="000000" w:themeColor="text1"/>
          <w:sz w:val="24"/>
        </w:rPr>
      </w:pPr>
      <w:r w:rsidRPr="00991CCF">
        <w:t xml:space="preserve">Im Rahmen des Bachelorstudiums Lehramt für </w:t>
      </w:r>
      <w:proofErr w:type="gramStart"/>
      <w:r w:rsidRPr="00991CCF">
        <w:t>Geographie</w:t>
      </w:r>
      <w:proofErr w:type="gramEnd"/>
      <w:r w:rsidRPr="00991CCF">
        <w:t xml:space="preserve"> und wirtschaftliche Bildung wird im Curriculum des Entwicklungsverbunds Cluster Mitte die Lehrveranstaltung </w:t>
      </w:r>
      <w:r w:rsidR="00D56AAD" w:rsidRPr="00991CCF">
        <w:t>„</w:t>
      </w:r>
      <w:r w:rsidRPr="00991CCF">
        <w:t xml:space="preserve">Fachliche Erweiterung der naturwissenschaftlichen </w:t>
      </w:r>
      <w:proofErr w:type="gramStart"/>
      <w:r w:rsidRPr="00991CCF">
        <w:t>Geographie</w:t>
      </w:r>
      <w:proofErr w:type="gramEnd"/>
      <w:r w:rsidR="00D56AAD" w:rsidRPr="00991CCF">
        <w:t>“</w:t>
      </w:r>
      <w:r w:rsidRPr="00991CCF">
        <w:t xml:space="preserve"> in Form </w:t>
      </w:r>
      <w:r w:rsidR="009C724C">
        <w:t>eines</w:t>
      </w:r>
      <w:r w:rsidRPr="00991CCF">
        <w:t xml:space="preserve"> Geländepraktikum</w:t>
      </w:r>
      <w:r w:rsidR="009C724C">
        <w:t>s</w:t>
      </w:r>
      <w:r w:rsidRPr="00991CCF">
        <w:t xml:space="preserve"> in Koppl angeboten.</w:t>
      </w:r>
      <w:r w:rsidR="009C724C">
        <w:t xml:space="preserve"> Die Lehrveranstaltung fand in zwei Gruppen aufgeteilt statt, wobei die erste Grupp von Montag,</w:t>
      </w:r>
      <w:r w:rsidR="00D56AAD" w:rsidRPr="00991CCF">
        <w:t xml:space="preserve"> 07. Juli 2025 bis Mittwoch, 09. Juli 2025</w:t>
      </w:r>
      <w:r w:rsidR="009C724C">
        <w:t xml:space="preserve"> aktiv in Koppl tätig war und die zweite Gruppe </w:t>
      </w:r>
      <w:r w:rsidR="00D56AAD" w:rsidRPr="00991CCF">
        <w:t>von Mittwoch, 09. Juli 2025 bis Freitag, 11. Juli 2025</w:t>
      </w:r>
      <w:r w:rsidR="009C724C">
        <w:t xml:space="preserve"> vor Ort war. </w:t>
      </w:r>
      <w:r w:rsidR="004F0F3F" w:rsidRPr="00991CCF">
        <w:t>Die Studentinnen und Studenten</w:t>
      </w:r>
      <w:r w:rsidR="64080193" w:rsidRPr="00991CCF">
        <w:t xml:space="preserve">, die eine weite Wegstrecke für die Anreise zurücklegen mussten, </w:t>
      </w:r>
      <w:r w:rsidR="652C6829" w:rsidRPr="00991CCF">
        <w:t xml:space="preserve">wurden im Gasthaus am Riedl </w:t>
      </w:r>
      <w:commentRangeStart w:id="15"/>
      <w:r w:rsidR="652C6829" w:rsidRPr="00991CCF">
        <w:t>untergebracht</w:t>
      </w:r>
      <w:commentRangeEnd w:id="15"/>
      <w:r w:rsidR="00717673">
        <w:rPr>
          <w:rStyle w:val="CommentReference"/>
        </w:rPr>
        <w:commentReference w:id="15"/>
      </w:r>
      <w:r w:rsidR="652C6829" w:rsidRPr="00991CCF">
        <w:t>.</w:t>
      </w:r>
      <w:r w:rsidR="652C6829" w:rsidRPr="00991CCF">
        <w:rPr>
          <w:rFonts w:ascii="Aptos" w:eastAsia="Aptos" w:hAnsi="Aptos" w:cs="Aptos"/>
          <w:color w:val="000000" w:themeColor="text1"/>
          <w:sz w:val="24"/>
        </w:rPr>
        <w:t xml:space="preserve"> </w:t>
      </w:r>
    </w:p>
    <w:p w14:paraId="55663787" w14:textId="1C29B278" w:rsidR="009C724C" w:rsidRPr="009C724C" w:rsidRDefault="00112530" w:rsidP="00316518">
      <w:commentRangeStart w:id="16"/>
      <w:ins w:id="17" w:author="Klug Hermann" w:date="2025-08-06T09:48:00Z" w16du:dateUtc="2025-08-06T07:48:00Z">
        <w:r w:rsidRPr="00991CCF">
          <w:rPr>
            <w:noProof/>
            <w:lang w:val="en-US"/>
          </w:rPr>
          <w:drawing>
            <wp:inline distT="0" distB="0" distL="0" distR="0" wp14:anchorId="06B068A9" wp14:editId="00376FFC">
              <wp:extent cx="3321050" cy="2364740"/>
              <wp:effectExtent l="0" t="0" r="0" b="0"/>
              <wp:docPr id="625584055" name="drawing" descr="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84055" name="drawing" descr="A map of a villag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050" cy="2364740"/>
                      </a:xfrm>
                      <a:prstGeom prst="rect">
                        <a:avLst/>
                      </a:prstGeom>
                    </pic:spPr>
                  </pic:pic>
                </a:graphicData>
              </a:graphic>
            </wp:inline>
          </w:drawing>
        </w:r>
      </w:ins>
      <w:commentRangeEnd w:id="16"/>
      <w:ins w:id="18" w:author="Klug Hermann" w:date="2025-08-06T09:52:00Z" w16du:dateUtc="2025-08-06T07:52:00Z">
        <w:r w:rsidR="00717673">
          <w:rPr>
            <w:rStyle w:val="CommentReference"/>
          </w:rPr>
          <w:commentReference w:id="16"/>
        </w:r>
      </w:ins>
      <w:del w:id="19" w:author="Klug Hermann" w:date="2025-08-06T09:48:00Z" w16du:dateUtc="2025-08-06T07:48:00Z">
        <w:r w:rsidRPr="00991CCF" w:rsidDel="00112530">
          <w:rPr>
            <w:noProof/>
            <w:lang w:val="en-US"/>
          </w:rPr>
          <w:drawing>
            <wp:anchor distT="0" distB="0" distL="114300" distR="114300" simplePos="0" relativeHeight="251658242" behindDoc="1" locked="0" layoutInCell="1" allowOverlap="1" wp14:anchorId="679949D1" wp14:editId="0A07FE0E">
              <wp:simplePos x="0" y="0"/>
              <wp:positionH relativeFrom="margin">
                <wp:posOffset>1399540</wp:posOffset>
              </wp:positionH>
              <wp:positionV relativeFrom="paragraph">
                <wp:posOffset>141452</wp:posOffset>
              </wp:positionV>
              <wp:extent cx="3321050" cy="2364740"/>
              <wp:effectExtent l="0" t="0" r="0" b="0"/>
              <wp:wrapTight wrapText="bothSides">
                <wp:wrapPolygon edited="0">
                  <wp:start x="0" y="0"/>
                  <wp:lineTo x="0" y="21403"/>
                  <wp:lineTo x="21435" y="21403"/>
                  <wp:lineTo x="21435" y="0"/>
                  <wp:lineTo x="0" y="0"/>
                </wp:wrapPolygon>
              </wp:wrapTight>
              <wp:docPr id="21359618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6189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050" cy="2364740"/>
                      </a:xfrm>
                      <a:prstGeom prst="rect">
                        <a:avLst/>
                      </a:prstGeom>
                    </pic:spPr>
                  </pic:pic>
                </a:graphicData>
              </a:graphic>
              <wp14:sizeRelH relativeFrom="page">
                <wp14:pctWidth>0</wp14:pctWidth>
              </wp14:sizeRelH>
              <wp14:sizeRelV relativeFrom="page">
                <wp14:pctHeight>0</wp14:pctHeight>
              </wp14:sizeRelV>
            </wp:anchor>
          </w:drawing>
        </w:r>
      </w:del>
    </w:p>
    <w:p w14:paraId="5227FA33" w14:textId="77777777" w:rsidR="00112530" w:rsidRPr="00112530" w:rsidRDefault="00112530" w:rsidP="00112530">
      <w:pPr>
        <w:pStyle w:val="Caption"/>
        <w:rPr>
          <w:moveTo w:id="20" w:author="Klug Hermann" w:date="2025-08-06T09:49:00Z" w16du:dateUtc="2025-08-06T07:49:00Z"/>
          <w:rPrChange w:id="21" w:author="Klug Hermann" w:date="2025-08-06T09:49:00Z" w16du:dateUtc="2025-08-06T07:49:00Z">
            <w:rPr>
              <w:moveTo w:id="22" w:author="Klug Hermann" w:date="2025-08-06T09:49:00Z" w16du:dateUtc="2025-08-06T07:49:00Z"/>
              <w:noProof/>
              <w:szCs w:val="24"/>
            </w:rPr>
          </w:rPrChange>
        </w:rPr>
      </w:pPr>
      <w:moveToRangeStart w:id="23" w:author="Klug Hermann" w:date="2025-08-06T09:49:00Z" w:name="move205366156"/>
      <w:moveTo w:id="24" w:author="Klug Hermann" w:date="2025-08-06T09:49:00Z" w16du:dateUtc="2025-08-06T07:49:00Z">
        <w:r w:rsidRPr="00112530">
          <w:t xml:space="preserve">Abb. </w:t>
        </w:r>
        <w:r w:rsidRPr="00112530">
          <w:fldChar w:fldCharType="begin"/>
        </w:r>
        <w:r w:rsidRPr="00112530">
          <w:instrText>SEQ Abb._ \* ARABIC</w:instrText>
        </w:r>
        <w:r w:rsidRPr="00112530">
          <w:fldChar w:fldCharType="separate"/>
        </w:r>
        <w:r w:rsidRPr="00112530">
          <w:rPr>
            <w:rPrChange w:id="25" w:author="Klug Hermann" w:date="2025-08-06T09:49:00Z" w16du:dateUtc="2025-08-06T07:49:00Z">
              <w:rPr>
                <w:noProof/>
              </w:rPr>
            </w:rPrChange>
          </w:rPr>
          <w:t>1</w:t>
        </w:r>
        <w:r w:rsidRPr="00112530">
          <w:fldChar w:fldCharType="end"/>
        </w:r>
        <w:r w:rsidRPr="00112530">
          <w:t>: Standortbasis</w:t>
        </w:r>
      </w:moveTo>
    </w:p>
    <w:moveToRangeEnd w:id="23"/>
    <w:p w14:paraId="59068CB8" w14:textId="69FEADE5" w:rsidR="00ED0DC1" w:rsidRPr="00991CCF" w:rsidDel="00112530" w:rsidRDefault="00ED0DC1" w:rsidP="00ED0DC1">
      <w:pPr>
        <w:rPr>
          <w:del w:id="26" w:author="Klug Hermann" w:date="2025-08-06T09:48:00Z" w16du:dateUtc="2025-08-06T07:48:00Z"/>
        </w:rPr>
      </w:pPr>
    </w:p>
    <w:p w14:paraId="28B74F3D" w14:textId="6A6215B6" w:rsidR="00ED0DC1" w:rsidRPr="00991CCF" w:rsidDel="00112530" w:rsidRDefault="00ED0DC1" w:rsidP="00ED0DC1">
      <w:pPr>
        <w:rPr>
          <w:del w:id="27" w:author="Klug Hermann" w:date="2025-08-06T09:48:00Z" w16du:dateUtc="2025-08-06T07:48:00Z"/>
        </w:rPr>
      </w:pPr>
    </w:p>
    <w:p w14:paraId="7209F52C" w14:textId="4FE7DA0E" w:rsidR="00ED0DC1" w:rsidRPr="00991CCF" w:rsidDel="00112530" w:rsidRDefault="00ED0DC1" w:rsidP="00ED0DC1">
      <w:pPr>
        <w:rPr>
          <w:del w:id="28" w:author="Klug Hermann" w:date="2025-08-06T09:48:00Z" w16du:dateUtc="2025-08-06T07:48:00Z"/>
        </w:rPr>
      </w:pPr>
    </w:p>
    <w:p w14:paraId="069D2D66" w14:textId="0CA53D5B" w:rsidR="00ED0DC1" w:rsidRPr="00991CCF" w:rsidDel="00112530" w:rsidRDefault="00ED0DC1" w:rsidP="00ED0DC1">
      <w:pPr>
        <w:rPr>
          <w:del w:id="29" w:author="Klug Hermann" w:date="2025-08-06T09:48:00Z" w16du:dateUtc="2025-08-06T07:48:00Z"/>
        </w:rPr>
      </w:pPr>
    </w:p>
    <w:p w14:paraId="691BD92B" w14:textId="3A2F7F9C" w:rsidR="00ED0DC1" w:rsidRPr="00991CCF" w:rsidDel="00112530" w:rsidRDefault="00ED0DC1" w:rsidP="00ED0DC1">
      <w:pPr>
        <w:rPr>
          <w:del w:id="30" w:author="Klug Hermann" w:date="2025-08-06T09:48:00Z" w16du:dateUtc="2025-08-06T07:48:00Z"/>
        </w:rPr>
      </w:pPr>
    </w:p>
    <w:p w14:paraId="4BB11C66" w14:textId="4B3F5C50" w:rsidR="00ED0DC1" w:rsidRPr="00991CCF" w:rsidDel="00112530" w:rsidRDefault="00ED0DC1" w:rsidP="00ED0DC1">
      <w:pPr>
        <w:rPr>
          <w:del w:id="31" w:author="Klug Hermann" w:date="2025-08-06T09:48:00Z" w16du:dateUtc="2025-08-06T07:48:00Z"/>
        </w:rPr>
      </w:pPr>
    </w:p>
    <w:p w14:paraId="385ED423" w14:textId="58C53E54" w:rsidR="00ED0DC1" w:rsidRPr="00991CCF" w:rsidDel="00112530" w:rsidRDefault="00ED0DC1" w:rsidP="00ED0DC1">
      <w:pPr>
        <w:rPr>
          <w:del w:id="32" w:author="Klug Hermann" w:date="2025-08-06T09:48:00Z" w16du:dateUtc="2025-08-06T07:48:00Z"/>
        </w:rPr>
      </w:pPr>
    </w:p>
    <w:p w14:paraId="0E40A7A9" w14:textId="21F5117B" w:rsidR="00ED0DC1" w:rsidRPr="00991CCF" w:rsidDel="00112530" w:rsidRDefault="00ED0DC1" w:rsidP="00ED0DC1">
      <w:pPr>
        <w:rPr>
          <w:del w:id="33" w:author="Klug Hermann" w:date="2025-08-06T09:48:00Z" w16du:dateUtc="2025-08-06T07:48:00Z"/>
        </w:rPr>
      </w:pPr>
    </w:p>
    <w:p w14:paraId="252C6471" w14:textId="51AC63EA" w:rsidR="00ED0DC1" w:rsidRPr="00991CCF" w:rsidDel="00112530" w:rsidRDefault="00ED0DC1" w:rsidP="00ED0DC1">
      <w:pPr>
        <w:rPr>
          <w:del w:id="34" w:author="Klug Hermann" w:date="2025-08-06T09:48:00Z" w16du:dateUtc="2025-08-06T07:48:00Z"/>
        </w:rPr>
      </w:pPr>
    </w:p>
    <w:p w14:paraId="6CEA275A" w14:textId="5D81E5BE" w:rsidR="00ED0DC1" w:rsidRPr="00991CCF" w:rsidDel="00112530" w:rsidRDefault="00ED0DC1" w:rsidP="00ED0DC1">
      <w:pPr>
        <w:rPr>
          <w:del w:id="35" w:author="Klug Hermann" w:date="2025-08-06T09:48:00Z" w16du:dateUtc="2025-08-06T07:48:00Z"/>
        </w:rPr>
      </w:pPr>
    </w:p>
    <w:p w14:paraId="5939A995" w14:textId="1B2E938A" w:rsidR="00ED0DC1" w:rsidRPr="00991CCF" w:rsidDel="00112530" w:rsidRDefault="009A6A0B" w:rsidP="00ED0DC1">
      <w:pPr>
        <w:rPr>
          <w:del w:id="36" w:author="Klug Hermann" w:date="2025-08-06T09:49:00Z" w16du:dateUtc="2025-08-06T07:49:00Z"/>
        </w:rPr>
      </w:pPr>
      <w:del w:id="37" w:author="Klug Hermann" w:date="2025-08-06T09:49:00Z" w16du:dateUtc="2025-08-06T07:49:00Z">
        <w:r w:rsidRPr="00991CCF" w:rsidDel="00112530">
          <w:rPr>
            <w:noProof/>
            <w:lang w:val="en-US"/>
          </w:rPr>
          <mc:AlternateContent>
            <mc:Choice Requires="wps">
              <w:drawing>
                <wp:anchor distT="0" distB="0" distL="114300" distR="114300" simplePos="0" relativeHeight="251658243" behindDoc="1" locked="0" layoutInCell="1" allowOverlap="1" wp14:anchorId="7939CAB2" wp14:editId="31E725FE">
                  <wp:simplePos x="0" y="0"/>
                  <wp:positionH relativeFrom="margin">
                    <wp:align>center</wp:align>
                  </wp:positionH>
                  <wp:positionV relativeFrom="paragraph">
                    <wp:posOffset>152823</wp:posOffset>
                  </wp:positionV>
                  <wp:extent cx="3321050" cy="635"/>
                  <wp:effectExtent l="0" t="0" r="0" b="6350"/>
                  <wp:wrapTight wrapText="bothSides">
                    <wp:wrapPolygon edited="0">
                      <wp:start x="0" y="0"/>
                      <wp:lineTo x="0" y="20366"/>
                      <wp:lineTo x="21435" y="20366"/>
                      <wp:lineTo x="2143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3321050" cy="635"/>
                          </a:xfrm>
                          <a:prstGeom prst="rect">
                            <a:avLst/>
                          </a:prstGeom>
                          <a:solidFill>
                            <a:prstClr val="white"/>
                          </a:solidFill>
                          <a:ln>
                            <a:noFill/>
                          </a:ln>
                        </wps:spPr>
                        <wps:txbx>
                          <w:txbxContent>
                            <w:p w14:paraId="6E03D558" w14:textId="5D4C460B" w:rsidR="00E61273" w:rsidRPr="00F4314D" w:rsidRDefault="00E61273" w:rsidP="00ED0DC1">
                              <w:pPr>
                                <w:pStyle w:val="Caption"/>
                                <w:rPr>
                                  <w:noProof/>
                                  <w:szCs w:val="24"/>
                                </w:rPr>
                              </w:pPr>
                              <w:bookmarkStart w:id="38" w:name="_Toc204786537"/>
                              <w:moveFromRangeStart w:id="39" w:author="Klug Hermann" w:date="2025-08-06T09:49:00Z" w:name="move205366156"/>
                              <w:moveFrom w:id="40" w:author="Klug Hermann" w:date="2025-08-06T09:49:00Z" w16du:dateUtc="2025-08-06T07:49:00Z">
                                <w:r w:rsidDel="00112530">
                                  <w:t xml:space="preserve">Abb. </w:t>
                                </w:r>
                                <w:r w:rsidDel="00112530">
                                  <w:fldChar w:fldCharType="begin"/>
                                </w:r>
                                <w:r w:rsidDel="00112530">
                                  <w:instrText>SEQ Abb._ \* ARABIC</w:instrText>
                                </w:r>
                                <w:r w:rsidDel="00112530">
                                  <w:fldChar w:fldCharType="separate"/>
                                </w:r>
                                <w:r w:rsidDel="00112530">
                                  <w:rPr>
                                    <w:noProof/>
                                  </w:rPr>
                                  <w:t>1</w:t>
                                </w:r>
                                <w:r w:rsidDel="00112530">
                                  <w:fldChar w:fldCharType="end"/>
                                </w:r>
                                <w:r w:rsidDel="00112530">
                                  <w:t>: Standortbasis</w:t>
                                </w:r>
                              </w:moveFrom>
                              <w:bookmarkEnd w:id="38"/>
                              <w:moveFromRange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39CAB2" id="_x0000_t202" coordsize="21600,21600" o:spt="202" path="m,l,21600r21600,l21600,xe">
                  <v:stroke joinstyle="miter"/>
                  <v:path gradientshapeok="t" o:connecttype="rect"/>
                </v:shapetype>
                <v:shape id="Textfeld 1" o:spid="_x0000_s1026" type="#_x0000_t202" style="position:absolute;left:0;text-align:left;margin-left:0;margin-top:12.05pt;width:261.5pt;height:.05pt;z-index:-25165823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" stroked="f">
                  <v:textbox style="mso-fit-shape-to-text:t" inset="0,0,0,0">
                    <w:txbxContent>
                      <w:p w14:paraId="6E03D558" w14:textId="5D4C460B" w:rsidR="00E61273" w:rsidRPr="00F4314D" w:rsidRDefault="00E61273" w:rsidP="00ED0DC1">
                        <w:pPr>
                          <w:pStyle w:val="Caption"/>
                          <w:rPr>
                            <w:noProof/>
                            <w:szCs w:val="24"/>
                          </w:rPr>
                        </w:pPr>
                        <w:bookmarkStart w:id="41" w:name="_Toc204786537"/>
                        <w:moveFromRangeStart w:id="42" w:author="Klug Hermann" w:date="2025-08-06T09:49:00Z" w:name="move205366156"/>
                        <w:moveFrom w:id="43" w:author="Klug Hermann" w:date="2025-08-06T09:49:00Z" w16du:dateUtc="2025-08-06T07:49:00Z">
                          <w:r w:rsidDel="00112530">
                            <w:t xml:space="preserve">Abb. </w:t>
                          </w:r>
                          <w:r w:rsidDel="00112530">
                            <w:fldChar w:fldCharType="begin"/>
                          </w:r>
                          <w:r w:rsidDel="00112530">
                            <w:instrText>SEQ Abb._ \* ARABIC</w:instrText>
                          </w:r>
                          <w:r w:rsidDel="00112530">
                            <w:fldChar w:fldCharType="separate"/>
                          </w:r>
                          <w:r w:rsidDel="00112530">
                            <w:rPr>
                              <w:noProof/>
                            </w:rPr>
                            <w:t>1</w:t>
                          </w:r>
                          <w:r w:rsidDel="00112530">
                            <w:fldChar w:fldCharType="end"/>
                          </w:r>
                          <w:r w:rsidDel="00112530">
                            <w:t>: Standortbasis</w:t>
                          </w:r>
                        </w:moveFrom>
                        <w:bookmarkEnd w:id="41"/>
                        <w:moveFromRangeEnd w:id="42"/>
                      </w:p>
                    </w:txbxContent>
                  </v:textbox>
                  <w10:wrap type="tight" anchorx="margin"/>
                </v:shape>
              </w:pict>
            </mc:Fallback>
          </mc:AlternateContent>
        </w:r>
      </w:del>
    </w:p>
    <w:p w14:paraId="71FD661C" w14:textId="32A2D3FA" w:rsidR="009C724C" w:rsidRPr="00991CCF" w:rsidDel="00112530" w:rsidRDefault="009C724C" w:rsidP="00ED0DC1">
      <w:pPr>
        <w:rPr>
          <w:del w:id="44" w:author="Klug Hermann" w:date="2025-08-06T09:49:00Z" w16du:dateUtc="2025-08-06T07:49:00Z"/>
        </w:rPr>
      </w:pPr>
    </w:p>
    <w:p w14:paraId="4A33383A" w14:textId="16EF354E" w:rsidR="008A141E" w:rsidRPr="00991CCF" w:rsidRDefault="0E174937" w:rsidP="00316518">
      <w:r w:rsidRPr="00991CCF">
        <w:t xml:space="preserve">Der </w:t>
      </w:r>
      <w:proofErr w:type="spellStart"/>
      <w:r w:rsidRPr="00991CCF">
        <w:t>Feldtag</w:t>
      </w:r>
      <w:proofErr w:type="spellEnd"/>
      <w:r w:rsidRPr="00991CCF">
        <w:t xml:space="preserve"> am Mittwoch</w:t>
      </w:r>
      <w:r w:rsidR="00D56AAD" w:rsidRPr="00991CCF">
        <w:t>, den 09. Juli 2025</w:t>
      </w:r>
      <w:r w:rsidR="5B622449" w:rsidRPr="00991CCF">
        <w:t xml:space="preserve"> </w:t>
      </w:r>
      <w:r w:rsidRPr="00991CCF">
        <w:t>wurde als gruppenübergreifender Termin abgehalten. An diesem Tag wurden die zuvor zugewiesenen Aufgaben</w:t>
      </w:r>
      <w:r w:rsidR="2801508A" w:rsidRPr="00991CCF">
        <w:t>stellungen</w:t>
      </w:r>
      <w:r w:rsidRPr="00991CCF">
        <w:t xml:space="preserve"> in Gruppenarbeiten am Feld nahe des Gasthaus Riedls ausgeführt. Die Aufgabe unserer Gruppe war es, ein Bodenprofil von der bewachsenen Oberfläche des Bodens bis zum unveränderten Bodenausgangsmaterial in der Tiefe zu erstellen. Dafür benötigten wir ein mindestens 1 Meter tiefes Loch. Da es auf dem Untersuchungsgelände bereits ein Loch von vergangenen Geländepraktika gab, reichte es, diese Grube nur etwas tiefer auszuheben und an den Seitenwänden die verwitterte</w:t>
      </w:r>
      <w:r w:rsidR="00D56AAD" w:rsidRPr="00991CCF">
        <w:t>n</w:t>
      </w:r>
      <w:r w:rsidRPr="00991CCF">
        <w:t xml:space="preserve"> Erd-</w:t>
      </w:r>
      <w:r w:rsidR="79043984" w:rsidRPr="00991CCF">
        <w:t xml:space="preserve"> </w:t>
      </w:r>
      <w:r w:rsidRPr="00991CCF">
        <w:t>und Gesteinsschicht</w:t>
      </w:r>
      <w:r w:rsidR="00D56AAD" w:rsidRPr="00991CCF">
        <w:t>en</w:t>
      </w:r>
      <w:r w:rsidRPr="00991CCF">
        <w:t xml:space="preserve"> abzuschaben. Diese Bearbeitung stellte die wesentliche Grundlage für unsere darauffolgenden Untersuchungen dar.</w:t>
      </w:r>
      <w:r w:rsidR="5ACE6C04" w:rsidRPr="00991CCF">
        <w:t xml:space="preserve"> </w:t>
      </w:r>
      <w:r w:rsidR="4658AD2E" w:rsidRPr="00991CCF">
        <w:t>Denn a</w:t>
      </w:r>
      <w:r w:rsidR="286CE8E2" w:rsidRPr="00991CCF">
        <w:t xml:space="preserve">nhand dieses Querschnittes des Bodens </w:t>
      </w:r>
      <w:r w:rsidR="1DDA88C5" w:rsidRPr="00991CCF">
        <w:t xml:space="preserve">waren </w:t>
      </w:r>
      <w:r w:rsidR="286CE8E2" w:rsidRPr="00991CCF">
        <w:t xml:space="preserve">wir </w:t>
      </w:r>
      <w:r w:rsidR="3065DE75" w:rsidRPr="00991CCF">
        <w:t>in der L</w:t>
      </w:r>
      <w:r w:rsidR="53C4AE4D" w:rsidRPr="00991CCF">
        <w:t>a</w:t>
      </w:r>
      <w:r w:rsidR="3065DE75" w:rsidRPr="00991CCF">
        <w:t>ge</w:t>
      </w:r>
      <w:r w:rsidR="00D56AAD" w:rsidRPr="00991CCF">
        <w:t>,</w:t>
      </w:r>
      <w:r w:rsidR="3065DE75" w:rsidRPr="00991CCF">
        <w:t xml:space="preserve"> </w:t>
      </w:r>
      <w:r w:rsidR="00052ABE">
        <w:t>verschiedene Bodenparameter zu messen und Bodenwerte zu bestimmen</w:t>
      </w:r>
      <w:r w:rsidR="286CE8E2" w:rsidRPr="00991CCF">
        <w:t xml:space="preserve">. </w:t>
      </w:r>
      <w:r w:rsidR="6E429BEE" w:rsidRPr="00991CCF">
        <w:t xml:space="preserve">Als </w:t>
      </w:r>
      <w:r w:rsidR="28888638" w:rsidRPr="00991CCF">
        <w:t xml:space="preserve">anschließenden und letzten Programmpunkt des Tages </w:t>
      </w:r>
      <w:r w:rsidR="00D56AAD" w:rsidRPr="00991CCF">
        <w:t>stellten alle fünf</w:t>
      </w:r>
      <w:r w:rsidR="00E50AF7" w:rsidRPr="00991CCF">
        <w:t xml:space="preserve"> Gruppen die</w:t>
      </w:r>
      <w:r w:rsidR="6E429BEE" w:rsidRPr="00991CCF">
        <w:t xml:space="preserve"> Ausarbeitungen </w:t>
      </w:r>
      <w:r w:rsidR="00E50AF7" w:rsidRPr="00991CCF">
        <w:t xml:space="preserve">ihrer jeweiligen Themen </w:t>
      </w:r>
      <w:r w:rsidR="6E429BEE" w:rsidRPr="00991CCF">
        <w:t xml:space="preserve">vor und wir konnten interessante und wertvolle Einblicke in die verschiedenen Themenbereiche </w:t>
      </w:r>
      <w:r w:rsidR="00052ABE">
        <w:t xml:space="preserve">der naturwissenschaftlichen Geographie </w:t>
      </w:r>
      <w:r w:rsidR="6E429BEE" w:rsidRPr="00991CCF">
        <w:t xml:space="preserve">gewinnen. </w:t>
      </w:r>
    </w:p>
    <w:p w14:paraId="3F3C525E" w14:textId="6955EDA5" w:rsidR="00B21C83" w:rsidRPr="00991CCF" w:rsidRDefault="2B1ECA78" w:rsidP="00316518">
      <w:r w:rsidRPr="00991CCF">
        <w:t xml:space="preserve">„Der senkrechte Schnitt durch die </w:t>
      </w:r>
      <w:proofErr w:type="spellStart"/>
      <w:r w:rsidRPr="00991CCF">
        <w:t>Pedospäre</w:t>
      </w:r>
      <w:proofErr w:type="spellEnd"/>
      <w:r w:rsidRPr="00991CCF">
        <w:t xml:space="preserve"> oder durch ein </w:t>
      </w:r>
      <w:proofErr w:type="spellStart"/>
      <w:r w:rsidRPr="00991CCF">
        <w:t>Pedon</w:t>
      </w:r>
      <w:proofErr w:type="spellEnd"/>
      <w:r w:rsidRPr="00991CCF">
        <w:t xml:space="preserve"> (</w:t>
      </w:r>
      <w:commentRangeStart w:id="45"/>
      <w:r w:rsidRPr="00991CCF">
        <w:t>Abb.</w:t>
      </w:r>
      <w:r w:rsidR="002A6974" w:rsidRPr="00991CCF">
        <w:t xml:space="preserve"> 2</w:t>
      </w:r>
      <w:commentRangeEnd w:id="45"/>
      <w:r w:rsidR="00717673">
        <w:rPr>
          <w:rStyle w:val="CommentReference"/>
        </w:rPr>
        <w:commentReference w:id="45"/>
      </w:r>
      <w:r w:rsidRPr="00991CCF">
        <w:t xml:space="preserve">) wird mit dem häufig gebrauchten Ausdruck Bodenprofil bezeichnet. Dieser zweidimensionale Schnitt kann auch beschrieben werden, vor allem kann man an ihm die Bodenhorizonte als Ergebnis der </w:t>
      </w:r>
      <w:proofErr w:type="spellStart"/>
      <w:r w:rsidRPr="00991CCF">
        <w:t>Pedogenese</w:t>
      </w:r>
      <w:proofErr w:type="spellEnd"/>
      <w:r w:rsidRPr="00991CCF">
        <w:t>, d. h. der Entstehung und Entwicklung der Böden im Ablauf der Zeit erkennen</w:t>
      </w:r>
      <w:r w:rsidR="00316518">
        <w:t xml:space="preserve"> </w:t>
      </w:r>
      <w:r w:rsidR="009F78A8" w:rsidRPr="00991CCF">
        <w:fldChar w:fldCharType="begin"/>
      </w:r>
      <w:r w:rsidR="009F78A8" w:rsidRPr="00991CCF">
        <w:instrText xml:space="preserve"> ADDIN EN.CITE &lt;EndNote&gt;&lt;Cite&gt;&lt;Author&gt;Schroeder&lt;/Author&gt;&lt;Year&gt;1979&lt;/Year&gt;&lt;IDText&gt;Der Boden im Umweltsystem des Menschen&lt;/IDText&gt;&lt;DisplayText&gt;(Schroeder 1979)&lt;/DisplayText&gt;&lt;record&gt;&lt;titles&gt;&lt;title&gt;Der Boden im Umweltsystem des Menschen&lt;/title&gt;&lt;secondary-title&gt;Gießener Universitätsblätter&lt;/secondary-title&gt;&lt;/titles&gt;&lt;pages&gt;33-41&lt;/pages&gt;&lt;contributors&gt;&lt;authors&gt;&lt;author&gt;Schroeder, Diedrich&lt;/author&gt;&lt;/authors&gt;&lt;/contributors&gt;&lt;added-date format="utc"&gt;1753794570&lt;/added-date&gt;&lt;pub-location&gt;Gießen&lt;/pub-location&gt;&lt;ref-type name="Book Section"&gt;5&lt;/ref-type&gt;&lt;dates&gt;&lt;year&gt;1979&lt;/year&gt;&lt;/dates&gt;&lt;rec-number&gt;22&lt;/rec-number&gt;&lt;publisher&gt;Brühlsche Universitätsdruckerei&lt;/publisher&gt;&lt;last-updated-date format="utc"&gt;1753795477&lt;/last-updated-date&gt;&lt;contributors&gt;&lt;secondary-authors&gt;&lt;author&gt;Präsident der Justus-Liebig-Universität Gießen und Gießener Hochschulgesellschaft&lt;/author&gt;&lt;/secondary-authors&gt;&lt;/contributors&gt;&lt;/record&gt;&lt;/Cite&gt;&lt;/EndNote&gt;</w:instrText>
      </w:r>
      <w:r w:rsidR="009F78A8" w:rsidRPr="00991CCF">
        <w:fldChar w:fldCharType="separate"/>
      </w:r>
      <w:r w:rsidR="009F78A8" w:rsidRPr="00991CCF">
        <w:rPr>
          <w:noProof/>
        </w:rPr>
        <w:t>(Schroeder 1979)</w:t>
      </w:r>
      <w:r w:rsidR="009F78A8" w:rsidRPr="00991CCF">
        <w:fldChar w:fldCharType="end"/>
      </w:r>
      <w:r w:rsidR="00316518">
        <w:t>.</w:t>
      </w:r>
    </w:p>
    <w:p w14:paraId="3D9875AC" w14:textId="1CBCF6F5" w:rsidR="003D7AC0" w:rsidRPr="00991CCF" w:rsidRDefault="00CC0738" w:rsidP="51FFBADA">
      <w:pPr>
        <w:spacing w:after="160" w:line="279" w:lineRule="auto"/>
        <w:jc w:val="left"/>
        <w:rPr>
          <w:noProof/>
        </w:rPr>
      </w:pPr>
      <w:r w:rsidRPr="00991CCF">
        <w:rPr>
          <w:noProof/>
          <w:lang w:val="en-US"/>
        </w:rPr>
        <mc:AlternateContent>
          <mc:Choice Requires="wps">
            <w:drawing>
              <wp:anchor distT="0" distB="0" distL="114300" distR="114300" simplePos="0" relativeHeight="251658244" behindDoc="0" locked="0" layoutInCell="1" allowOverlap="1" wp14:anchorId="3A0074CB" wp14:editId="743D6253">
                <wp:simplePos x="0" y="0"/>
                <wp:positionH relativeFrom="margin">
                  <wp:posOffset>1322070</wp:posOffset>
                </wp:positionH>
                <wp:positionV relativeFrom="paragraph">
                  <wp:posOffset>2158365</wp:posOffset>
                </wp:positionV>
                <wp:extent cx="3475355" cy="63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3475355" cy="635"/>
                        </a:xfrm>
                        <a:prstGeom prst="rect">
                          <a:avLst/>
                        </a:prstGeom>
                        <a:solidFill>
                          <a:prstClr val="white"/>
                        </a:solidFill>
                        <a:ln>
                          <a:noFill/>
                        </a:ln>
                      </wps:spPr>
                      <wps:txbx>
                        <w:txbxContent>
                          <w:p w14:paraId="68BF6C23" w14:textId="4BD08F73" w:rsidR="00E61273" w:rsidRPr="00D17227" w:rsidRDefault="00E61273" w:rsidP="00ED0DC1">
                            <w:pPr>
                              <w:pStyle w:val="Caption"/>
                              <w:rPr>
                                <w:noProof/>
                                <w:szCs w:val="24"/>
                              </w:rPr>
                            </w:pPr>
                            <w:bookmarkStart w:id="46" w:name="_Toc204786538"/>
                            <w:r w:rsidRPr="0033252F">
                              <w:t xml:space="preserve">Abb. </w:t>
                            </w:r>
                            <w:r w:rsidRPr="0033252F">
                              <w:fldChar w:fldCharType="begin"/>
                            </w:r>
                            <w:r w:rsidRPr="0033252F">
                              <w:instrText>SEQ Abb._ \* ARABIC</w:instrText>
                            </w:r>
                            <w:r w:rsidRPr="0033252F">
                              <w:fldChar w:fldCharType="separate"/>
                            </w:r>
                            <w:r w:rsidRPr="0033252F">
                              <w:rPr>
                                <w:noProof/>
                              </w:rPr>
                              <w:t>2</w:t>
                            </w:r>
                            <w:r w:rsidRPr="0033252F">
                              <w:fldChar w:fldCharType="end"/>
                            </w:r>
                            <w:r w:rsidRPr="0033252F">
                              <w:t xml:space="preserve">: Aufteilung eines willkürlichen Ausschnittes aus der Pedosphäre in </w:t>
                            </w:r>
                            <w:r w:rsidRPr="0033252F">
                              <w:t>Pedons (korrekt Peda); links oben: idealisiertes Einzelpedon mit Bodenprofil nach Lizenz</w:t>
                            </w:r>
                            <w:r w:rsidRPr="0033252F">
                              <w:rPr>
                                <w:noProof/>
                                <w:szCs w:val="24"/>
                              </w:rPr>
                              <w:t xml:space="preserve"> </w:t>
                            </w:r>
                            <w:r w:rsidRPr="0033252F">
                              <w:rPr>
                                <w:noProof/>
                                <w:szCs w:val="24"/>
                              </w:rPr>
                              <w:fldChar w:fldCharType="begin"/>
                            </w:r>
                            <w:r w:rsidRPr="0033252F">
                              <w:rPr>
                                <w:noProof/>
                                <w:szCs w:val="24"/>
                              </w:rPr>
                              <w:instrText xml:space="preserve"> ADDIN EN.CITE &lt;EndNote&gt;&lt;Cite&gt;&lt;Author&gt;Schroeder&lt;/Author&gt;&lt;Year&gt;1979&lt;/Year&gt;&lt;IDText&gt;Der Boden im Umweltsystem des Menschen&lt;/IDText&gt;&lt;DisplayText&gt;(Schroeder 1979)&lt;/DisplayText&gt;&lt;record&gt;&lt;titles&gt;&lt;title&gt;Der Boden im Umweltsystem des Menschen&lt;/title&gt;&lt;secondary-title&gt;Gießener Universitätsblätter&lt;/secondary-title&gt;&lt;/titles&gt;&lt;pages&gt;33-41&lt;/pages&gt;&lt;contributors&gt;&lt;authors&gt;&lt;author&gt;Schroeder, Diedrich&lt;/author&gt;&lt;/authors&gt;&lt;/contributors&gt;&lt;added-date format="utc"&gt;1753794570&lt;/added-date&gt;&lt;pub-location&gt;Gießen&lt;/pub-location&gt;&lt;ref-type name="Book Section"&gt;5&lt;/ref-type&gt;&lt;dates&gt;&lt;year&gt;1979&lt;/year&gt;&lt;/dates&gt;&lt;rec-number&gt;22&lt;/rec-number&gt;&lt;publisher&gt;Brühlsche Universitätsdruckerei&lt;/publisher&gt;&lt;last-updated-date format="utc"&gt;1753795477&lt;/last-updated-date&gt;&lt;contributors&gt;&lt;secondary-authors&gt;&lt;author&gt;Präsident der Justus-Liebig-Universität Gießen und Gießener Hochschulgesellschaft&lt;/author&gt;&lt;/secondary-authors&gt;&lt;/contributors&gt;&lt;/record&gt;&lt;/Cite&gt;&lt;/EndNote&gt;</w:instrText>
                            </w:r>
                            <w:r w:rsidRPr="0033252F">
                              <w:rPr>
                                <w:noProof/>
                                <w:szCs w:val="24"/>
                              </w:rPr>
                              <w:fldChar w:fldCharType="separate"/>
                            </w:r>
                            <w:r w:rsidRPr="0033252F">
                              <w:rPr>
                                <w:noProof/>
                                <w:szCs w:val="24"/>
                              </w:rPr>
                              <w:t>(Schroeder 1979)</w:t>
                            </w:r>
                            <w:bookmarkEnd w:id="46"/>
                            <w:r w:rsidRPr="0033252F">
                              <w:rPr>
                                <w:noProof/>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074CB" id="Textfeld 2" o:spid="_x0000_s1027" type="#_x0000_t202" style="position:absolute;margin-left:104.1pt;margin-top:169.95pt;width:273.65pt;height:.05pt;z-index:2516582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" stroked="f">
                <v:textbox style="mso-fit-shape-to-text:t" inset="0,0,0,0">
                  <w:txbxContent>
                    <w:p w14:paraId="68BF6C23" w14:textId="4BD08F73" w:rsidR="00E61273" w:rsidRPr="00D17227" w:rsidRDefault="00E61273" w:rsidP="00ED0DC1">
                      <w:pPr>
                        <w:pStyle w:val="Caption"/>
                        <w:rPr>
                          <w:noProof/>
                          <w:szCs w:val="24"/>
                        </w:rPr>
                      </w:pPr>
                      <w:bookmarkStart w:id="47" w:name="_Toc204786538"/>
                      <w:r w:rsidRPr="0033252F">
                        <w:t xml:space="preserve">Abb. </w:t>
                      </w:r>
                      <w:r w:rsidRPr="0033252F">
                        <w:fldChar w:fldCharType="begin"/>
                      </w:r>
                      <w:r w:rsidRPr="0033252F">
                        <w:instrText>SEQ Abb._ \* ARABIC</w:instrText>
                      </w:r>
                      <w:r w:rsidRPr="0033252F">
                        <w:fldChar w:fldCharType="separate"/>
                      </w:r>
                      <w:r w:rsidRPr="0033252F">
                        <w:rPr>
                          <w:noProof/>
                        </w:rPr>
                        <w:t>2</w:t>
                      </w:r>
                      <w:r w:rsidRPr="0033252F">
                        <w:fldChar w:fldCharType="end"/>
                      </w:r>
                      <w:r w:rsidRPr="0033252F">
                        <w:t xml:space="preserve">: Aufteilung eines willkürlichen Ausschnittes aus der Pedosphäre in </w:t>
                      </w:r>
                      <w:r w:rsidRPr="0033252F">
                        <w:t>Pedons (korrekt Peda); links oben: idealisiertes Einzelpedon mit Bodenprofil nach Lizenz</w:t>
                      </w:r>
                      <w:r w:rsidRPr="0033252F">
                        <w:rPr>
                          <w:noProof/>
                          <w:szCs w:val="24"/>
                        </w:rPr>
                        <w:t xml:space="preserve"> </w:t>
                      </w:r>
                      <w:r w:rsidRPr="0033252F">
                        <w:rPr>
                          <w:noProof/>
                          <w:szCs w:val="24"/>
                        </w:rPr>
                        <w:fldChar w:fldCharType="begin"/>
                      </w:r>
                      <w:r w:rsidRPr="0033252F">
                        <w:rPr>
                          <w:noProof/>
                          <w:szCs w:val="24"/>
                        </w:rPr>
                        <w:instrText xml:space="preserve"> ADDIN EN.CITE &lt;EndNote&gt;&lt;Cite&gt;&lt;Author&gt;Schroeder&lt;/Author&gt;&lt;Year&gt;1979&lt;/Year&gt;&lt;IDText&gt;Der Boden im Umweltsystem des Menschen&lt;/IDText&gt;&lt;DisplayText&gt;(Schroeder 1979)&lt;/DisplayText&gt;&lt;record&gt;&lt;titles&gt;&lt;title&gt;Der Boden im Umweltsystem des Menschen&lt;/title&gt;&lt;secondary-title&gt;Gießener Universitätsblätter&lt;/secondary-title&gt;&lt;/titles&gt;&lt;pages&gt;33-41&lt;/pages&gt;&lt;contributors&gt;&lt;authors&gt;&lt;author&gt;Schroeder, Diedrich&lt;/author&gt;&lt;/authors&gt;&lt;/contributors&gt;&lt;added-date format="utc"&gt;1753794570&lt;/added-date&gt;&lt;pub-location&gt;Gießen&lt;/pub-location&gt;&lt;ref-type name="Book Section"&gt;5&lt;/ref-type&gt;&lt;dates&gt;&lt;year&gt;1979&lt;/year&gt;&lt;/dates&gt;&lt;rec-number&gt;22&lt;/rec-number&gt;&lt;publisher&gt;Brühlsche Universitätsdruckerei&lt;/publisher&gt;&lt;last-updated-date format="utc"&gt;1753795477&lt;/last-updated-date&gt;&lt;contributors&gt;&lt;secondary-authors&gt;&lt;author&gt;Präsident der Justus-Liebig-Universität Gießen und Gießener Hochschulgesellschaft&lt;/author&gt;&lt;/secondary-authors&gt;&lt;/contributors&gt;&lt;/record&gt;&lt;/Cite&gt;&lt;/EndNote&gt;</w:instrText>
                      </w:r>
                      <w:r w:rsidRPr="0033252F">
                        <w:rPr>
                          <w:noProof/>
                          <w:szCs w:val="24"/>
                        </w:rPr>
                        <w:fldChar w:fldCharType="separate"/>
                      </w:r>
                      <w:r w:rsidRPr="0033252F">
                        <w:rPr>
                          <w:noProof/>
                          <w:szCs w:val="24"/>
                        </w:rPr>
                        <w:t>(Schroeder 1979)</w:t>
                      </w:r>
                      <w:bookmarkEnd w:id="47"/>
                      <w:r w:rsidRPr="0033252F">
                        <w:rPr>
                          <w:noProof/>
                          <w:szCs w:val="24"/>
                        </w:rPr>
                        <w:fldChar w:fldCharType="end"/>
                      </w:r>
                    </w:p>
                  </w:txbxContent>
                </v:textbox>
                <w10:wrap type="square" anchorx="margin"/>
              </v:shape>
            </w:pict>
          </mc:Fallback>
        </mc:AlternateContent>
      </w:r>
      <w:r w:rsidRPr="00991CCF">
        <w:rPr>
          <w:noProof/>
          <w:lang w:val="en-US"/>
        </w:rPr>
        <w:drawing>
          <wp:anchor distT="0" distB="0" distL="114300" distR="114300" simplePos="0" relativeHeight="251658240" behindDoc="0" locked="0" layoutInCell="1" allowOverlap="1" wp14:anchorId="51F36A6C" wp14:editId="185AC436">
            <wp:simplePos x="0" y="0"/>
            <wp:positionH relativeFrom="margin">
              <wp:align>center</wp:align>
            </wp:positionH>
            <wp:positionV relativeFrom="paragraph">
              <wp:posOffset>202565</wp:posOffset>
            </wp:positionV>
            <wp:extent cx="3475355" cy="1866900"/>
            <wp:effectExtent l="0" t="0" r="0" b="0"/>
            <wp:wrapSquare wrapText="bothSides"/>
            <wp:docPr id="19266038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37537" name=""/>
                    <pic:cNvPicPr/>
                  </pic:nvPicPr>
                  <pic:blipFill>
                    <a:blip r:embed="rId18">
                      <a:extLst>
                        <a:ext uri="{28A0092B-C50C-407E-A947-70E740481C1C}">
                          <a14:useLocalDpi xmlns:a14="http://schemas.microsoft.com/office/drawing/2010/main"/>
                        </a:ext>
                      </a:extLst>
                    </a:blip>
                    <a:stretch>
                      <a:fillRect/>
                    </a:stretch>
                  </pic:blipFill>
                  <pic:spPr>
                    <a:xfrm>
                      <a:off x="0" y="0"/>
                      <a:ext cx="3475355" cy="1866900"/>
                    </a:xfrm>
                    <a:prstGeom prst="rect">
                      <a:avLst/>
                    </a:prstGeom>
                  </pic:spPr>
                </pic:pic>
              </a:graphicData>
            </a:graphic>
            <wp14:sizeRelH relativeFrom="page">
              <wp14:pctWidth>0</wp14:pctWidth>
            </wp14:sizeRelH>
            <wp14:sizeRelV relativeFrom="page">
              <wp14:pctHeight>0</wp14:pctHeight>
            </wp14:sizeRelV>
          </wp:anchor>
        </w:drawing>
      </w:r>
      <w:r w:rsidR="003D7AC0" w:rsidRPr="00991CCF">
        <w:rPr>
          <w:noProof/>
        </w:rPr>
        <w:br w:type="page"/>
      </w:r>
    </w:p>
    <w:p w14:paraId="6BC2200E" w14:textId="7679DF72" w:rsidR="00B21C83" w:rsidRPr="00991CCF" w:rsidRDefault="005876CE" w:rsidP="00316518">
      <w:r w:rsidRPr="00991CCF">
        <w:rPr>
          <w:noProof/>
          <w:lang w:val="en-US"/>
        </w:rPr>
        <w:lastRenderedPageBreak/>
        <mc:AlternateContent>
          <mc:Choice Requires="wps">
            <w:drawing>
              <wp:anchor distT="0" distB="0" distL="114300" distR="114300" simplePos="0" relativeHeight="251744265" behindDoc="1" locked="0" layoutInCell="1" allowOverlap="1" wp14:anchorId="6306EE3D" wp14:editId="07BFAB5D">
                <wp:simplePos x="0" y="0"/>
                <wp:positionH relativeFrom="column">
                  <wp:posOffset>3960495</wp:posOffset>
                </wp:positionH>
                <wp:positionV relativeFrom="paragraph">
                  <wp:posOffset>2856865</wp:posOffset>
                </wp:positionV>
                <wp:extent cx="2159635" cy="635"/>
                <wp:effectExtent l="0" t="0" r="0" b="0"/>
                <wp:wrapTight wrapText="bothSides">
                  <wp:wrapPolygon edited="0">
                    <wp:start x="0" y="0"/>
                    <wp:lineTo x="0" y="21600"/>
                    <wp:lineTo x="21600" y="21600"/>
                    <wp:lineTo x="21600" y="0"/>
                  </wp:wrapPolygon>
                </wp:wrapTight>
                <wp:docPr id="25" name="Textfeld 25"/>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27D87456" w14:textId="117CACB7" w:rsidR="00E61273" w:rsidRPr="00703D69" w:rsidRDefault="00E61273" w:rsidP="005876CE">
                            <w:pPr>
                              <w:pStyle w:val="Caption"/>
                              <w:rPr>
                                <w:noProof/>
                                <w:szCs w:val="24"/>
                              </w:rPr>
                            </w:pPr>
                            <w:bookmarkStart w:id="48" w:name="_Toc204786539"/>
                            <w:r w:rsidRPr="0033252F">
                              <w:t xml:space="preserve">Abb. </w:t>
                            </w:r>
                            <w:r>
                              <w:fldChar w:fldCharType="begin"/>
                            </w:r>
                            <w:r>
                              <w:instrText xml:space="preserve"> SEQ Abb._ \* ARABIC </w:instrText>
                            </w:r>
                            <w:r>
                              <w:fldChar w:fldCharType="separate"/>
                            </w:r>
                            <w:r w:rsidRPr="0033252F">
                              <w:rPr>
                                <w:noProof/>
                              </w:rPr>
                              <w:t>3</w:t>
                            </w:r>
                            <w:r>
                              <w:rPr>
                                <w:noProof/>
                              </w:rPr>
                              <w:fldChar w:fldCharType="end"/>
                            </w:r>
                            <w:r w:rsidRPr="0033252F">
                              <w:t>: Luftaufnahme des Untersuchungsareals</w:t>
                            </w:r>
                            <w:r w:rsidRPr="0033252F">
                              <w:rPr>
                                <w:noProof/>
                                <w:szCs w:val="24"/>
                              </w:rPr>
                              <w:t xml:space="preserve"> </w:t>
                            </w:r>
                            <w:r w:rsidRPr="0033252F">
                              <w:rPr>
                                <w:noProof/>
                                <w:szCs w:val="24"/>
                              </w:rPr>
                              <w:fldChar w:fldCharType="begin"/>
                            </w:r>
                            <w:r w:rsidRPr="0033252F">
                              <w:rPr>
                                <w:noProof/>
                                <w:szCs w:val="24"/>
                              </w:rPr>
                              <w:instrText xml:space="preserve"> ADDIN EN.CITE &lt;EndNote&gt;&lt;Cite&gt;&lt;Author&gt;mapcoordinates&lt;/Author&gt;&lt;Year&gt;o.J.&lt;/Year&gt;&lt;IDText&gt;Einfach GPS Koordinaten und Meereshöhe finden,&lt;/IDText&gt;&lt;DisplayText&gt;(mapcoordinates o.J.)&lt;/DisplayText&gt;&lt;record&gt;&lt;urls&gt;&lt;related-urls&gt;&lt;url&gt;https://www.mapcoordinates.net/de&lt;/url&gt;&lt;/related-urls&gt;&lt;/urls&gt;&lt;titles&gt;&lt;title&gt;Einfach GPS Koordinaten und Meereshöhe finden,&lt;/title&gt;&lt;/titles&gt;&lt;number&gt;10.07.2025&lt;/number&gt;&lt;contributors&gt;&lt;authors&gt;&lt;author&gt;mapcoordinates&lt;/author&gt;&lt;/authors&gt;&lt;/contributors&gt;&lt;added-date format="utc"&gt;1753713954&lt;/added-date&gt;&lt;ref-type name="Web Page"&gt;12&lt;/ref-type&gt;&lt;dates&gt;&lt;year&gt;o.J.&lt;/year&gt;&lt;/dates&gt;&lt;rec-number&gt;8&lt;/rec-number&gt;&lt;last-updated-date format="utc"&gt;1753795650&lt;/last-updated-date&gt;&lt;/record&gt;&lt;/Cite&gt;&lt;/EndNote&gt;</w:instrText>
                            </w:r>
                            <w:r w:rsidRPr="0033252F">
                              <w:rPr>
                                <w:noProof/>
                                <w:szCs w:val="24"/>
                              </w:rPr>
                              <w:fldChar w:fldCharType="separate"/>
                            </w:r>
                            <w:r w:rsidRPr="0033252F">
                              <w:rPr>
                                <w:noProof/>
                                <w:szCs w:val="24"/>
                              </w:rPr>
                              <w:t>(mapcoordinates o.J.)</w:t>
                            </w:r>
                            <w:bookmarkEnd w:id="48"/>
                            <w:r w:rsidRPr="0033252F">
                              <w:rPr>
                                <w:noProof/>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06EE3D" id="Textfeld 25" o:spid="_x0000_s1028" type="#_x0000_t202" style="position:absolute;left:0;text-align:left;margin-left:311.85pt;margin-top:224.95pt;width:170.05pt;height:.05pt;z-index:-251572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aDGAIAAD8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" stroked="f">
                <v:textbox style="mso-fit-shape-to-text:t" inset="0,0,0,0">
                  <w:txbxContent>
                    <w:p w14:paraId="27D87456" w14:textId="117CACB7" w:rsidR="00E61273" w:rsidRPr="00703D69" w:rsidRDefault="00E61273" w:rsidP="005876CE">
                      <w:pPr>
                        <w:pStyle w:val="Caption"/>
                        <w:rPr>
                          <w:noProof/>
                          <w:szCs w:val="24"/>
                        </w:rPr>
                      </w:pPr>
                      <w:bookmarkStart w:id="49" w:name="_Toc204786539"/>
                      <w:r w:rsidRPr="0033252F">
                        <w:t xml:space="preserve">Abb. </w:t>
                      </w:r>
                      <w:r>
                        <w:fldChar w:fldCharType="begin"/>
                      </w:r>
                      <w:r>
                        <w:instrText xml:space="preserve"> SEQ Abb._ \* ARABIC </w:instrText>
                      </w:r>
                      <w:r>
                        <w:fldChar w:fldCharType="separate"/>
                      </w:r>
                      <w:r w:rsidRPr="0033252F">
                        <w:rPr>
                          <w:noProof/>
                        </w:rPr>
                        <w:t>3</w:t>
                      </w:r>
                      <w:r>
                        <w:rPr>
                          <w:noProof/>
                        </w:rPr>
                        <w:fldChar w:fldCharType="end"/>
                      </w:r>
                      <w:r w:rsidRPr="0033252F">
                        <w:t>: Luftaufnahme des Untersuchungsareals</w:t>
                      </w:r>
                      <w:r w:rsidRPr="0033252F">
                        <w:rPr>
                          <w:noProof/>
                          <w:szCs w:val="24"/>
                        </w:rPr>
                        <w:t xml:space="preserve"> </w:t>
                      </w:r>
                      <w:r w:rsidRPr="0033252F">
                        <w:rPr>
                          <w:noProof/>
                          <w:szCs w:val="24"/>
                        </w:rPr>
                        <w:fldChar w:fldCharType="begin"/>
                      </w:r>
                      <w:r w:rsidRPr="0033252F">
                        <w:rPr>
                          <w:noProof/>
                          <w:szCs w:val="24"/>
                        </w:rPr>
                        <w:instrText xml:space="preserve"> ADDIN EN.CITE &lt;EndNote&gt;&lt;Cite&gt;&lt;Author&gt;mapcoordinates&lt;/Author&gt;&lt;Year&gt;o.J.&lt;/Year&gt;&lt;IDText&gt;Einfach GPS Koordinaten und Meereshöhe finden,&lt;/IDText&gt;&lt;DisplayText&gt;(mapcoordinates o.J.)&lt;/DisplayText&gt;&lt;record&gt;&lt;urls&gt;&lt;related-urls&gt;&lt;url&gt;https://www.mapcoordinates.net/de&lt;/url&gt;&lt;/related-urls&gt;&lt;/urls&gt;&lt;titles&gt;&lt;title&gt;Einfach GPS Koordinaten und Meereshöhe finden,&lt;/title&gt;&lt;/titles&gt;&lt;number&gt;10.07.2025&lt;/number&gt;&lt;contributors&gt;&lt;authors&gt;&lt;author&gt;mapcoordinates&lt;/author&gt;&lt;/authors&gt;&lt;/contributors&gt;&lt;added-date format="utc"&gt;1753713954&lt;/added-date&gt;&lt;ref-type name="Web Page"&gt;12&lt;/ref-type&gt;&lt;dates&gt;&lt;year&gt;o.J.&lt;/year&gt;&lt;/dates&gt;&lt;rec-number&gt;8&lt;/rec-number&gt;&lt;last-updated-date format="utc"&gt;1753795650&lt;/last-updated-date&gt;&lt;/record&gt;&lt;/Cite&gt;&lt;/EndNote&gt;</w:instrText>
                      </w:r>
                      <w:r w:rsidRPr="0033252F">
                        <w:rPr>
                          <w:noProof/>
                          <w:szCs w:val="24"/>
                        </w:rPr>
                        <w:fldChar w:fldCharType="separate"/>
                      </w:r>
                      <w:r w:rsidRPr="0033252F">
                        <w:rPr>
                          <w:noProof/>
                          <w:szCs w:val="24"/>
                        </w:rPr>
                        <w:t>(mapcoordinates o.J.)</w:t>
                      </w:r>
                      <w:bookmarkEnd w:id="49"/>
                      <w:r w:rsidRPr="0033252F">
                        <w:rPr>
                          <w:noProof/>
                          <w:szCs w:val="24"/>
                        </w:rPr>
                        <w:fldChar w:fldCharType="end"/>
                      </w:r>
                    </w:p>
                  </w:txbxContent>
                </v:textbox>
                <w10:wrap type="tight"/>
              </v:shape>
            </w:pict>
          </mc:Fallback>
        </mc:AlternateContent>
      </w:r>
      <w:r w:rsidR="00F82572" w:rsidRPr="00991CCF">
        <w:rPr>
          <w:noProof/>
          <w:lang w:val="en-US"/>
        </w:rPr>
        <w:drawing>
          <wp:anchor distT="0" distB="0" distL="114300" distR="114300" simplePos="0" relativeHeight="251658248" behindDoc="1" locked="0" layoutInCell="1" allowOverlap="1" wp14:anchorId="70EFD48C" wp14:editId="364A0863">
            <wp:simplePos x="0" y="0"/>
            <wp:positionH relativeFrom="margin">
              <wp:align>right</wp:align>
            </wp:positionH>
            <wp:positionV relativeFrom="paragraph">
              <wp:posOffset>423</wp:posOffset>
            </wp:positionV>
            <wp:extent cx="2160000" cy="2799797"/>
            <wp:effectExtent l="0" t="0" r="0" b="635"/>
            <wp:wrapTight wrapText="bothSides">
              <wp:wrapPolygon edited="0">
                <wp:start x="0" y="0"/>
                <wp:lineTo x="0" y="21458"/>
                <wp:lineTo x="21340" y="21458"/>
                <wp:lineTo x="21340" y="0"/>
                <wp:lineTo x="0" y="0"/>
              </wp:wrapPolygon>
            </wp:wrapTight>
            <wp:docPr id="1293275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757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799797"/>
                    </a:xfrm>
                    <a:prstGeom prst="rect">
                      <a:avLst/>
                    </a:prstGeom>
                  </pic:spPr>
                </pic:pic>
              </a:graphicData>
            </a:graphic>
            <wp14:sizeRelH relativeFrom="page">
              <wp14:pctWidth>0</wp14:pctWidth>
            </wp14:sizeRelH>
            <wp14:sizeRelV relativeFrom="page">
              <wp14:pctHeight>0</wp14:pctHeight>
            </wp14:sizeRelV>
          </wp:anchor>
        </w:drawing>
      </w:r>
      <w:r w:rsidR="0E174937" w:rsidRPr="00991CCF">
        <w:t>D</w:t>
      </w:r>
      <w:r w:rsidR="00052ABE">
        <w:t>as Untersuchungsgelände nahe des</w:t>
      </w:r>
      <w:r w:rsidR="0E174937" w:rsidRPr="00991CCF">
        <w:t xml:space="preserve"> 2020 errichteten Pumptrack</w:t>
      </w:r>
      <w:r w:rsidR="00052ABE">
        <w:t>s</w:t>
      </w:r>
      <w:r w:rsidR="0E174937" w:rsidRPr="00991CCF">
        <w:t xml:space="preserve"> des</w:t>
      </w:r>
      <w:r w:rsidR="00052ABE">
        <w:t xml:space="preserve"> Union Mountainbike Clubs liegt im Gemeindegebiet von</w:t>
      </w:r>
      <w:r w:rsidR="0E174937" w:rsidRPr="00991CCF">
        <w:t xml:space="preserve"> Koppl, einer Ortsch</w:t>
      </w:r>
      <w:r w:rsidR="008A141E" w:rsidRPr="00991CCF">
        <w:t>aft im Bezirk Salzburg-Umgebung</w:t>
      </w:r>
      <w:r w:rsidR="002A6974" w:rsidRPr="00991CCF">
        <w:t xml:space="preserve"> und wird in Abbildung 3 mittels einer Luftaufnahme dargestellt</w:t>
      </w:r>
      <w:r w:rsidR="008A141E" w:rsidRPr="00991CCF">
        <w:t xml:space="preserve"> </w:t>
      </w:r>
      <w:r w:rsidR="009F78A8" w:rsidRPr="00991CCF">
        <w:fldChar w:fldCharType="begin"/>
      </w:r>
      <w:r w:rsidR="009F78A8" w:rsidRPr="00991CCF">
        <w:instrText xml:space="preserve"> ADDIN EN.CITE &lt;EndNote&gt;&lt;Cite&gt;&lt;Author&gt;Salzkammergut Tourismus-Marketing GmbH&lt;/Author&gt;&lt;Year&gt;o.J.&lt;/Year&gt;&lt;IDText&gt;Pumptrack Koppl - Union Mountainbike Club Koppl&lt;/IDText&gt;&lt;DisplayText&gt;(Salzkammergut Tourismus-Marketing GmbH o.J.)&lt;/DisplayText&gt;&lt;record&gt;&lt;urls&gt;&lt;related-urls&gt;&lt;url&gt;https://www.salzkammergut.at/oesterreich-poi/detail/430027144/pumptrack-koppl-union-mountainbike-club-koppl.html&lt;/url&gt;&lt;/related-urls&gt;&lt;/urls&gt;&lt;titles&gt;&lt;title&gt;Pumptrack Koppl - Union Mountainbike Club Koppl&lt;/title&gt;&lt;/titles&gt;&lt;number&gt;10.07.2025&lt;/number&gt;&lt;contributors&gt;&lt;authors&gt;&lt;author&gt;Salzkammergut Tourismus-Marketing GmbH,&lt;/author&gt;&lt;/authors&gt;&lt;/contributors&gt;&lt;added-date format="utc"&gt;1753794570&lt;/added-date&gt;&lt;ref-type name="Web Page"&gt;12&lt;/ref-type&gt;&lt;dates&gt;&lt;year&gt;o.J.&lt;/year&gt;&lt;/dates&gt;&lt;rec-number&gt;21&lt;/rec-number&gt;&lt;last-updated-date format="utc"&gt;1753795477&lt;/last-updated-date&gt;&lt;/record&gt;&lt;/Cite&gt;&lt;/EndNote&gt;</w:instrText>
      </w:r>
      <w:r w:rsidR="009F78A8" w:rsidRPr="00991CCF">
        <w:fldChar w:fldCharType="separate"/>
      </w:r>
      <w:r w:rsidR="009F78A8" w:rsidRPr="00991CCF">
        <w:rPr>
          <w:noProof/>
        </w:rPr>
        <w:t>(Salzkammergut Tourismus-Marketing GmbH o.J.)</w:t>
      </w:r>
      <w:r w:rsidR="009F78A8" w:rsidRPr="00991CCF">
        <w:fldChar w:fldCharType="end"/>
      </w:r>
      <w:r w:rsidR="00316518">
        <w:t>.</w:t>
      </w:r>
      <w:r w:rsidR="00991FC0" w:rsidRPr="00991CCF">
        <w:t xml:space="preserve"> </w:t>
      </w:r>
      <w:r w:rsidR="0E174937" w:rsidRPr="00991CCF">
        <w:t>Die Seehöhe</w:t>
      </w:r>
      <w:r w:rsidR="5E133DE9" w:rsidRPr="00991CCF">
        <w:t xml:space="preserve"> unseres</w:t>
      </w:r>
      <w:r w:rsidR="00052ABE">
        <w:t xml:space="preserve"> dortigen</w:t>
      </w:r>
      <w:r w:rsidR="5E133DE9" w:rsidRPr="00991CCF">
        <w:t xml:space="preserve"> Ausgangsgebietes</w:t>
      </w:r>
      <w:r w:rsidR="00E50AF7" w:rsidRPr="00991CCF">
        <w:t xml:space="preserve"> beträgt in etwa</w:t>
      </w:r>
      <w:r w:rsidR="0E174937" w:rsidRPr="00991CCF">
        <w:t xml:space="preserve"> </w:t>
      </w:r>
      <w:r w:rsidR="0E474D75" w:rsidRPr="00991CCF">
        <w:t>699</w:t>
      </w:r>
      <w:r w:rsidR="00052ABE">
        <w:t xml:space="preserve"> </w:t>
      </w:r>
      <w:r w:rsidR="0E474D75" w:rsidRPr="00991CCF">
        <w:t>m</w:t>
      </w:r>
      <w:r w:rsidR="0E174937" w:rsidRPr="00991CCF">
        <w:t xml:space="preserve"> und die geogra</w:t>
      </w:r>
      <w:r w:rsidR="00E50AF7" w:rsidRPr="00991CCF">
        <w:t xml:space="preserve">phischen Koordinaten unseres </w:t>
      </w:r>
      <w:r w:rsidR="19CAB396" w:rsidRPr="00991CCF">
        <w:t>vor Ort</w:t>
      </w:r>
      <w:r w:rsidR="0E174937" w:rsidRPr="00991CCF">
        <w:t xml:space="preserve"> aufgenommenen Bodenprofils lauten: N 47°</w:t>
      </w:r>
      <w:r w:rsidR="16D8195F" w:rsidRPr="00991CCF">
        <w:t>49′11.895″</w:t>
      </w:r>
      <w:r w:rsidR="0E174937" w:rsidRPr="00991CCF">
        <w:t xml:space="preserve"> | E 13°</w:t>
      </w:r>
      <w:r w:rsidR="16D8195F" w:rsidRPr="00991CCF">
        <w:t>08′34.091</w:t>
      </w:r>
      <w:r w:rsidR="008A141E" w:rsidRPr="00991CCF">
        <w:t>.</w:t>
      </w:r>
    </w:p>
    <w:p w14:paraId="14631972" w14:textId="3B6D4069" w:rsidR="00B21C83" w:rsidRPr="00991CCF" w:rsidRDefault="0E174937" w:rsidP="00316518">
      <w:r w:rsidRPr="00991CCF">
        <w:t xml:space="preserve">Die Gegend befindet sich im Salzburger Alpenvorland und unterliegt dem subalpinen Klima. Koppl </w:t>
      </w:r>
      <w:r w:rsidR="00052ABE">
        <w:t>liegt</w:t>
      </w:r>
      <w:r w:rsidRPr="00991CCF">
        <w:t xml:space="preserve"> demnach in der Übergangszone zwischen den Ostalpen und den nördlichen, flachen Gebieten</w:t>
      </w:r>
      <w:r w:rsidR="00E50AF7" w:rsidRPr="00991CCF">
        <w:t xml:space="preserve"> Österreichs</w:t>
      </w:r>
      <w:r w:rsidRPr="00991CCF">
        <w:t>. Die Gemeinde lieg</w:t>
      </w:r>
      <w:r w:rsidR="00052ABE">
        <w:t>t am Fuße der S</w:t>
      </w:r>
      <w:r w:rsidRPr="00991CCF">
        <w:t xml:space="preserve">alzkammerguter Gebirgskette </w:t>
      </w:r>
      <w:r w:rsidR="00E50AF7" w:rsidRPr="00991CCF">
        <w:t>„</w:t>
      </w:r>
      <w:r w:rsidRPr="00991CCF">
        <w:t>Osterhorngruppe</w:t>
      </w:r>
      <w:r w:rsidR="00E50AF7" w:rsidRPr="00991CCF">
        <w:t>“</w:t>
      </w:r>
      <w:r w:rsidRPr="00991CCF">
        <w:t xml:space="preserve"> und ist Teil der touristischen See</w:t>
      </w:r>
      <w:r w:rsidR="00052ABE">
        <w:t>n</w:t>
      </w:r>
      <w:r w:rsidRPr="00991CCF">
        <w:t>region in Salzburg. Das dort vorherrschende subalpine Klima zeichnet sich durch</w:t>
      </w:r>
      <w:r w:rsidR="424D5613" w:rsidRPr="00991CCF">
        <w:t xml:space="preserve"> starke jahreszeitliche Schwankungen</w:t>
      </w:r>
      <w:r w:rsidR="00E50AF7" w:rsidRPr="00991CCF">
        <w:t>,</w:t>
      </w:r>
      <w:r w:rsidR="424D5613" w:rsidRPr="00991CCF">
        <w:t xml:space="preserve"> </w:t>
      </w:r>
      <w:r w:rsidR="2DDA9090" w:rsidRPr="00991CCF">
        <w:t>vor allem in Hinblick auf die Temperatur und die Niederschläge</w:t>
      </w:r>
      <w:r w:rsidR="00E50AF7" w:rsidRPr="00991CCF">
        <w:t>,</w:t>
      </w:r>
      <w:r w:rsidR="2DDA9090" w:rsidRPr="00991CCF">
        <w:t xml:space="preserve"> </w:t>
      </w:r>
      <w:r w:rsidR="424D5613" w:rsidRPr="00991CCF">
        <w:t>aus.</w:t>
      </w:r>
      <w:r w:rsidR="10EE5446" w:rsidRPr="00991CCF">
        <w:t xml:space="preserve"> Dies resultiert insbesondere aus der Nähe zu den Alpen.</w:t>
      </w:r>
      <w:r w:rsidR="424D5613" w:rsidRPr="00991CCF">
        <w:t xml:space="preserve"> Die Region wird von milden Sommern und </w:t>
      </w:r>
      <w:r w:rsidR="00316518">
        <w:t xml:space="preserve">kalten Wintern geprägt </w:t>
      </w:r>
      <w:r w:rsidR="005876CE" w:rsidRPr="00991CCF">
        <w:fldChar w:fldCharType="begin"/>
      </w:r>
      <w:r w:rsidR="005876CE" w:rsidRPr="00991CCF">
        <w:instrText xml:space="preserve"> ADDIN EN.CITE &lt;EndNote&gt;&lt;Cite&gt;&lt;Author&gt;Fuschlsee Tourismus GmbH&lt;/Author&gt;&lt;Year&gt;o.J.&lt;/Year&gt;&lt;IDText&gt;Koppl&lt;/IDText&gt;&lt;DisplayText&gt;(Fuschlsee Tourismus GmbH o.J.)&lt;/DisplayText&gt;&lt;record&gt;&lt;urls&gt;&lt;related-urls&gt;&lt;url&gt;https://fuschlsee.salzkammergut.at/oesterreich-stadt-ort/detail/430001356/koppl.html&lt;/url&gt;&lt;/related-urls&gt;&lt;/urls&gt;&lt;titles&gt;&lt;title&gt;Koppl&lt;/title&gt;&lt;/titles&gt;&lt;number&gt;10.07.2025&lt;/number&gt;&lt;contributors&gt;&lt;authors&gt;&lt;author&gt;Fuschlsee Tourismus GmbH,&lt;/author&gt;&lt;/authors&gt;&lt;/contributors&gt;&lt;added-date format="utc"&gt;1753714079&lt;/added-date&gt;&lt;ref-type name="Web Page"&gt;12&lt;/ref-type&gt;&lt;dates&gt;&lt;year&gt;o.J.&lt;/year&gt;&lt;/dates&gt;&lt;rec-number&gt;9&lt;/rec-number&gt;&lt;last-updated-date format="utc"&gt;1753795688&lt;/last-updated-date&gt;&lt;/record&gt;&lt;/Cite&gt;&lt;/EndNote&gt;</w:instrText>
      </w:r>
      <w:r w:rsidR="005876CE" w:rsidRPr="00991CCF">
        <w:fldChar w:fldCharType="separate"/>
      </w:r>
      <w:r w:rsidR="005876CE" w:rsidRPr="00991CCF">
        <w:rPr>
          <w:noProof/>
        </w:rPr>
        <w:t>(Fuschlsee Tourismus GmbH o.J.)</w:t>
      </w:r>
      <w:r w:rsidR="005876CE" w:rsidRPr="00991CCF">
        <w:fldChar w:fldCharType="end"/>
      </w:r>
      <w:r w:rsidR="00316518">
        <w:t>.</w:t>
      </w:r>
    </w:p>
    <w:p w14:paraId="09E99B3E" w14:textId="24E5D614" w:rsidR="00B21C83" w:rsidRPr="00991CCF" w:rsidRDefault="0E174937" w:rsidP="00316518">
      <w:r w:rsidRPr="00991CCF">
        <w:t>Die landschaftlichen Nutzungsformen der Gemeinde Koppl umfassen vorwiegend die Agrarwirtschaft und den Tourismus mittels Erholungsgebieten und Wander- sowie Mountainbike</w:t>
      </w:r>
      <w:r w:rsidR="00052ABE">
        <w:t>-S</w:t>
      </w:r>
      <w:r w:rsidRPr="00991CCF">
        <w:t>tr</w:t>
      </w:r>
      <w:r w:rsidR="00316518">
        <w:t>ecken</w:t>
      </w:r>
      <w:r w:rsidR="000667E9" w:rsidRPr="00991CCF">
        <w:t xml:space="preserve"> </w:t>
      </w:r>
      <w:r w:rsidR="005876CE" w:rsidRPr="00991CCF">
        <w:fldChar w:fldCharType="begin"/>
      </w:r>
      <w:r w:rsidR="005876CE" w:rsidRPr="00991CCF">
        <w:instrText xml:space="preserve"> ADDIN EN.CITE &lt;EndNote&gt;&lt;Cite&gt;&lt;Author&gt;SalzburgerLand Tourismus GmbH&lt;/Author&gt;&lt;Year&gt;o.J.&lt;/Year&gt;&lt;IDText&gt;Koppl&lt;/IDText&gt;&lt;DisplayText&gt;(SalzburgerLand Tourismus GmbH o.J.)&lt;/DisplayText&gt;&lt;record&gt;&lt;urls&gt;&lt;related-urls&gt;&lt;url&gt;https://www.salzburgerland.com/de/koppl/veranstaltungen&lt;/url&gt;&lt;/related-urls&gt;&lt;/urls&gt;&lt;titles&gt;&lt;title&gt;Koppl&lt;/title&gt;&lt;/titles&gt;&lt;number&gt;10.07.2025&lt;/number&gt;&lt;contributors&gt;&lt;authors&gt;&lt;author&gt;SalzburgerLand Tourismus GmbH,&lt;/author&gt;&lt;/authors&gt;&lt;/contributors&gt;&lt;added-date format="utc"&gt;1753714363&lt;/added-date&gt;&lt;ref-type name="Web Page"&gt;12&lt;/ref-type&gt;&lt;dates&gt;&lt;year&gt;o.J.&lt;/year&gt;&lt;/dates&gt;&lt;rec-number&gt;10&lt;/rec-number&gt;&lt;last-updated-date format="utc"&gt;1753795688&lt;/last-updated-date&gt;&lt;/record&gt;&lt;/Cite&gt;&lt;/EndNote&gt;</w:instrText>
      </w:r>
      <w:r w:rsidR="005876CE" w:rsidRPr="00991CCF">
        <w:fldChar w:fldCharType="separate"/>
      </w:r>
      <w:r w:rsidR="005876CE" w:rsidRPr="00991CCF">
        <w:rPr>
          <w:noProof/>
        </w:rPr>
        <w:t>(SalzburgerLand Tourismus GmbH o.J.)</w:t>
      </w:r>
      <w:r w:rsidR="005876CE" w:rsidRPr="00991CCF">
        <w:fldChar w:fldCharType="end"/>
      </w:r>
      <w:r w:rsidR="00316518">
        <w:t>.</w:t>
      </w:r>
      <w:r w:rsidRPr="00991CCF">
        <w:t xml:space="preserve"> Darüber hinaus legt die Region Wert auf den Naturschutz und erklärte daher das Koppler Moor als Überrest eines ehemaligen Hochmoors zu</w:t>
      </w:r>
      <w:r w:rsidR="008A141E" w:rsidRPr="00991CCF">
        <w:t xml:space="preserve"> einem geschützten Naturdenkmal</w:t>
      </w:r>
      <w:r w:rsidR="000667E9" w:rsidRPr="00991CCF">
        <w:t xml:space="preserve"> </w:t>
      </w:r>
      <w:r w:rsidR="005876CE" w:rsidRPr="00991CCF">
        <w:fldChar w:fldCharType="begin"/>
      </w:r>
      <w:r w:rsidR="005876CE" w:rsidRPr="00991CCF">
        <w:instrText xml:space="preserve"> ADDIN EN.CITE &lt;EndNote&gt;&lt;Cite&gt;&lt;Author&gt;Salzkammergut Tourismus-Marketing GmbH&lt;/Author&gt;&lt;Year&gt;o.J.&lt;/Year&gt;&lt;IDText&gt;Koppler Moor&lt;/IDText&gt;&lt;DisplayText&gt;(Salzkammergut Tourismus-Marketing GmbH o.J.)&lt;/DisplayText&gt;&lt;record&gt;&lt;urls&gt;&lt;related-urls&gt;&lt;url&gt;https://www.salzkammergut.at/oesterreich-poi/detail/400743/koppler-moor.html?utm_source=chatgpt.com&lt;/url&gt;&lt;/related-urls&gt;&lt;/urls&gt;&lt;titles&gt;&lt;title&gt;Koppler Moor&lt;/title&gt;&lt;/titles&gt;&lt;number&gt;10.07.2025&lt;/number&gt;&lt;contributors&gt;&lt;authors&gt;&lt;author&gt;Salzkammergut Tourismus-Marketing GmbH,&lt;/author&gt;&lt;/authors&gt;&lt;/contributors&gt;&lt;added-date format="utc"&gt;1753714464&lt;/added-date&gt;&lt;ref-type name="Web Page"&gt;12&lt;/ref-type&gt;&lt;dates&gt;&lt;year&gt;o.J.&lt;/year&gt;&lt;/dates&gt;&lt;rec-number&gt;11&lt;/rec-number&gt;&lt;last-updated-date format="utc"&gt;1753795688&lt;/last-updated-date&gt;&lt;/record&gt;&lt;/Cite&gt;&lt;/EndNote&gt;</w:instrText>
      </w:r>
      <w:r w:rsidR="005876CE" w:rsidRPr="00991CCF">
        <w:fldChar w:fldCharType="separate"/>
      </w:r>
      <w:r w:rsidR="005876CE" w:rsidRPr="00991CCF">
        <w:rPr>
          <w:noProof/>
        </w:rPr>
        <w:t>(Salzkammergut Tourismus-Marketing GmbH o.J.)</w:t>
      </w:r>
      <w:r w:rsidR="005876CE" w:rsidRPr="00991CCF">
        <w:fldChar w:fldCharType="end"/>
      </w:r>
      <w:r w:rsidR="00316518">
        <w:t>.</w:t>
      </w:r>
    </w:p>
    <w:p w14:paraId="23638429" w14:textId="7E3AC228" w:rsidR="008A141E" w:rsidRPr="00991CCF" w:rsidRDefault="0E174937" w:rsidP="00316518">
      <w:r w:rsidRPr="00991CCF">
        <w:t>Entsprechend der</w:t>
      </w:r>
      <w:r w:rsidR="5E82785E" w:rsidRPr="00991CCF">
        <w:t xml:space="preserve"> Bodenkarte</w:t>
      </w:r>
      <w:r w:rsidR="000667E9" w:rsidRPr="00991CCF">
        <w:t xml:space="preserve"> </w:t>
      </w:r>
      <w:r w:rsidR="005876CE" w:rsidRPr="00991CCF">
        <w:fldChar w:fldCharType="begin"/>
      </w:r>
      <w:r w:rsidR="005876CE" w:rsidRPr="00991CC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fldChar w:fldCharType="separate"/>
      </w:r>
      <w:r w:rsidR="005876CE" w:rsidRPr="00991CCF">
        <w:rPr>
          <w:noProof/>
        </w:rPr>
        <w:t>(Bundesforschungs- und Ausbildungszentrum für Wald 2023)</w:t>
      </w:r>
      <w:r w:rsidR="005876CE" w:rsidRPr="00991CCF">
        <w:fldChar w:fldCharType="end"/>
      </w:r>
      <w:r w:rsidR="002A6974" w:rsidRPr="00991CCF">
        <w:t xml:space="preserve">, welche in </w:t>
      </w:r>
      <w:commentRangeStart w:id="50"/>
      <w:r w:rsidR="002A6974" w:rsidRPr="00991CCF">
        <w:t>Abbildung 4</w:t>
      </w:r>
      <w:commentRangeEnd w:id="50"/>
      <w:r w:rsidR="00FC09FC">
        <w:rPr>
          <w:rStyle w:val="CommentReference"/>
        </w:rPr>
        <w:commentReference w:id="50"/>
      </w:r>
      <w:r w:rsidR="002A6974" w:rsidRPr="00991CCF">
        <w:t xml:space="preserve"> zu sehen ist,</w:t>
      </w:r>
      <w:r w:rsidRPr="00991CCF">
        <w:t xml:space="preserve"> handelt es sich bei unserem Bodenforschungsstandort um ein Jungmoränenareal, das vorwiegend durch kalkhaltige, gro</w:t>
      </w:r>
      <w:r w:rsidR="00E61273">
        <w:t>be Lockersedimente</w:t>
      </w:r>
      <w:r w:rsidR="00316518">
        <w:t xml:space="preserve"> geprägt ist</w:t>
      </w:r>
      <w:r w:rsidR="000667E9" w:rsidRPr="00991CCF">
        <w:t xml:space="preserve"> </w:t>
      </w:r>
      <w:r w:rsidR="005876CE" w:rsidRPr="00991CCF">
        <w:fldChar w:fldCharType="begin"/>
      </w:r>
      <w:r w:rsidR="005876CE" w:rsidRPr="00991CC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fldChar w:fldCharType="separate"/>
      </w:r>
      <w:r w:rsidR="005876CE" w:rsidRPr="00991CCF">
        <w:rPr>
          <w:noProof/>
        </w:rPr>
        <w:t>(Bundesforschungs- und Ausbildungszentrum für Wald 2023)</w:t>
      </w:r>
      <w:r w:rsidR="005876CE" w:rsidRPr="00991CCF">
        <w:fldChar w:fldCharType="end"/>
      </w:r>
      <w:r w:rsidR="00316518">
        <w:t>.</w:t>
      </w:r>
      <w:r w:rsidR="27BFF88A" w:rsidRPr="00991CCF">
        <w:t xml:space="preserve"> </w:t>
      </w:r>
      <w:r w:rsidRPr="00991CCF">
        <w:t>Anhand unserer Untersuchungen konnten wir diese digitale Annahme bestätigen und den Bodentyp als</w:t>
      </w:r>
      <w:r w:rsidR="34BE07BE" w:rsidRPr="00991CCF">
        <w:t xml:space="preserve"> eine </w:t>
      </w:r>
      <w:r w:rsidRPr="00991CCF">
        <w:t>Braunerde identifizieren.</w:t>
      </w:r>
      <w:r w:rsidR="52BEEC5F" w:rsidRPr="00991CCF">
        <w:t xml:space="preserve"> Braunerden kommen </w:t>
      </w:r>
      <w:r w:rsidR="7223095C" w:rsidRPr="00991CCF">
        <w:t xml:space="preserve">üblicherweise </w:t>
      </w:r>
      <w:r w:rsidR="009A6A0B" w:rsidRPr="00991CCF">
        <w:t>in Mittelgebi</w:t>
      </w:r>
      <w:r w:rsidR="52BEEC5F" w:rsidRPr="00991CCF">
        <w:t>rgslandschaften</w:t>
      </w:r>
      <w:r w:rsidR="1961B6F0" w:rsidRPr="00991CCF">
        <w:t xml:space="preserve"> wie</w:t>
      </w:r>
      <w:r w:rsidR="00E6036A">
        <w:t xml:space="preserve"> beispielsweise</w:t>
      </w:r>
      <w:r w:rsidR="1961B6F0" w:rsidRPr="00991CCF">
        <w:t xml:space="preserve"> in Koppl vor.</w:t>
      </w:r>
      <w:r w:rsidR="52BEEC5F" w:rsidRPr="00991CCF">
        <w:t xml:space="preserve"> </w:t>
      </w:r>
      <w:r w:rsidR="763D70D6" w:rsidRPr="00991CCF">
        <w:t>Das charakteristische</w:t>
      </w:r>
      <w:r w:rsidR="683174F5" w:rsidRPr="00991CCF">
        <w:t xml:space="preserve"> Merkmal von Braunerden</w:t>
      </w:r>
      <w:r w:rsidR="002A6974" w:rsidRPr="00991CCF">
        <w:t xml:space="preserve"> ist in der Abbildung 5 dargestellt und markiert den</w:t>
      </w:r>
      <w:r w:rsidR="683174F5" w:rsidRPr="00991CCF">
        <w:t xml:space="preserve"> “verbraunte“ B-Horizont des Boden</w:t>
      </w:r>
      <w:r w:rsidR="7C22A4BC" w:rsidRPr="00991CCF">
        <w:t>typ</w:t>
      </w:r>
      <w:r w:rsidR="683174F5" w:rsidRPr="00991CCF">
        <w:t>s, der unter</w:t>
      </w:r>
      <w:r w:rsidR="18067731" w:rsidRPr="00991CCF">
        <w:t>halb des humusreichen A-Horizontes liegt.</w:t>
      </w:r>
      <w:r w:rsidR="779E504F" w:rsidRPr="00991CCF">
        <w:t xml:space="preserve"> Diese</w:t>
      </w:r>
      <w:r w:rsidR="5A300C70" w:rsidRPr="00991CCF">
        <w:t xml:space="preserve"> Art von </w:t>
      </w:r>
      <w:r w:rsidR="779E504F" w:rsidRPr="00991CCF">
        <w:t xml:space="preserve">Boden entsteht durch Verbraunungs- und </w:t>
      </w:r>
      <w:proofErr w:type="spellStart"/>
      <w:r w:rsidR="779E504F" w:rsidRPr="00991CCF">
        <w:t>Verlehmungsprozesse</w:t>
      </w:r>
      <w:proofErr w:type="spellEnd"/>
      <w:r w:rsidR="779E504F" w:rsidRPr="00991CCF">
        <w:t xml:space="preserve">. </w:t>
      </w:r>
      <w:r w:rsidR="2DDE1897" w:rsidRPr="00991CCF">
        <w:t>Durch die Verwitterung von Mineralien</w:t>
      </w:r>
      <w:r w:rsidR="00E50AF7" w:rsidRPr="00991CCF">
        <w:t>,</w:t>
      </w:r>
      <w:r w:rsidR="2DDE1897" w:rsidRPr="00991CCF">
        <w:t xml:space="preserve"> wie beispielsweise Feldspat</w:t>
      </w:r>
      <w:r w:rsidR="00E50AF7" w:rsidRPr="00991CCF">
        <w:t>,</w:t>
      </w:r>
      <w:r w:rsidR="2DDE1897" w:rsidRPr="00991CCF">
        <w:t xml:space="preserve"> wird Eisen oxidiert und rostet. Das </w:t>
      </w:r>
      <w:r w:rsidR="5407EDC1" w:rsidRPr="00991CCF">
        <w:t>führt zu</w:t>
      </w:r>
      <w:r w:rsidR="701476EE" w:rsidRPr="00991CCF">
        <w:t xml:space="preserve"> der signifikanten rot-bräunlichen Farbe</w:t>
      </w:r>
      <w:r w:rsidR="2DDE1897" w:rsidRPr="00991CCF">
        <w:t xml:space="preserve"> </w:t>
      </w:r>
      <w:r w:rsidR="00E50AF7" w:rsidRPr="00991CCF">
        <w:t>im Boden.</w:t>
      </w:r>
      <w:r w:rsidRPr="00991CCF">
        <w:t xml:space="preserve"> </w:t>
      </w:r>
      <w:r w:rsidR="206CA0FE" w:rsidRPr="00991CCF">
        <w:t xml:space="preserve">Synchron dazu entstehen Tonmineralien, die </w:t>
      </w:r>
      <w:r w:rsidR="00E50AF7" w:rsidRPr="00991CCF">
        <w:t xml:space="preserve">zur </w:t>
      </w:r>
      <w:proofErr w:type="spellStart"/>
      <w:r w:rsidR="00E50AF7" w:rsidRPr="00991CCF">
        <w:t>Verle</w:t>
      </w:r>
      <w:r w:rsidR="008A141E" w:rsidRPr="00991CCF">
        <w:t>hmung</w:t>
      </w:r>
      <w:proofErr w:type="spellEnd"/>
      <w:r w:rsidR="008A141E" w:rsidRPr="00991CCF">
        <w:t xml:space="preserve"> des Bodenmaterials führen</w:t>
      </w:r>
      <w:r w:rsidR="000667E9" w:rsidRPr="00991CCF">
        <w:t xml:space="preserve"> </w:t>
      </w:r>
      <w:r w:rsidR="008C16F1">
        <w:fldChar w:fldCharType="begin"/>
      </w:r>
      <w:r w:rsidR="008C16F1">
        <w:instrText xml:space="preserve"> ADDIN EN.CITE &lt;EndNote&gt;&lt;Cite&gt;&lt;Author&gt;Thüringer Landesanstalt für Umwelt und Geologie&lt;/Author&gt;&lt;Year&gt;o.J.&lt;/Year&gt;&lt;IDText&gt;Braunderde. Boden des Jahres 2008 &lt;/IDText&gt;&lt;DisplayText&gt;(Thüringer Landesanstalt für Umwelt und Geologie o.J.)&lt;/DisplayText&gt;&lt;record&gt;&lt;urls&gt;&lt;related-urls&gt;&lt;url&gt;https://tlubn.thueringen.de/fileadmin/000_TLUBN/Geologie_und_Bergbau/Boden/boden_homepage_tlug/bodendesjahres/2008_braunerde.pdf&lt;/url&gt;&lt;/related-urls&gt;&lt;/urls&gt;&lt;titles&gt;&lt;title&gt;Braunderde. Boden des Jahres 2008 &lt;/title&gt;&lt;/titles&gt;&lt;number&gt;10.07.2025&lt;/number&gt;&lt;contributors&gt;&lt;authors&gt;&lt;author&gt;Thüringer Landesanstalt für Umwelt und Geologie,&lt;/author&gt;&lt;/authors&gt;&lt;/contributors&gt;&lt;added-date format="utc"&gt;1753714702&lt;/added-date&gt;&lt;ref-type name="Web Page"&gt;12&lt;/ref-type&gt;&lt;dates&gt;&lt;year&gt;o.J.&lt;/year&gt;&lt;/dates&gt;&lt;rec-number&gt;13&lt;/rec-number&gt;&lt;last-updated-date format="utc"&gt;1753886819&lt;/last-updated-date&gt;&lt;/record&gt;&lt;/Cite&gt;&lt;/EndNote&gt;</w:instrText>
      </w:r>
      <w:r w:rsidR="008C16F1">
        <w:fldChar w:fldCharType="separate"/>
      </w:r>
      <w:r w:rsidR="008C16F1">
        <w:rPr>
          <w:noProof/>
        </w:rPr>
        <w:t>(Thüringer Landesanstalt für Umwelt und Geologie o.J.)</w:t>
      </w:r>
      <w:r w:rsidR="008C16F1">
        <w:fldChar w:fldCharType="end"/>
      </w:r>
      <w:r w:rsidR="00316518">
        <w:t>.</w:t>
      </w:r>
    </w:p>
    <w:p w14:paraId="7949CCE3" w14:textId="39626DDB" w:rsidR="008A141E" w:rsidRPr="00991CCF" w:rsidRDefault="00CC0738" w:rsidP="002A67F0">
      <w:r w:rsidRPr="00991CCF">
        <w:rPr>
          <w:noProof/>
          <w:lang w:val="en-US"/>
        </w:rPr>
        <w:drawing>
          <wp:anchor distT="0" distB="0" distL="114300" distR="114300" simplePos="0" relativeHeight="251658241" behindDoc="0" locked="0" layoutInCell="1" allowOverlap="1" wp14:anchorId="2399201A" wp14:editId="3C9EBE92">
            <wp:simplePos x="0" y="0"/>
            <wp:positionH relativeFrom="margin">
              <wp:align>right</wp:align>
            </wp:positionH>
            <wp:positionV relativeFrom="paragraph">
              <wp:posOffset>-4445</wp:posOffset>
            </wp:positionV>
            <wp:extent cx="2340000" cy="3142285"/>
            <wp:effectExtent l="0" t="0" r="3175" b="1270"/>
            <wp:wrapSquare wrapText="bothSides"/>
            <wp:docPr id="5150112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64186" name=""/>
                    <pic:cNvPicPr/>
                  </pic:nvPicPr>
                  <pic:blipFill>
                    <a:blip r:embed="rId20">
                      <a:extLst>
                        <a:ext uri="{28A0092B-C50C-407E-A947-70E740481C1C}">
                          <a14:useLocalDpi xmlns:a14="http://schemas.microsoft.com/office/drawing/2010/main"/>
                        </a:ext>
                      </a:extLst>
                    </a:blip>
                    <a:stretch>
                      <a:fillRect/>
                    </a:stretch>
                  </pic:blipFill>
                  <pic:spPr>
                    <a:xfrm>
                      <a:off x="0" y="0"/>
                      <a:ext cx="2340000" cy="3142285"/>
                    </a:xfrm>
                    <a:prstGeom prst="rect">
                      <a:avLst/>
                    </a:prstGeom>
                  </pic:spPr>
                </pic:pic>
              </a:graphicData>
            </a:graphic>
            <wp14:sizeRelH relativeFrom="page">
              <wp14:pctWidth>0</wp14:pctWidth>
            </wp14:sizeRelH>
            <wp14:sizeRelV relativeFrom="page">
              <wp14:pctHeight>0</wp14:pctHeight>
            </wp14:sizeRelV>
          </wp:anchor>
        </w:drawing>
      </w:r>
    </w:p>
    <w:p w14:paraId="26704B82" w14:textId="58C28483" w:rsidR="7035E623" w:rsidRPr="00991CCF" w:rsidRDefault="7035E623" w:rsidP="002A67F0"/>
    <w:p w14:paraId="1E32E044" w14:textId="614D71D2" w:rsidR="00F82572" w:rsidRPr="00991CCF" w:rsidRDefault="00CC0738">
      <w:pPr>
        <w:spacing w:after="160" w:line="279" w:lineRule="auto"/>
        <w:jc w:val="left"/>
        <w:rPr>
          <w:rFonts w:eastAsiaTheme="majorEastAsia" w:cstheme="majorBidi"/>
          <w:b/>
          <w:sz w:val="26"/>
          <w:szCs w:val="32"/>
        </w:rPr>
      </w:pPr>
      <w:bookmarkStart w:id="51" w:name="_Toc203126293"/>
      <w:r w:rsidRPr="00991CCF">
        <w:rPr>
          <w:noProof/>
          <w:lang w:val="en-US"/>
        </w:rPr>
        <w:drawing>
          <wp:anchor distT="0" distB="0" distL="114300" distR="114300" simplePos="0" relativeHeight="251658246" behindDoc="1" locked="0" layoutInCell="1" allowOverlap="1" wp14:anchorId="77F8FBAB" wp14:editId="08EE8CB3">
            <wp:simplePos x="0" y="0"/>
            <wp:positionH relativeFrom="margin">
              <wp:align>left</wp:align>
            </wp:positionH>
            <wp:positionV relativeFrom="paragraph">
              <wp:posOffset>311785</wp:posOffset>
            </wp:positionV>
            <wp:extent cx="2714625" cy="2054860"/>
            <wp:effectExtent l="0" t="0" r="9525" b="2540"/>
            <wp:wrapTight wrapText="bothSides">
              <wp:wrapPolygon edited="0">
                <wp:start x="0" y="0"/>
                <wp:lineTo x="0" y="21426"/>
                <wp:lineTo x="21524" y="21426"/>
                <wp:lineTo x="21524" y="0"/>
                <wp:lineTo x="0" y="0"/>
              </wp:wrapPolygon>
            </wp:wrapTight>
            <wp:docPr id="20209763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76314" name=""/>
                    <pic:cNvPicPr/>
                  </pic:nvPicPr>
                  <pic:blipFill>
                    <a:blip r:embed="rId21">
                      <a:extLst>
                        <a:ext uri="{28A0092B-C50C-407E-A947-70E740481C1C}">
                          <a14:useLocalDpi xmlns:a14="http://schemas.microsoft.com/office/drawing/2010/main" val="0"/>
                        </a:ext>
                      </a:extLst>
                    </a:blip>
                    <a:stretch>
                      <a:fillRect/>
                    </a:stretch>
                  </pic:blipFill>
                  <pic:spPr>
                    <a:xfrm>
                      <a:off x="0" y="0"/>
                      <a:ext cx="2714625" cy="2054860"/>
                    </a:xfrm>
                    <a:prstGeom prst="rect">
                      <a:avLst/>
                    </a:prstGeom>
                  </pic:spPr>
                </pic:pic>
              </a:graphicData>
            </a:graphic>
            <wp14:sizeRelH relativeFrom="page">
              <wp14:pctWidth>0</wp14:pctWidth>
            </wp14:sizeRelH>
            <wp14:sizeRelV relativeFrom="page">
              <wp14:pctHeight>0</wp14:pctHeight>
            </wp14:sizeRelV>
          </wp:anchor>
        </w:drawing>
      </w:r>
      <w:r w:rsidRPr="00991CCF">
        <w:rPr>
          <w:noProof/>
          <w:lang w:val="en-US"/>
        </w:rPr>
        <mc:AlternateContent>
          <mc:Choice Requires="wps">
            <w:drawing>
              <wp:anchor distT="0" distB="0" distL="114300" distR="114300" simplePos="0" relativeHeight="251658247" behindDoc="1" locked="0" layoutInCell="1" allowOverlap="1" wp14:anchorId="267CAC8E" wp14:editId="6579F514">
                <wp:simplePos x="0" y="0"/>
                <wp:positionH relativeFrom="margin">
                  <wp:align>left</wp:align>
                </wp:positionH>
                <wp:positionV relativeFrom="paragraph">
                  <wp:posOffset>2451100</wp:posOffset>
                </wp:positionV>
                <wp:extent cx="2714625" cy="635"/>
                <wp:effectExtent l="0" t="0" r="9525" b="0"/>
                <wp:wrapTight wrapText="bothSides">
                  <wp:wrapPolygon edited="0">
                    <wp:start x="0" y="0"/>
                    <wp:lineTo x="0" y="20110"/>
                    <wp:lineTo x="21524" y="20110"/>
                    <wp:lineTo x="21524"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14:paraId="6E195DB7" w14:textId="0B32E5AF" w:rsidR="00E61273" w:rsidRPr="001B7302" w:rsidRDefault="00E61273" w:rsidP="00F82572">
                            <w:pPr>
                              <w:pStyle w:val="Caption"/>
                              <w:jc w:val="left"/>
                              <w:rPr>
                                <w:noProof/>
                                <w:szCs w:val="24"/>
                              </w:rPr>
                            </w:pPr>
                            <w:bookmarkStart w:id="52" w:name="_Toc204786540"/>
                            <w:r w:rsidRPr="0033252F">
                              <w:t xml:space="preserve">Abb. </w:t>
                            </w:r>
                            <w:r w:rsidRPr="0033252F">
                              <w:fldChar w:fldCharType="begin"/>
                            </w:r>
                            <w:r w:rsidRPr="0033252F">
                              <w:instrText>SEQ Abb._ \* ARABIC</w:instrText>
                            </w:r>
                            <w:r w:rsidRPr="0033252F">
                              <w:fldChar w:fldCharType="separate"/>
                            </w:r>
                            <w:r w:rsidRPr="0033252F">
                              <w:rPr>
                                <w:noProof/>
                              </w:rPr>
                              <w:t>5</w:t>
                            </w:r>
                            <w:r w:rsidRPr="0033252F">
                              <w:fldChar w:fldCharType="end"/>
                            </w:r>
                            <w:r w:rsidRPr="0033252F">
                              <w:t xml:space="preserve">: Bodenhorizonte </w:t>
                            </w:r>
                            <w:r w:rsidRPr="0033252F">
                              <w:fldChar w:fldCharType="begin"/>
                            </w:r>
                            <w:r w:rsidRPr="0033252F">
                              <w:instrText xml:space="preserve"> ADDIN EN.CITE &lt;EndNote&gt;&lt;Cite&gt;&lt;Author&gt;Bayerisches Landesamt für Umwelt&lt;/Author&gt;&lt;Year&gt;o.J.&lt;/Year&gt;&lt;IDText&gt;Horizonte in Böden&lt;/IDText&gt;&lt;DisplayText&gt;(Bayerisches Landesamt für Umwelt o.J.)&lt;/DisplayText&gt;&lt;record&gt;&lt;urls&gt;&lt;related-urls&gt;&lt;url&gt;https://www.lfu.bayern.de/boden/boeden_brauchen_wissenschaft/horizonte_in_boeden/index.htm?utm_source=chatgpt.com&lt;/url&gt;&lt;/related-urls&gt;&lt;/urls&gt;&lt;titles&gt;&lt;title&gt;Horizonte in Böden&lt;/title&gt;&lt;/titles&gt;&lt;number&gt;10.07.2025&lt;/number&gt;&lt;contributors&gt;&lt;authors&gt;&lt;author&gt;Bayerisches Landesamt für Umwelt,&lt;/author&gt;&lt;/authors&gt;&lt;/contributors&gt;&lt;added-date format="utc"&gt;1753714791&lt;/added-date&gt;&lt;ref-type name="Web Page"&gt;12&lt;/ref-type&gt;&lt;dates&gt;&lt;year&gt;o.J.&lt;/year&gt;&lt;/dates&gt;&lt;rec-number&gt;14&lt;/rec-number&gt;&lt;last-updated-date format="utc"&gt;1753795688&lt;/last-updated-date&gt;&lt;/record&gt;&lt;/Cite&gt;&lt;/EndNote&gt;</w:instrText>
                            </w:r>
                            <w:r w:rsidRPr="0033252F">
                              <w:fldChar w:fldCharType="separate"/>
                            </w:r>
                            <w:r w:rsidRPr="0033252F">
                              <w:rPr>
                                <w:noProof/>
                              </w:rPr>
                              <w:t>(Bayerisches Landesamt für Umwelt o.J.)</w:t>
                            </w:r>
                            <w:bookmarkEnd w:id="52"/>
                            <w:r w:rsidRPr="0033252F">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CAC8E" id="Textfeld 4" o:spid="_x0000_s1029" type="#_x0000_t202" style="position:absolute;margin-left:0;margin-top:193pt;width:213.75pt;height:.05pt;z-index:-25165823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7o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0+TjbHr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" stroked="f">
                <v:textbox style="mso-fit-shape-to-text:t" inset="0,0,0,0">
                  <w:txbxContent>
                    <w:p w14:paraId="6E195DB7" w14:textId="0B32E5AF" w:rsidR="00E61273" w:rsidRPr="001B7302" w:rsidRDefault="00E61273" w:rsidP="00F82572">
                      <w:pPr>
                        <w:pStyle w:val="Caption"/>
                        <w:jc w:val="left"/>
                        <w:rPr>
                          <w:noProof/>
                          <w:szCs w:val="24"/>
                        </w:rPr>
                      </w:pPr>
                      <w:bookmarkStart w:id="53" w:name="_Toc204786540"/>
                      <w:r w:rsidRPr="0033252F">
                        <w:t xml:space="preserve">Abb. </w:t>
                      </w:r>
                      <w:r w:rsidRPr="0033252F">
                        <w:fldChar w:fldCharType="begin"/>
                      </w:r>
                      <w:r w:rsidRPr="0033252F">
                        <w:instrText>SEQ Abb._ \* ARABIC</w:instrText>
                      </w:r>
                      <w:r w:rsidRPr="0033252F">
                        <w:fldChar w:fldCharType="separate"/>
                      </w:r>
                      <w:r w:rsidRPr="0033252F">
                        <w:rPr>
                          <w:noProof/>
                        </w:rPr>
                        <w:t>5</w:t>
                      </w:r>
                      <w:r w:rsidRPr="0033252F">
                        <w:fldChar w:fldCharType="end"/>
                      </w:r>
                      <w:r w:rsidRPr="0033252F">
                        <w:t xml:space="preserve">: Bodenhorizonte </w:t>
                      </w:r>
                      <w:r w:rsidRPr="0033252F">
                        <w:fldChar w:fldCharType="begin"/>
                      </w:r>
                      <w:r w:rsidRPr="0033252F">
                        <w:instrText xml:space="preserve"> ADDIN EN.CITE &lt;EndNote&gt;&lt;Cite&gt;&lt;Author&gt;Bayerisches Landesamt für Umwelt&lt;/Author&gt;&lt;Year&gt;o.J.&lt;/Year&gt;&lt;IDText&gt;Horizonte in Böden&lt;/IDText&gt;&lt;DisplayText&gt;(Bayerisches Landesamt für Umwelt o.J.)&lt;/DisplayText&gt;&lt;record&gt;&lt;urls&gt;&lt;related-urls&gt;&lt;url&gt;https://www.lfu.bayern.de/boden/boeden_brauchen_wissenschaft/horizonte_in_boeden/index.htm?utm_source=chatgpt.com&lt;/url&gt;&lt;/related-urls&gt;&lt;/urls&gt;&lt;titles&gt;&lt;title&gt;Horizonte in Böden&lt;/title&gt;&lt;/titles&gt;&lt;number&gt;10.07.2025&lt;/number&gt;&lt;contributors&gt;&lt;authors&gt;&lt;author&gt;Bayerisches Landesamt für Umwelt,&lt;/author&gt;&lt;/authors&gt;&lt;/contributors&gt;&lt;added-date format="utc"&gt;1753714791&lt;/added-date&gt;&lt;ref-type name="Web Page"&gt;12&lt;/ref-type&gt;&lt;dates&gt;&lt;year&gt;o.J.&lt;/year&gt;&lt;/dates&gt;&lt;rec-number&gt;14&lt;/rec-number&gt;&lt;last-updated-date format="utc"&gt;1753795688&lt;/last-updated-date&gt;&lt;/record&gt;&lt;/Cite&gt;&lt;/EndNote&gt;</w:instrText>
                      </w:r>
                      <w:r w:rsidRPr="0033252F">
                        <w:fldChar w:fldCharType="separate"/>
                      </w:r>
                      <w:r w:rsidRPr="0033252F">
                        <w:rPr>
                          <w:noProof/>
                        </w:rPr>
                        <w:t>(Bayerisches Landesamt für Umwelt o.J.)</w:t>
                      </w:r>
                      <w:bookmarkEnd w:id="53"/>
                      <w:r w:rsidRPr="0033252F">
                        <w:fldChar w:fldCharType="end"/>
                      </w:r>
                      <w:r>
                        <w:t xml:space="preserve"> </w:t>
                      </w:r>
                    </w:p>
                  </w:txbxContent>
                </v:textbox>
                <w10:wrap type="tight" anchorx="margin"/>
              </v:shape>
            </w:pict>
          </mc:Fallback>
        </mc:AlternateContent>
      </w:r>
      <w:r w:rsidR="00F82572" w:rsidRPr="00991CCF">
        <w:rPr>
          <w:noProof/>
          <w:lang w:val="en-US"/>
        </w:rPr>
        <mc:AlternateContent>
          <mc:Choice Requires="wps">
            <w:drawing>
              <wp:anchor distT="0" distB="0" distL="114300" distR="114300" simplePos="0" relativeHeight="251658245" behindDoc="0" locked="0" layoutInCell="1" allowOverlap="1" wp14:anchorId="5B0CC641" wp14:editId="2016F067">
                <wp:simplePos x="0" y="0"/>
                <wp:positionH relativeFrom="margin">
                  <wp:align>right</wp:align>
                </wp:positionH>
                <wp:positionV relativeFrom="paragraph">
                  <wp:posOffset>2694093</wp:posOffset>
                </wp:positionV>
                <wp:extent cx="2340000" cy="635"/>
                <wp:effectExtent l="0" t="0" r="3175" b="6350"/>
                <wp:wrapSquare wrapText="bothSides"/>
                <wp:docPr id="3" name="Textfeld 3"/>
                <wp:cNvGraphicFramePr/>
                <a:graphic xmlns:a="http://schemas.openxmlformats.org/drawingml/2006/main">
                  <a:graphicData uri="http://schemas.microsoft.com/office/word/2010/wordprocessingShape">
                    <wps:wsp>
                      <wps:cNvSpPr txBox="1"/>
                      <wps:spPr>
                        <a:xfrm>
                          <a:off x="0" y="0"/>
                          <a:ext cx="2340000" cy="635"/>
                        </a:xfrm>
                        <a:prstGeom prst="rect">
                          <a:avLst/>
                        </a:prstGeom>
                        <a:solidFill>
                          <a:prstClr val="white"/>
                        </a:solidFill>
                        <a:ln>
                          <a:noFill/>
                        </a:ln>
                      </wps:spPr>
                      <wps:txbx>
                        <w:txbxContent>
                          <w:p w14:paraId="603ED72B" w14:textId="3ECE332F" w:rsidR="00E61273" w:rsidRPr="00CA6075" w:rsidRDefault="00E61273" w:rsidP="008A141E">
                            <w:pPr>
                              <w:pStyle w:val="Caption"/>
                              <w:jc w:val="left"/>
                              <w:rPr>
                                <w:noProof/>
                                <w:szCs w:val="24"/>
                              </w:rPr>
                            </w:pPr>
                            <w:bookmarkStart w:id="54" w:name="_Toc204786541"/>
                            <w:r w:rsidRPr="0033252F">
                              <w:t xml:space="preserve">Abb. </w:t>
                            </w:r>
                            <w:r w:rsidRPr="0033252F">
                              <w:fldChar w:fldCharType="begin"/>
                            </w:r>
                            <w:r w:rsidRPr="0033252F">
                              <w:instrText>SEQ Abb._ \* ARABIC</w:instrText>
                            </w:r>
                            <w:r w:rsidRPr="0033252F">
                              <w:fldChar w:fldCharType="separate"/>
                            </w:r>
                            <w:r w:rsidRPr="0033252F">
                              <w:rPr>
                                <w:noProof/>
                              </w:rPr>
                              <w:t>4</w:t>
                            </w:r>
                            <w:r w:rsidRPr="0033252F">
                              <w:fldChar w:fldCharType="end"/>
                            </w:r>
                            <w:r w:rsidRPr="0033252F">
                              <w:t xml:space="preserve">: Beschreibung der Bodenform und Bestimmung des Bodentyps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54"/>
                            <w:r w:rsidRPr="0033252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0CC641" id="Textfeld 3" o:spid="_x0000_s1030" type="#_x0000_t202" style="position:absolute;margin-left:133.05pt;margin-top:212.15pt;width:184.25pt;height:.0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" stroked="f">
                <v:textbox style="mso-fit-shape-to-text:t" inset="0,0,0,0">
                  <w:txbxContent>
                    <w:p w14:paraId="603ED72B" w14:textId="3ECE332F" w:rsidR="00E61273" w:rsidRPr="00CA6075" w:rsidRDefault="00E61273" w:rsidP="008A141E">
                      <w:pPr>
                        <w:pStyle w:val="Caption"/>
                        <w:jc w:val="left"/>
                        <w:rPr>
                          <w:noProof/>
                          <w:szCs w:val="24"/>
                        </w:rPr>
                      </w:pPr>
                      <w:bookmarkStart w:id="55" w:name="_Toc204786541"/>
                      <w:r w:rsidRPr="0033252F">
                        <w:t xml:space="preserve">Abb. </w:t>
                      </w:r>
                      <w:r w:rsidRPr="0033252F">
                        <w:fldChar w:fldCharType="begin"/>
                      </w:r>
                      <w:r w:rsidRPr="0033252F">
                        <w:instrText>SEQ Abb._ \* ARABIC</w:instrText>
                      </w:r>
                      <w:r w:rsidRPr="0033252F">
                        <w:fldChar w:fldCharType="separate"/>
                      </w:r>
                      <w:r w:rsidRPr="0033252F">
                        <w:rPr>
                          <w:noProof/>
                        </w:rPr>
                        <w:t>4</w:t>
                      </w:r>
                      <w:r w:rsidRPr="0033252F">
                        <w:fldChar w:fldCharType="end"/>
                      </w:r>
                      <w:r w:rsidRPr="0033252F">
                        <w:t xml:space="preserve">: Beschreibung der Bodenform und Bestimmung des Bodentyps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55"/>
                      <w:r w:rsidRPr="0033252F">
                        <w:fldChar w:fldCharType="end"/>
                      </w:r>
                    </w:p>
                  </w:txbxContent>
                </v:textbox>
                <w10:wrap type="square" anchorx="margin"/>
              </v:shape>
            </w:pict>
          </mc:Fallback>
        </mc:AlternateContent>
      </w:r>
      <w:r w:rsidR="00F82572" w:rsidRPr="00991CCF">
        <w:br w:type="page"/>
      </w:r>
    </w:p>
    <w:p w14:paraId="417ACD62" w14:textId="17C5C43D" w:rsidR="00AB0F49" w:rsidRPr="00991CCF" w:rsidRDefault="00AB0F49" w:rsidP="00A25985">
      <w:pPr>
        <w:pStyle w:val="Heading1"/>
      </w:pPr>
      <w:bookmarkStart w:id="56" w:name="_Toc203126294"/>
      <w:bookmarkStart w:id="57" w:name="_Toc204786560"/>
      <w:bookmarkEnd w:id="51"/>
      <w:commentRangeStart w:id="58"/>
      <w:r w:rsidRPr="00991CCF">
        <w:lastRenderedPageBreak/>
        <w:t>B</w:t>
      </w:r>
      <w:bookmarkEnd w:id="56"/>
      <w:r w:rsidR="007B5BEF" w:rsidRPr="00991CCF">
        <w:t>raunerde</w:t>
      </w:r>
      <w:bookmarkEnd w:id="57"/>
      <w:commentRangeEnd w:id="58"/>
      <w:r w:rsidR="00502D2B">
        <w:rPr>
          <w:rStyle w:val="CommentReference"/>
          <w:rFonts w:eastAsiaTheme="minorHAnsi" w:cstheme="minorBidi"/>
          <w:b w:val="0"/>
        </w:rPr>
        <w:commentReference w:id="58"/>
      </w:r>
    </w:p>
    <w:p w14:paraId="18153065" w14:textId="08559B05" w:rsidR="00CC0738" w:rsidDel="00502D2B" w:rsidRDefault="00052ABE" w:rsidP="00CC0738">
      <w:pPr>
        <w:rPr>
          <w:del w:id="59" w:author="Klug Hermann" w:date="2025-08-06T09:56:00Z" w16du:dateUtc="2025-08-06T07:56:00Z"/>
        </w:rPr>
      </w:pPr>
      <w:r>
        <w:t xml:space="preserve">Wir haben uns vor dem Geländepraktikum über verschiedene Bodenformen in der Region Koppl informiert. </w:t>
      </w:r>
      <w:r w:rsidR="00AB7AEE">
        <w:t>Dabei fanden wir heraus, dass an unserem Untersuchungsstandort die Braunerde vorherrschend sein sollte</w:t>
      </w:r>
      <w:r>
        <w:t>. Aus diesem Grund werden in diesem Kapitel</w:t>
      </w:r>
      <w:r w:rsidR="001716E3" w:rsidRPr="00991CCF">
        <w:t xml:space="preserve"> </w:t>
      </w:r>
      <w:r w:rsidR="007B5BEF" w:rsidRPr="00991CCF">
        <w:t>die Braunerde und der daraus resultierende Boden</w:t>
      </w:r>
      <w:r w:rsidR="001716E3" w:rsidRPr="00991CCF">
        <w:t xml:space="preserve"> beschrieben</w:t>
      </w:r>
      <w:r w:rsidR="007B5BEF" w:rsidRPr="00991CCF">
        <w:t>. Dabei wird vor allem darauf eingegangen, wie die Braunerde typischerweise in der Natur auftritt und aufgebaut ist. Diese Ausarbeit</w:t>
      </w:r>
      <w:r w:rsidR="00AB7AEE">
        <w:t>ung an Daten und Beschreibungen</w:t>
      </w:r>
      <w:r w:rsidR="00E6036A">
        <w:t xml:space="preserve"> wurde während unseren</w:t>
      </w:r>
      <w:r w:rsidR="00AB7AEE">
        <w:t xml:space="preserve"> Forschungsarbeiten dafür genutzt, den vorherrschenden Boden, mit dem idealen </w:t>
      </w:r>
      <w:proofErr w:type="spellStart"/>
      <w:r w:rsidR="00AB7AEE">
        <w:t>Braunerdeboden</w:t>
      </w:r>
      <w:proofErr w:type="spellEnd"/>
      <w:r w:rsidR="00AB7AEE">
        <w:t xml:space="preserve"> zu vergleichen</w:t>
      </w:r>
      <w:r w:rsidR="00E6036A">
        <w:t>. Dieser</w:t>
      </w:r>
      <w:r w:rsidR="00AB7AEE">
        <w:t xml:space="preserve"> theoretische Teil </w:t>
      </w:r>
      <w:r w:rsidR="00E6036A">
        <w:t>wird dafür</w:t>
      </w:r>
      <w:r w:rsidR="00AB7AEE">
        <w:t xml:space="preserve"> verwendet, </w:t>
      </w:r>
      <w:r w:rsidR="007B5BEF" w:rsidRPr="00991CCF">
        <w:t>die von uns im Gelände gefunde</w:t>
      </w:r>
      <w:r w:rsidR="00E6036A">
        <w:t>nen und erarbeiteten Ergebnisse</w:t>
      </w:r>
      <w:r w:rsidR="007B5BEF" w:rsidRPr="00991CCF">
        <w:t xml:space="preserve"> mit den </w:t>
      </w:r>
      <w:r w:rsidR="00DC0C98" w:rsidRPr="00991CCF">
        <w:t>charakteristischen Merkmalen von Braunerde zu vergleichen</w:t>
      </w:r>
      <w:r w:rsidR="00AB7AEE">
        <w:t xml:space="preserve"> und </w:t>
      </w:r>
      <w:r w:rsidR="00E61273">
        <w:t xml:space="preserve">diese zu </w:t>
      </w:r>
      <w:commentRangeStart w:id="60"/>
      <w:r w:rsidR="00E61273">
        <w:t>verschriftlichen</w:t>
      </w:r>
      <w:commentRangeEnd w:id="60"/>
      <w:r w:rsidR="00502D2B">
        <w:rPr>
          <w:rStyle w:val="CommentReference"/>
        </w:rPr>
        <w:commentReference w:id="60"/>
      </w:r>
      <w:r w:rsidR="00E61273">
        <w:t>.</w:t>
      </w:r>
    </w:p>
    <w:p w14:paraId="0A3F4E4B" w14:textId="77777777" w:rsidR="00CC0738" w:rsidRDefault="00CC0738" w:rsidP="00CC0738"/>
    <w:p w14:paraId="7D4766B6" w14:textId="46167D7B" w:rsidR="00AB0F49" w:rsidRPr="00991CCF" w:rsidRDefault="00E6036A" w:rsidP="007B5BEF">
      <w:pPr>
        <w:pStyle w:val="Heading2"/>
      </w:pPr>
      <w:bookmarkStart w:id="61" w:name="_Toc204786561"/>
      <w:r>
        <w:t>Bodenprofil und Bodenh</w:t>
      </w:r>
      <w:r w:rsidR="001716E3" w:rsidRPr="00991CCF">
        <w:t>orizonte</w:t>
      </w:r>
      <w:bookmarkEnd w:id="61"/>
    </w:p>
    <w:p w14:paraId="2F642AC4" w14:textId="566AFBCD" w:rsidR="007B5BEF" w:rsidDel="00502D2B" w:rsidRDefault="003C3DFD" w:rsidP="007B5BEF">
      <w:pPr>
        <w:rPr>
          <w:del w:id="62" w:author="Klug Hermann" w:date="2025-08-06T09:56:00Z" w16du:dateUtc="2025-08-06T07:56:00Z"/>
        </w:rPr>
      </w:pPr>
      <w:r w:rsidRPr="00991CCF">
        <w:t>Br</w:t>
      </w:r>
      <w:r w:rsidR="003A2D90" w:rsidRPr="00991CCF">
        <w:t xml:space="preserve">aunerden weisen einen sehr klaren </w:t>
      </w:r>
      <w:r w:rsidRPr="00991CCF">
        <w:t xml:space="preserve">Aufbau auf, </w:t>
      </w:r>
      <w:r w:rsidR="003A2D90" w:rsidRPr="00991CCF">
        <w:t>wodurch ihr Profil einem typischen ABC-Profil gleicht</w:t>
      </w:r>
      <w:r w:rsidR="000667E9" w:rsidRPr="00991CCF">
        <w:t xml:space="preserve"> </w:t>
      </w:r>
      <w:r w:rsidR="005876CE" w:rsidRPr="00991CCF">
        <w:fldChar w:fldCharType="begin"/>
      </w:r>
      <w:r w:rsidR="009A4F85" w:rsidRPr="00991CCF">
        <w:instrText xml:space="preserve"> ADDIN EN.CITE &lt;EndNote&gt;&lt;Cite&gt;&lt;Author&gt;Don&lt;/Author&gt;&lt;Year&gt;2019&lt;/Year&gt;&lt;IDText&gt;Unsere Böden entdecken. Die verborgene Vielfalt unter Feldern und Wiesen&lt;/IDText&gt;&lt;Pages&gt;28&lt;/Pages&gt;&lt;DisplayText&gt;(Don and Prietz 2019)&lt;/DisplayText&gt;&lt;record&gt;&lt;titles&gt;&lt;title&gt;Unsere Böden entdecken. Die verborgene Vielfalt unter Feldern und Wiesen&lt;/title&gt;&lt;/titles&gt;&lt;contributors&gt;&lt;authors&gt;&lt;author&gt;Don, Axel&lt;/author&gt;&lt;author&gt;Prietz, Roland&lt;/author&gt;&lt;/authors&gt;&lt;/contributors&gt;&lt;added-date format="utc"&gt;1753712441&lt;/added-date&gt;&lt;pub-location&gt;Berlin&lt;/pub-location&gt;&lt;ref-type name="Book"&gt;6&lt;/ref-type&gt;&lt;dates&gt;&lt;year&gt;2019&lt;/year&gt;&lt;/dates&gt;&lt;rec-number&gt;3&lt;/rec-number&gt;&lt;publisher&gt;Springer&lt;/publisher&gt;&lt;last-updated-date format="utc"&gt;1753795650&lt;/last-updated-date&gt;&lt;electronic-resource-num&gt;https://doi.org/10.1007/978-3-662-59728-6&lt;/electronic-resource-num&gt;&lt;/record&gt;&lt;/Cite&gt;&lt;/EndNote&gt;</w:instrText>
      </w:r>
      <w:r w:rsidR="005876CE" w:rsidRPr="00991CCF">
        <w:fldChar w:fldCharType="separate"/>
      </w:r>
      <w:r w:rsidR="005876CE" w:rsidRPr="00991CCF">
        <w:rPr>
          <w:noProof/>
        </w:rPr>
        <w:t>(Don and Prietz 2019)</w:t>
      </w:r>
      <w:r w:rsidR="005876CE" w:rsidRPr="00991CCF">
        <w:fldChar w:fldCharType="end"/>
      </w:r>
      <w:r w:rsidR="00316518">
        <w:t>.</w:t>
      </w:r>
      <w:r w:rsidR="000667E9" w:rsidRPr="00991CCF">
        <w:t xml:space="preserve"> </w:t>
      </w:r>
      <w:r w:rsidR="003A2D90" w:rsidRPr="00991CCF">
        <w:t>Braunerden</w:t>
      </w:r>
      <w:r w:rsidRPr="00991CCF">
        <w:t xml:space="preserve"> bilden einen Ah-Horizont aus, der eine ausgeprägte Humusschicht aufweist. Der da</w:t>
      </w:r>
      <w:r w:rsidR="00DC0C98" w:rsidRPr="00991CCF">
        <w:t xml:space="preserve">runter befindliche </w:t>
      </w:r>
      <w:proofErr w:type="spellStart"/>
      <w:r w:rsidR="00DC0C98" w:rsidRPr="00991CCF">
        <w:t>Bv</w:t>
      </w:r>
      <w:proofErr w:type="spellEnd"/>
      <w:r w:rsidR="00DC0C98" w:rsidRPr="00991CCF">
        <w:t>-Horizont hat eine dunkelbraune Farbe</w:t>
      </w:r>
      <w:r w:rsidR="005E0029" w:rsidRPr="00991CCF">
        <w:t xml:space="preserve"> und wird </w:t>
      </w:r>
      <w:r w:rsidRPr="00991CCF">
        <w:t xml:space="preserve">durch unterschiedliche Prozesse der </w:t>
      </w:r>
      <w:proofErr w:type="spellStart"/>
      <w:r w:rsidRPr="00991CCF">
        <w:t>Verbraunung</w:t>
      </w:r>
      <w:proofErr w:type="spellEnd"/>
      <w:r w:rsidR="007B5BEF" w:rsidRPr="00991CCF">
        <w:t xml:space="preserve"> und </w:t>
      </w:r>
      <w:proofErr w:type="spellStart"/>
      <w:r w:rsidR="007B5BEF" w:rsidRPr="00991CCF">
        <w:t>Verlehmung</w:t>
      </w:r>
      <w:proofErr w:type="spellEnd"/>
      <w:r w:rsidR="007B5BEF" w:rsidRPr="00991CCF">
        <w:t xml:space="preserve"> gebildet. Der C-</w:t>
      </w:r>
      <w:r w:rsidRPr="00991CCF">
        <w:t xml:space="preserve">Horizont des </w:t>
      </w:r>
      <w:proofErr w:type="spellStart"/>
      <w:r w:rsidRPr="00991CCF">
        <w:t>Braunerdebodens</w:t>
      </w:r>
      <w:proofErr w:type="spellEnd"/>
      <w:r w:rsidRPr="00991CCF">
        <w:t xml:space="preserve"> besteht aus einem Ausgangsgestein, welches die Bildung und die Eigenschaften des Bodens</w:t>
      </w:r>
      <w:r w:rsidR="00316518">
        <w:t xml:space="preserve"> nachhaltig beeinflusst</w:t>
      </w:r>
      <w:r w:rsidR="009D5602"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614AB865" w14:textId="77777777" w:rsidR="00CC0738" w:rsidRPr="00991CCF" w:rsidRDefault="00CC0738" w:rsidP="007B5BEF"/>
    <w:p w14:paraId="4DDB9FD5" w14:textId="6387A75C" w:rsidR="00F82572" w:rsidRPr="00991CCF" w:rsidRDefault="001716E3" w:rsidP="001716E3">
      <w:pPr>
        <w:pStyle w:val="Heading2"/>
      </w:pPr>
      <w:bookmarkStart w:id="63" w:name="_Toc204786562"/>
      <w:r w:rsidRPr="00991CCF">
        <w:t>Entwicklung und Eigenschaften</w:t>
      </w:r>
      <w:bookmarkEnd w:id="63"/>
    </w:p>
    <w:p w14:paraId="098AAB6D" w14:textId="398F342C" w:rsidR="009D5602" w:rsidRPr="00991CCF" w:rsidRDefault="009D5602" w:rsidP="00316518">
      <w:r w:rsidRPr="00991CCF">
        <w:t>Es gibt verschiedene Arten von Braunerden, welche vor allem in den humiden Reg</w:t>
      </w:r>
      <w:r w:rsidR="00DC0C98" w:rsidRPr="00991CCF">
        <w:t xml:space="preserve">ionen der gemäßigten Klimazone </w:t>
      </w:r>
      <w:r w:rsidRPr="00991CCF">
        <w:t xml:space="preserve">entstehen. Braunerden </w:t>
      </w:r>
      <w:r w:rsidR="00DC0C98" w:rsidRPr="00991CCF">
        <w:t>bilden sich</w:t>
      </w:r>
      <w:r w:rsidRPr="00991CCF">
        <w:t xml:space="preserve"> dort, wo die tiefen und humusfreien Horizonte der Ausgangsböden Ranker, </w:t>
      </w:r>
      <w:proofErr w:type="spellStart"/>
      <w:r w:rsidRPr="00991CCF">
        <w:t>Regosol</w:t>
      </w:r>
      <w:proofErr w:type="spellEnd"/>
      <w:r w:rsidRPr="00991CCF">
        <w:t xml:space="preserve"> und </w:t>
      </w:r>
      <w:proofErr w:type="spellStart"/>
      <w:r w:rsidRPr="00991CCF">
        <w:t>Pararenzina</w:t>
      </w:r>
      <w:proofErr w:type="spellEnd"/>
      <w:r w:rsidRPr="00991CCF">
        <w:t xml:space="preserve"> bereits durch die Prozesse der </w:t>
      </w:r>
      <w:proofErr w:type="spellStart"/>
      <w:r w:rsidRPr="00991CCF">
        <w:t>Verbraunung</w:t>
      </w:r>
      <w:proofErr w:type="spellEnd"/>
      <w:r w:rsidRPr="00991CCF">
        <w:t xml:space="preserve"> und </w:t>
      </w:r>
      <w:proofErr w:type="spellStart"/>
      <w:r w:rsidRPr="00991CCF">
        <w:t>Verlehmung</w:t>
      </w:r>
      <w:proofErr w:type="spellEnd"/>
      <w:r w:rsidRPr="00991CCF">
        <w:t xml:space="preserve"> verändert und neu aufgebaut wurden</w:t>
      </w:r>
      <w:r w:rsidR="00316518">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748DCEE6" w14:textId="7F466AE7" w:rsidR="005E0029" w:rsidDel="00502D2B" w:rsidRDefault="00DC0C98" w:rsidP="00316518">
      <w:pPr>
        <w:rPr>
          <w:del w:id="64" w:author="Klug Hermann" w:date="2025-08-06T09:57:00Z" w16du:dateUtc="2025-08-06T07:57:00Z"/>
        </w:rPr>
      </w:pPr>
      <w:r w:rsidRPr="00991CCF">
        <w:t xml:space="preserve">Die Beschaffenheit von Braunerden variiert mit dem Aufbau, den Eigenschaften und der Stärke der jeweilig vorherrschenden Bodenhorizonte. Zudem unterliegt die Qualität der </w:t>
      </w:r>
      <w:proofErr w:type="spellStart"/>
      <w:r w:rsidRPr="00991CCF">
        <w:t>Braunerdeböden</w:t>
      </w:r>
      <w:proofErr w:type="spellEnd"/>
      <w:r w:rsidRPr="00991CCF">
        <w:t xml:space="preserve"> dem jeweiligen Ausgangsgestein</w:t>
      </w:r>
      <w:r w:rsidR="005E0029" w:rsidRPr="00991CCF">
        <w:t>, da dadurch beispielsweise der Kalkgehalt und das Vorkommen von anderen Bestandteilen in der Braunerde beeinflusst wird</w:t>
      </w:r>
      <w:r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r w:rsidR="000667E9" w:rsidRPr="00991CCF">
        <w:t xml:space="preserve"> </w:t>
      </w:r>
      <w:r w:rsidR="005E0029" w:rsidRPr="00991CCF">
        <w:t xml:space="preserve">Die Eigenschaften der Braunerde sind zudem sehr stark von der Körnung abhängig. Die Körnung des </w:t>
      </w:r>
      <w:proofErr w:type="spellStart"/>
      <w:r w:rsidR="005E0029" w:rsidRPr="00991CCF">
        <w:t>Braunerdebodens</w:t>
      </w:r>
      <w:proofErr w:type="spellEnd"/>
      <w:r w:rsidR="005E0029" w:rsidRPr="00991CCF">
        <w:t xml:space="preserve"> umfasst die Korngrößen Sand, Schluff und Lehm. Abhängig davon, welche dieser Korngrößen vorherrschend ist, werden beispielsweise der Humusgehalt oder d</w:t>
      </w:r>
      <w:r w:rsidR="00316518">
        <w:t>ie Wasserleitfähigkeit bestimmt</w:t>
      </w:r>
      <w:r w:rsidR="005E0029"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Bodenkunde&lt;/IDText&gt;&lt;Pages&gt;412-413&lt;/Pages&gt;&lt;DisplayText&gt;(Amelung,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r w:rsidR="000667E9" w:rsidRPr="00991CCF">
        <w:t xml:space="preserve"> </w:t>
      </w:r>
      <w:proofErr w:type="spellStart"/>
      <w:r w:rsidR="005E0029" w:rsidRPr="00991CCF">
        <w:t>Braunerdeböden</w:t>
      </w:r>
      <w:proofErr w:type="spellEnd"/>
      <w:r w:rsidR="005E0029" w:rsidRPr="00991CCF">
        <w:t xml:space="preserve"> weisen aufgrund der </w:t>
      </w:r>
      <w:proofErr w:type="spellStart"/>
      <w:r w:rsidR="005E0029" w:rsidRPr="00991CCF">
        <w:t>Verbraunung</w:t>
      </w:r>
      <w:proofErr w:type="spellEnd"/>
      <w:r w:rsidR="005E0029" w:rsidRPr="00991CCF">
        <w:t xml:space="preserve"> und der </w:t>
      </w:r>
      <w:proofErr w:type="spellStart"/>
      <w:r w:rsidR="005E0029" w:rsidRPr="00991CCF">
        <w:t>Verlehmung</w:t>
      </w:r>
      <w:proofErr w:type="spellEnd"/>
      <w:r w:rsidR="005E0029" w:rsidRPr="00991CCF">
        <w:t xml:space="preserve"> eine starke Versauerung auf. Der pH-Wert der Böden liegt dadurch meist zwischen einem Wert von fünf und sieben. Aufgrund des mensch</w:t>
      </w:r>
      <w:r w:rsidR="00752E82">
        <w:t>lichen Einflusses auf die Böden</w:t>
      </w:r>
      <w:r w:rsidR="00610187" w:rsidRPr="00991CCF">
        <w:t xml:space="preserve"> nimmt die Versauerung der Braunerde zu und der pH-</w:t>
      </w:r>
      <w:r w:rsidR="00316518">
        <w:t>Wert sinkt auf Werte unter vier</w:t>
      </w:r>
      <w:r w:rsidR="00503383">
        <w:t xml:space="preserve"> </w:t>
      </w:r>
      <w:r w:rsidR="00503383">
        <w:fldChar w:fldCharType="begin"/>
      </w:r>
      <w:r w:rsidR="00503383">
        <w:instrText xml:space="preserve"> ADDIN EN.CITE &lt;EndNote&gt;&lt;Cite&gt;&lt;Author&gt;Stahr&lt;/Author&gt;&lt;Year&gt;2024&lt;/Year&gt;&lt;IDText&gt;Klasse B: Braunerden&lt;/IDText&gt;&lt;DisplayText&gt;(Stahr, Franzke et al. 2024)&lt;/DisplayText&gt;&lt;record&gt;&lt;titles&gt;&lt;title&gt;Klasse B: Braunerden&lt;/title&gt;&lt;secondary-title&gt;Böden Deutschlands, Österreichs und der Schweiz. Ein Bildatlas&lt;/secondary-title&gt;&lt;/titles&gt;&lt;pages&gt;294&lt;/pages&gt;&lt;contributors&gt;&lt;authors&gt;&lt;author&gt;Stahr, Karl&lt;/author&gt;&lt;author&gt;Franzke, Fred&lt;/author&gt;&lt;author&gt;Schad, Peter&lt;/author&gt;&lt;author&gt;Filipinski, Marek&lt;/author&gt;&lt;author&gt;Hieke, Falk&lt;/author&gt;&lt;author&gt;Sabel, Karl-Josef&lt;/author&gt;&lt;author&gt;Fleck, Wolfgang&lt;/author&gt;&lt;author&gt;Nestroy, Othmar&lt;/author&gt;&lt;author&gt;Kainz, Wolfgang&lt;/author&gt;&lt;author&gt;Jochum, Reinhard&lt;/author&gt;&lt;author&gt;Kühn, Dieter&lt;/author&gt;&lt;author&gt;Brandtner, Wolfgang&lt;/author&gt;&lt;author&gt;Lüscher, Peter&lt;/author&gt;&lt;/authors&gt;&lt;/contributors&gt;&lt;added-date format="utc"&gt;1753712906&lt;/added-date&gt;&lt;pub-location&gt;Berlin&lt;/pub-location&gt;&lt;ref-type name="Book Section"&gt;5&lt;/ref-type&gt;&lt;dates&gt;&lt;year&gt;2024&lt;/year&gt;&lt;/dates&gt;&lt;rec-number&gt;5&lt;/rec-number&gt;&lt;publisher&gt;Springer&lt;/publisher&gt;&lt;last-updated-date format="utc"&gt;1753886559&lt;/last-updated-date&gt;&lt;contributors&gt;&lt;secondary-authors&gt;&lt;author&gt;Joisten, Holger&lt;/author&gt;&lt;author&gt;Giani, Luise&lt;/author&gt;&lt;author&gt;Kochan, Nils&lt;/author&gt;&lt;author&gt;Kühn, Dieter&lt;/author&gt;&lt;author&gt;Sauer, Daniela&lt;/author&gt;&lt;author&gt;Schad, Peter&lt;/author&gt;&lt;author&gt;Sponagel, Herbert&lt;/author&gt;&lt;/secondary-authors&gt;&lt;/contributors&gt;&lt;/record&gt;&lt;/Cite&gt;&lt;/EndNote&gt;</w:instrText>
      </w:r>
      <w:r w:rsidR="00503383">
        <w:fldChar w:fldCharType="separate"/>
      </w:r>
      <w:r w:rsidR="00503383">
        <w:rPr>
          <w:noProof/>
        </w:rPr>
        <w:t>(Stahr, Franzke et al. 2024)</w:t>
      </w:r>
      <w:r w:rsidR="00503383">
        <w:fldChar w:fldCharType="end"/>
      </w:r>
      <w:r w:rsidR="00316518">
        <w:t>.</w:t>
      </w:r>
    </w:p>
    <w:p w14:paraId="303AAAE2" w14:textId="21C73A7C" w:rsidR="00AB7AEE" w:rsidRDefault="00AB7AEE" w:rsidP="00316518"/>
    <w:p w14:paraId="731B7199" w14:textId="1D822C93" w:rsidR="00AB7AEE" w:rsidRPr="00991CCF" w:rsidRDefault="00AB7AEE" w:rsidP="00AB7AEE">
      <w:pPr>
        <w:pStyle w:val="Heading2"/>
      </w:pPr>
      <w:bookmarkStart w:id="65" w:name="_Toc204786563"/>
      <w:r>
        <w:t>Arten von Braunerden</w:t>
      </w:r>
      <w:bookmarkEnd w:id="65"/>
    </w:p>
    <w:p w14:paraId="57A38FB8" w14:textId="2F2361FC" w:rsidR="009D5602" w:rsidRPr="00991CCF" w:rsidRDefault="00610187" w:rsidP="00316518">
      <w:r w:rsidRPr="00991CCF">
        <w:t xml:space="preserve">Aufgrund der </w:t>
      </w:r>
      <w:r w:rsidR="00A14067">
        <w:t>unterschiedlichen</w:t>
      </w:r>
      <w:r w:rsidRPr="00991CCF">
        <w:t xml:space="preserve"> Eigenschaften der Braunerde</w:t>
      </w:r>
      <w:r w:rsidR="00A14067">
        <w:t xml:space="preserve"> werden verschiedene Arten dieses Bodentyps</w:t>
      </w:r>
      <w:r w:rsidRPr="00991CCF">
        <w:t xml:space="preserve"> unterschieden. Beispiel</w:t>
      </w:r>
      <w:r w:rsidR="00AB7AEE">
        <w:t>e</w:t>
      </w:r>
      <w:r w:rsidR="00752E82">
        <w:t xml:space="preserve"> dafür sind unter anderem</w:t>
      </w:r>
      <w:r w:rsidRPr="00991CCF">
        <w:t xml:space="preserve"> </w:t>
      </w:r>
      <w:r w:rsidR="00143B3D" w:rsidRPr="00991CCF">
        <w:t>Humusbraunerden, Lockerbraunerden, Podsol-Braunerden und Kalkbraunerden</w:t>
      </w:r>
      <w:r w:rsidR="000667E9"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1F461AF5" w14:textId="451F2E13" w:rsidR="00143B3D" w:rsidRPr="00991CCF" w:rsidRDefault="00143B3D" w:rsidP="00316518"/>
    <w:tbl>
      <w:tblPr>
        <w:tblStyle w:val="TableGrid"/>
        <w:tblW w:w="0" w:type="auto"/>
        <w:tblLook w:val="04A0" w:firstRow="1" w:lastRow="0" w:firstColumn="1" w:lastColumn="0" w:noHBand="0" w:noVBand="1"/>
      </w:tblPr>
      <w:tblGrid>
        <w:gridCol w:w="1696"/>
        <w:gridCol w:w="7932"/>
      </w:tblGrid>
      <w:tr w:rsidR="00143B3D" w:rsidRPr="00991CCF" w14:paraId="67CA0384" w14:textId="77777777" w:rsidTr="00610187">
        <w:tc>
          <w:tcPr>
            <w:tcW w:w="1696" w:type="dxa"/>
            <w:vAlign w:val="center"/>
          </w:tcPr>
          <w:p w14:paraId="69C446C3" w14:textId="278F6391" w:rsidR="00143B3D" w:rsidRPr="00991CCF" w:rsidRDefault="00143B3D" w:rsidP="007B5BEF">
            <w:pPr>
              <w:jc w:val="left"/>
            </w:pPr>
            <w:r w:rsidRPr="00991CCF">
              <w:t>Humusbraunerde</w:t>
            </w:r>
          </w:p>
        </w:tc>
        <w:tc>
          <w:tcPr>
            <w:tcW w:w="7932" w:type="dxa"/>
          </w:tcPr>
          <w:p w14:paraId="29DB9403" w14:textId="5061604F" w:rsidR="00143B3D" w:rsidRPr="00991CCF" w:rsidRDefault="00143B3D" w:rsidP="009A4F85">
            <w:r w:rsidRPr="00991CCF">
              <w:t xml:space="preserve">Humusbraunerden </w:t>
            </w:r>
            <w:r w:rsidR="00610187" w:rsidRPr="00991CCF">
              <w:t>bilden Böden, die einen</w:t>
            </w:r>
            <w:r w:rsidRPr="00991CCF">
              <w:t xml:space="preserve"> typischen </w:t>
            </w:r>
            <w:r w:rsidR="00610187" w:rsidRPr="00991CCF">
              <w:t xml:space="preserve">Ah-, </w:t>
            </w:r>
            <w:proofErr w:type="spellStart"/>
            <w:r w:rsidR="00610187" w:rsidRPr="00991CCF">
              <w:t>Bv</w:t>
            </w:r>
            <w:proofErr w:type="spellEnd"/>
            <w:r w:rsidR="00610187" w:rsidRPr="00991CCF">
              <w:t>- und C-</w:t>
            </w:r>
            <w:r w:rsidRPr="00991CCF">
              <w:t xml:space="preserve">Horizontaufbau </w:t>
            </w:r>
            <w:r w:rsidR="00610187" w:rsidRPr="00991CCF">
              <w:t>aufweisen, wobei</w:t>
            </w:r>
            <w:r w:rsidRPr="00991CCF">
              <w:t xml:space="preserve"> die Mächtigkeit der Humusauflage im Ah-Horizont eine Stärke von über 40 cm aufweist</w:t>
            </w:r>
            <w:r w:rsidR="000667E9"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tc>
      </w:tr>
      <w:tr w:rsidR="00143B3D" w:rsidRPr="00991CCF" w14:paraId="08276BF5" w14:textId="77777777" w:rsidTr="00610187">
        <w:tc>
          <w:tcPr>
            <w:tcW w:w="1696" w:type="dxa"/>
            <w:vAlign w:val="center"/>
          </w:tcPr>
          <w:p w14:paraId="4BF5C348" w14:textId="6CDDBEA6" w:rsidR="00143B3D" w:rsidRPr="00991CCF" w:rsidRDefault="00143B3D" w:rsidP="007B5BEF">
            <w:pPr>
              <w:jc w:val="left"/>
            </w:pPr>
            <w:r w:rsidRPr="00991CCF">
              <w:t>Lockerbraunerde</w:t>
            </w:r>
          </w:p>
        </w:tc>
        <w:tc>
          <w:tcPr>
            <w:tcW w:w="7932" w:type="dxa"/>
          </w:tcPr>
          <w:p w14:paraId="2E518350" w14:textId="12A8CA31" w:rsidR="00143B3D" w:rsidRPr="00991CCF" w:rsidRDefault="00143B3D" w:rsidP="009A4F85">
            <w:r w:rsidRPr="00991CCF">
              <w:t>Lockerbraunerden weisen den typischen Horizontaufbau der Braunerde auf. Der pH-Wert dieser Böden ist meist sauer, was auf ihre spezielle Ent</w:t>
            </w:r>
            <w:r w:rsidR="00610187" w:rsidRPr="00991CCF">
              <w:t xml:space="preserve">stehung in hohen Meereshöhen unter dem </w:t>
            </w:r>
            <w:r w:rsidRPr="00991CCF">
              <w:t xml:space="preserve">Einfluss von magmatischem Gestein zurückgeführt werden kann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tc>
      </w:tr>
      <w:tr w:rsidR="00143B3D" w:rsidRPr="00991CCF" w14:paraId="6073B3EA" w14:textId="77777777" w:rsidTr="00610187">
        <w:tc>
          <w:tcPr>
            <w:tcW w:w="1696" w:type="dxa"/>
            <w:vAlign w:val="center"/>
          </w:tcPr>
          <w:p w14:paraId="6B654BF3" w14:textId="7F48F998" w:rsidR="00143B3D" w:rsidRPr="00991CCF" w:rsidRDefault="00143B3D" w:rsidP="007B5BEF">
            <w:pPr>
              <w:jc w:val="left"/>
            </w:pPr>
            <w:r w:rsidRPr="00991CCF">
              <w:t>Podsol-Braunerde</w:t>
            </w:r>
          </w:p>
        </w:tc>
        <w:tc>
          <w:tcPr>
            <w:tcW w:w="7932" w:type="dxa"/>
          </w:tcPr>
          <w:p w14:paraId="281FA117" w14:textId="5E7C433A" w:rsidR="00143B3D" w:rsidRPr="00991CCF" w:rsidRDefault="00143B3D" w:rsidP="00316518">
            <w:r w:rsidRPr="00991CCF">
              <w:t>Das Profil der Podsol-Braunerde wird durch einen veränderten A- und einen zusätzlichen B-Horizont aufgebaut. Der A-Horizont weist eine geringere Menge an Eisen</w:t>
            </w:r>
            <w:r w:rsidR="00610187" w:rsidRPr="00991CCF">
              <w:t xml:space="preserve"> (</w:t>
            </w:r>
            <w:proofErr w:type="spellStart"/>
            <w:r w:rsidR="00610187" w:rsidRPr="00991CCF">
              <w:t>Fe</w:t>
            </w:r>
            <w:proofErr w:type="spellEnd"/>
            <w:r w:rsidR="00610187" w:rsidRPr="00991CCF">
              <w:t>)</w:t>
            </w:r>
            <w:r w:rsidRPr="00991CCF">
              <w:t xml:space="preserve"> auf</w:t>
            </w:r>
            <w:r w:rsidR="00CA29A8" w:rsidRPr="00991CCF">
              <w:t xml:space="preserve">, die in untere Horizonte ausgewaschen wurden. Diese ausgewaschenen </w:t>
            </w:r>
            <w:proofErr w:type="spellStart"/>
            <w:r w:rsidR="00CA29A8" w:rsidRPr="00991CCF">
              <w:t>Fe</w:t>
            </w:r>
            <w:proofErr w:type="spellEnd"/>
            <w:r w:rsidR="00CA29A8" w:rsidRPr="00991CCF">
              <w:t>-Bestandteile</w:t>
            </w:r>
            <w:r w:rsidRPr="00991CCF">
              <w:t xml:space="preserve"> </w:t>
            </w:r>
            <w:r w:rsidR="00CA29A8" w:rsidRPr="00991CCF">
              <w:t>und</w:t>
            </w:r>
            <w:r w:rsidR="00610187" w:rsidRPr="00991CCF">
              <w:t xml:space="preserve"> zusätzlich</w:t>
            </w:r>
            <w:r w:rsidR="00CA29A8" w:rsidRPr="00991CCF">
              <w:t xml:space="preserve"> angereicherte Humusstoffe finden sich in </w:t>
            </w:r>
            <w:r w:rsidR="00610187" w:rsidRPr="00991CCF">
              <w:t xml:space="preserve">einem neuen </w:t>
            </w:r>
            <w:proofErr w:type="spellStart"/>
            <w:r w:rsidR="00CA29A8" w:rsidRPr="00991CCF">
              <w:t>Bhs</w:t>
            </w:r>
            <w:proofErr w:type="spellEnd"/>
            <w:r w:rsidR="00CA29A8" w:rsidRPr="00991CCF">
              <w:t xml:space="preserve">-Horizont, der auf dem </w:t>
            </w:r>
            <w:proofErr w:type="spellStart"/>
            <w:r w:rsidR="00CA29A8" w:rsidRPr="00991CCF">
              <w:t>Bv</w:t>
            </w:r>
            <w:proofErr w:type="spellEnd"/>
            <w:r w:rsidR="00CA29A8" w:rsidRPr="00991CCF">
              <w:t>-Horizont aufliegt</w:t>
            </w:r>
            <w:r w:rsidR="00316518">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tc>
      </w:tr>
    </w:tbl>
    <w:p w14:paraId="18AD8F77" w14:textId="77777777" w:rsidR="00AB7AEE" w:rsidRDefault="00AB7AEE">
      <w:r>
        <w:br w:type="page"/>
      </w:r>
    </w:p>
    <w:tbl>
      <w:tblPr>
        <w:tblStyle w:val="TableGrid"/>
        <w:tblW w:w="0" w:type="auto"/>
        <w:tblLook w:val="04A0" w:firstRow="1" w:lastRow="0" w:firstColumn="1" w:lastColumn="0" w:noHBand="0" w:noVBand="1"/>
      </w:tblPr>
      <w:tblGrid>
        <w:gridCol w:w="1696"/>
        <w:gridCol w:w="7932"/>
      </w:tblGrid>
      <w:tr w:rsidR="00143B3D" w:rsidRPr="00991CCF" w14:paraId="312C3FFE" w14:textId="77777777" w:rsidTr="00610187">
        <w:tc>
          <w:tcPr>
            <w:tcW w:w="1696" w:type="dxa"/>
            <w:vAlign w:val="center"/>
          </w:tcPr>
          <w:p w14:paraId="51C9F990" w14:textId="22725EDA" w:rsidR="00143B3D" w:rsidRPr="00991CCF" w:rsidRDefault="00143B3D" w:rsidP="007B5BEF">
            <w:pPr>
              <w:jc w:val="left"/>
            </w:pPr>
            <w:r w:rsidRPr="00991CCF">
              <w:lastRenderedPageBreak/>
              <w:t>Kalkbraunerde</w:t>
            </w:r>
          </w:p>
        </w:tc>
        <w:tc>
          <w:tcPr>
            <w:tcW w:w="7932" w:type="dxa"/>
          </w:tcPr>
          <w:p w14:paraId="4C77F62F" w14:textId="6B421239" w:rsidR="00143B3D" w:rsidRPr="00991CCF" w:rsidRDefault="00CA29A8" w:rsidP="00A14067">
            <w:pPr>
              <w:keepNext/>
            </w:pPr>
            <w:r w:rsidRPr="00991CCF">
              <w:t xml:space="preserve">Kalkbraunerden weisen den typischen Horizontaufbau </w:t>
            </w:r>
            <w:r w:rsidR="00A14067">
              <w:t>von Braunerde</w:t>
            </w:r>
            <w:r w:rsidRPr="00991CCF">
              <w:t xml:space="preserve"> auf, haben jedoch eine stärkere Konzentration an Kalk. Kalk</w:t>
            </w:r>
            <w:r w:rsidR="00610187" w:rsidRPr="00991CCF">
              <w:t xml:space="preserve"> reichert sich</w:t>
            </w:r>
            <w:r w:rsidRPr="00991CCF">
              <w:t xml:space="preserve"> durch verschiedene Einflüsse der </w:t>
            </w:r>
            <w:r w:rsidR="00610187" w:rsidRPr="00991CCF">
              <w:t>Umgebung, wie beispielsweise</w:t>
            </w:r>
            <w:r w:rsidRPr="00991CCF">
              <w:t xml:space="preserve"> Hangneigung, Wasserbewegungen oder Windereignisse in Böden, die bereits Verbraunungsprozessen unterlaufen sind, an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tc>
      </w:tr>
    </w:tbl>
    <w:p w14:paraId="467826B4" w14:textId="44EF095C" w:rsidR="00A25985" w:rsidRPr="00991CCF" w:rsidRDefault="007B5BEF" w:rsidP="007B5BEF">
      <w:pPr>
        <w:pStyle w:val="Caption"/>
      </w:pPr>
      <w:bookmarkStart w:id="66" w:name="_Toc204786557"/>
      <w:commentRangeStart w:id="67"/>
      <w:r w:rsidRPr="00991CCF">
        <w:t xml:space="preserve">Tabelle </w:t>
      </w:r>
      <w:commentRangeEnd w:id="67"/>
      <w:r w:rsidR="00502D2B">
        <w:rPr>
          <w:rStyle w:val="CommentReference"/>
          <w:b w:val="0"/>
          <w:iCs w:val="0"/>
        </w:rPr>
        <w:commentReference w:id="67"/>
      </w:r>
      <w:r w:rsidRPr="00991CCF">
        <w:fldChar w:fldCharType="begin"/>
      </w:r>
      <w:r w:rsidRPr="00991CCF">
        <w:instrText>SEQ Tabelle \* ARABIC</w:instrText>
      </w:r>
      <w:r w:rsidRPr="00991CCF">
        <w:fldChar w:fldCharType="separate"/>
      </w:r>
      <w:r w:rsidR="006377E3">
        <w:rPr>
          <w:noProof/>
        </w:rPr>
        <w:t>1</w:t>
      </w:r>
      <w:r w:rsidRPr="00991CCF">
        <w:fldChar w:fldCharType="end"/>
      </w:r>
      <w:r w:rsidR="00A14067">
        <w:t>: verschiedene Arten von Braunerden</w:t>
      </w:r>
      <w:r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Bodenkunde&lt;/IDText&gt;&lt;Pages&gt;411-412&lt;/Pages&gt;&lt;DisplayText&gt;(Amelung,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bookmarkEnd w:id="66"/>
      <w:r w:rsidR="005876CE" w:rsidRPr="00991CCF">
        <w:fldChar w:fldCharType="end"/>
      </w:r>
    </w:p>
    <w:p w14:paraId="2247B54A" w14:textId="77777777" w:rsidR="00AB7AEE" w:rsidRDefault="00AB7AEE" w:rsidP="00AB7AEE"/>
    <w:p w14:paraId="13D723EE" w14:textId="627E4C73" w:rsidR="005C1284" w:rsidRPr="00991CCF" w:rsidRDefault="005C1284" w:rsidP="001716E3">
      <w:pPr>
        <w:pStyle w:val="Heading2"/>
      </w:pPr>
      <w:bookmarkStart w:id="68" w:name="_Toc204786564"/>
      <w:r w:rsidRPr="00991CCF">
        <w:t>Prozesse der Bode</w:t>
      </w:r>
      <w:r w:rsidR="00BD0863" w:rsidRPr="00991CCF">
        <w:t>nb</w:t>
      </w:r>
      <w:r w:rsidRPr="00991CCF">
        <w:t>ildung</w:t>
      </w:r>
      <w:bookmarkEnd w:id="68"/>
    </w:p>
    <w:p w14:paraId="3F8A0AAC" w14:textId="26E17950" w:rsidR="005C1284" w:rsidRPr="00991CCF" w:rsidRDefault="005C1284" w:rsidP="007B5BEF">
      <w:proofErr w:type="spellStart"/>
      <w:r w:rsidRPr="00991CCF">
        <w:t>Braunerdeböden</w:t>
      </w:r>
      <w:proofErr w:type="spellEnd"/>
      <w:r w:rsidRPr="00991CCF">
        <w:t xml:space="preserve"> entstehen durch verschiedene Prozesse der Bodenbildung. Bedeutsam sind dabei n</w:t>
      </w:r>
      <w:r w:rsidR="00A06BE0" w:rsidRPr="00991CCF">
        <w:t>eben Verwitterungsprozessen,</w:t>
      </w:r>
      <w:r w:rsidRPr="00991CCF">
        <w:t xml:space="preserve"> die </w:t>
      </w:r>
      <w:proofErr w:type="spellStart"/>
      <w:r w:rsidRPr="00991CCF">
        <w:t>Verbraunung</w:t>
      </w:r>
      <w:proofErr w:type="spellEnd"/>
      <w:r w:rsidRPr="00991CCF">
        <w:t xml:space="preserve"> und eine Anreicherung von Ton, welche die </w:t>
      </w:r>
      <w:proofErr w:type="spellStart"/>
      <w:r w:rsidRPr="00991CCF">
        <w:t>Verlehmung</w:t>
      </w:r>
      <w:proofErr w:type="spellEnd"/>
      <w:r w:rsidRPr="00991CCF">
        <w:t xml:space="preserve"> als Folge hat</w:t>
      </w:r>
      <w:r w:rsidR="00316518">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Bodenkunde&lt;/IDText&gt;&lt;Pages&gt;356&lt;/Pages&gt;&lt;DisplayText&gt;(Amelung,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32343883" w14:textId="7A948EDA" w:rsidR="005C1284" w:rsidRPr="00991CCF" w:rsidRDefault="005C1284" w:rsidP="007B5BEF"/>
    <w:p w14:paraId="30393EB4" w14:textId="001BE22B" w:rsidR="00843F7C" w:rsidRPr="00991CCF" w:rsidRDefault="00843F7C" w:rsidP="00843F7C">
      <w:pPr>
        <w:pStyle w:val="Heading3"/>
      </w:pPr>
      <w:bookmarkStart w:id="69" w:name="_Toc204786565"/>
      <w:proofErr w:type="spellStart"/>
      <w:r w:rsidRPr="00991CCF">
        <w:t>Verbraunung</w:t>
      </w:r>
      <w:proofErr w:type="spellEnd"/>
      <w:r w:rsidRPr="00991CCF">
        <w:t xml:space="preserve"> und </w:t>
      </w:r>
      <w:proofErr w:type="spellStart"/>
      <w:r w:rsidRPr="00991CCF">
        <w:t>Verlehmung</w:t>
      </w:r>
      <w:bookmarkEnd w:id="69"/>
      <w:proofErr w:type="spellEnd"/>
    </w:p>
    <w:p w14:paraId="03FAA8E2" w14:textId="06523AEA" w:rsidR="005C1284" w:rsidRPr="00991CCF" w:rsidRDefault="00A06BE0" w:rsidP="007B5BEF">
      <w:proofErr w:type="spellStart"/>
      <w:r w:rsidRPr="00991CCF">
        <w:t>Verbraunung</w:t>
      </w:r>
      <w:proofErr w:type="spellEnd"/>
      <w:r w:rsidRPr="00991CCF">
        <w:t xml:space="preserve"> ist ein bedeutender Prozess in der Bildung von Braunerden. Man versteht darunter die Verwitterung von eisenhaltigen Mineralien</w:t>
      </w:r>
      <w:r w:rsidR="000667E9"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Bodenkunde&lt;/IDText&gt;&lt;Pages&gt;356&lt;/Pages&gt;&lt;DisplayText&gt;(Amelung,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A2D90" w:rsidRPr="00991CCF">
        <w:t>, wodurch das Ausgangsmaterial im C-Horizont zu einem stark verwitterten B-Horizont wird</w:t>
      </w:r>
      <w:r w:rsidR="000667E9" w:rsidRPr="00991CCF">
        <w:t xml:space="preserve"> </w:t>
      </w:r>
      <w:r w:rsidR="005876CE" w:rsidRPr="00991CCF">
        <w:fldChar w:fldCharType="begin"/>
      </w:r>
      <w:r w:rsidR="009A4F85" w:rsidRPr="00991CCF">
        <w:instrText xml:space="preserve"> ADDIN EN.CITE &lt;EndNote&gt;&lt;Cite&gt;&lt;Author&gt;Don&lt;/Author&gt;&lt;Year&gt;2019&lt;/Year&gt;&lt;IDText&gt;Unsere Böden entdecken. Die verborgene Vielfalt unter Feldern und Wiesen&lt;/IDText&gt;&lt;Pages&gt;28&lt;/Pages&gt;&lt;DisplayText&gt;(Don and Prietz 2019)&lt;/DisplayText&gt;&lt;record&gt;&lt;titles&gt;&lt;title&gt;Unsere Böden entdecken. Die verborgene Vielfalt unter Feldern und Wiesen&lt;/title&gt;&lt;/titles&gt;&lt;contributors&gt;&lt;authors&gt;&lt;author&gt;Don, Axel&lt;/author&gt;&lt;author&gt;Prietz, Roland&lt;/author&gt;&lt;/authors&gt;&lt;/contributors&gt;&lt;added-date format="utc"&gt;1753712441&lt;/added-date&gt;&lt;pub-location&gt;Berlin&lt;/pub-location&gt;&lt;ref-type name="Book"&gt;6&lt;/ref-type&gt;&lt;dates&gt;&lt;year&gt;2019&lt;/year&gt;&lt;/dates&gt;&lt;rec-number&gt;3&lt;/rec-number&gt;&lt;publisher&gt;Springer&lt;/publisher&gt;&lt;last-updated-date format="utc"&gt;1753795650&lt;/last-updated-date&gt;&lt;electronic-resource-num&gt;https://doi.org/10.1007/978-3-662-59728-6&lt;/electronic-resource-num&gt;&lt;/record&gt;&lt;/Cite&gt;&lt;/EndNote&gt;</w:instrText>
      </w:r>
      <w:r w:rsidR="005876CE" w:rsidRPr="00991CCF">
        <w:fldChar w:fldCharType="separate"/>
      </w:r>
      <w:r w:rsidR="005876CE" w:rsidRPr="00991CCF">
        <w:rPr>
          <w:noProof/>
        </w:rPr>
        <w:t>(Don and Prietz 2019)</w:t>
      </w:r>
      <w:r w:rsidR="005876CE" w:rsidRPr="00991CCF">
        <w:fldChar w:fldCharType="end"/>
      </w:r>
      <w:r w:rsidR="00316518">
        <w:t xml:space="preserve">. </w:t>
      </w:r>
      <w:r w:rsidR="003A2D90" w:rsidRPr="00991CCF">
        <w:t>Dieser Verwitterungsprozess ist erst möglich, wenn der Boden von Kalk befreit wurde und der pH-Wert unter einem Wert von sieben liegt</w:t>
      </w:r>
      <w:r w:rsidR="00AB7AEE">
        <w:t>, also saure Bedingungen vorliegen</w:t>
      </w:r>
      <w:r w:rsidR="003A2D90" w:rsidRPr="00991CCF">
        <w:t>. Die danach eintretende S</w:t>
      </w:r>
      <w:r w:rsidRPr="00991CCF">
        <w:t xml:space="preserve">ilicatverwitterung hat eine zeitgleiche Herstellung von Eisenoxiden zur Folge, was wiederum zu der charakteristischen braunen Farbe der Braunerde führt. Durch den Prozess der </w:t>
      </w:r>
      <w:proofErr w:type="spellStart"/>
      <w:r w:rsidRPr="00991CCF">
        <w:t>Verbraunung</w:t>
      </w:r>
      <w:proofErr w:type="spellEnd"/>
      <w:r w:rsidRPr="00991CCF">
        <w:t xml:space="preserve"> wird das Bodenprofil des </w:t>
      </w:r>
      <w:proofErr w:type="spellStart"/>
      <w:r w:rsidRPr="00991CCF">
        <w:t>Braunerdebodens</w:t>
      </w:r>
      <w:proofErr w:type="spellEnd"/>
      <w:r w:rsidRPr="00991CCF">
        <w:t xml:space="preserve"> verändert und der </w:t>
      </w:r>
      <w:proofErr w:type="spellStart"/>
      <w:r w:rsidRPr="00991CCF">
        <w:t>Cv</w:t>
      </w:r>
      <w:proofErr w:type="spellEnd"/>
      <w:r w:rsidRPr="00991CCF">
        <w:t xml:space="preserve">- in einen </w:t>
      </w:r>
      <w:proofErr w:type="spellStart"/>
      <w:r w:rsidRPr="00991CCF">
        <w:t>Bv</w:t>
      </w:r>
      <w:proofErr w:type="spellEnd"/>
      <w:r w:rsidRPr="00991CCF">
        <w:t xml:space="preserve">-Horizont umgewandelt. Zusätzlich zur Bildung von Eisenoxiden bilden sich oftmals Tonminerale aus. </w:t>
      </w:r>
      <w:r w:rsidR="00610187" w:rsidRPr="00991CCF">
        <w:t>Diese Tonminerale führen zu einer stärkeren lehmartigen Zusammensetzung des Bodens</w:t>
      </w:r>
      <w:r w:rsidR="00AB7AEE">
        <w:t xml:space="preserve">. Dieses Ausbilden von Tonmineralen wird </w:t>
      </w:r>
      <w:proofErr w:type="spellStart"/>
      <w:r w:rsidR="00AB7AEE">
        <w:t>Verlehmung</w:t>
      </w:r>
      <w:proofErr w:type="spellEnd"/>
      <w:r w:rsidR="00AB7AEE">
        <w:t xml:space="preserve"> genannt</w:t>
      </w:r>
      <w:r w:rsidR="000667E9"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Bodenkunde&lt;/IDText&gt;&lt;Pages&gt;356&lt;/Pages&gt;&lt;DisplayText&gt;(Amelung,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15180419" w14:textId="77777777" w:rsidR="00973F56" w:rsidRPr="00991CCF" w:rsidRDefault="00973F56" w:rsidP="007B5BEF"/>
    <w:p w14:paraId="4B336D8E" w14:textId="308D91CC" w:rsidR="009D5602" w:rsidRPr="00991CCF" w:rsidRDefault="009D5602" w:rsidP="00843F7C">
      <w:pPr>
        <w:pStyle w:val="Heading2"/>
      </w:pPr>
      <w:bookmarkStart w:id="70" w:name="_Toc204786566"/>
      <w:commentRangeStart w:id="71"/>
      <w:r w:rsidRPr="00991CCF">
        <w:t xml:space="preserve">Verbreitung </w:t>
      </w:r>
      <w:commentRangeEnd w:id="71"/>
      <w:r w:rsidR="006175EB">
        <w:rPr>
          <w:rStyle w:val="CommentReference"/>
          <w:rFonts w:eastAsiaTheme="minorHAnsi" w:cstheme="minorBidi"/>
          <w:b w:val="0"/>
        </w:rPr>
        <w:commentReference w:id="71"/>
      </w:r>
      <w:r w:rsidR="000E1BC0" w:rsidRPr="00991CCF">
        <w:t>und Nutzung</w:t>
      </w:r>
      <w:bookmarkEnd w:id="70"/>
    </w:p>
    <w:p w14:paraId="43F24651" w14:textId="56B25511" w:rsidR="009D5602" w:rsidRPr="00991CCF" w:rsidRDefault="00A25985" w:rsidP="007B5BEF">
      <w:r w:rsidRPr="00991CCF">
        <w:t>Im Allgemeinen findet man Braunerden vor allem in weit</w:t>
      </w:r>
      <w:r w:rsidR="009D5602" w:rsidRPr="00991CCF">
        <w:t xml:space="preserve"> über dem Meeresspiegel l</w:t>
      </w:r>
      <w:r w:rsidRPr="00991CCF">
        <w:t>iegenden Gegenden Mitteleuropas</w:t>
      </w:r>
      <w:r w:rsidR="003A2D90" w:rsidRPr="00991CCF">
        <w:t xml:space="preserve">, wie beispielsweise in den </w:t>
      </w:r>
      <w:r w:rsidRPr="00991CCF">
        <w:t>österreichische</w:t>
      </w:r>
      <w:r w:rsidR="000E1BC0" w:rsidRPr="00991CCF">
        <w:t>n</w:t>
      </w:r>
      <w:r w:rsidRPr="00991CCF">
        <w:t xml:space="preserve"> Gebirgsregionen </w:t>
      </w:r>
      <w:r w:rsidR="003A2D90" w:rsidRPr="00991CCF">
        <w:t xml:space="preserve">der </w:t>
      </w:r>
      <w:r w:rsidRPr="00991CCF">
        <w:t>Alpen</w:t>
      </w:r>
      <w:r w:rsidR="00316518">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Bodenkunde&lt;/IDText&gt;&lt;Pages&gt;477&lt;/Pages&gt;&lt;DisplayText&gt;(Amelung,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 xml:space="preserve">. </w:t>
      </w:r>
      <w:r w:rsidR="003A2D90" w:rsidRPr="00991CCF">
        <w:t>Zudem findet man sie in vielen Regionen Deutschlands</w:t>
      </w:r>
      <w:r w:rsidR="008C3511" w:rsidRPr="00991CCF">
        <w:t xml:space="preserve"> </w:t>
      </w:r>
      <w:r w:rsidR="005876CE" w:rsidRPr="00991CCF">
        <w:fldChar w:fldCharType="begin"/>
      </w:r>
      <w:r w:rsidR="009A4F85" w:rsidRPr="00991CCF">
        <w:instrText xml:space="preserve"> ADDIN EN.CITE &lt;EndNote&gt;&lt;Cite&gt;&lt;Author&gt;Don&lt;/Author&gt;&lt;Year&gt;2019&lt;/Year&gt;&lt;IDText&gt;Unsere Böden entdecken. Die verborgene Vielfalt unter Feldern und Wiesen&lt;/IDText&gt;&lt;Pages&gt;30&lt;/Pages&gt;&lt;DisplayText&gt;(Don and Prietz 2019)&lt;/DisplayText&gt;&lt;record&gt;&lt;titles&gt;&lt;title&gt;Unsere Böden entdecken. Die verborgene Vielfalt unter Feldern und Wiesen&lt;/title&gt;&lt;/titles&gt;&lt;contributors&gt;&lt;authors&gt;&lt;author&gt;Don, Axel&lt;/author&gt;&lt;author&gt;Prietz, Roland&lt;/author&gt;&lt;/authors&gt;&lt;/contributors&gt;&lt;added-date format="utc"&gt;1753712441&lt;/added-date&gt;&lt;pub-location&gt;Berlin&lt;/pub-location&gt;&lt;ref-type name="Book"&gt;6&lt;/ref-type&gt;&lt;dates&gt;&lt;year&gt;2019&lt;/year&gt;&lt;/dates&gt;&lt;rec-number&gt;3&lt;/rec-number&gt;&lt;publisher&gt;Springer&lt;/publisher&gt;&lt;last-updated-date format="utc"&gt;1753795650&lt;/last-updated-date&gt;&lt;electronic-resource-num&gt;https://doi.org/10.1007/978-3-662-59728-6&lt;/electronic-resource-num&gt;&lt;/record&gt;&lt;/Cite&gt;&lt;/EndNote&gt;</w:instrText>
      </w:r>
      <w:r w:rsidR="005876CE" w:rsidRPr="00991CCF">
        <w:fldChar w:fldCharType="separate"/>
      </w:r>
      <w:r w:rsidR="005876CE" w:rsidRPr="00991CCF">
        <w:rPr>
          <w:noProof/>
        </w:rPr>
        <w:t>(Don and Prietz 2019)</w:t>
      </w:r>
      <w:r w:rsidR="005876CE" w:rsidRPr="00991CCF">
        <w:fldChar w:fldCharType="end"/>
      </w:r>
      <w:r w:rsidR="00316518">
        <w:t>.</w:t>
      </w:r>
      <w:r w:rsidR="00A1192A" w:rsidRPr="00991CCF">
        <w:t xml:space="preserve"> </w:t>
      </w:r>
      <w:r w:rsidRPr="00991CCF">
        <w:t>Die in Mitt</w:t>
      </w:r>
      <w:r w:rsidR="00D363D7">
        <w:t xml:space="preserve">eleuropa auffindbaren </w:t>
      </w:r>
      <w:proofErr w:type="spellStart"/>
      <w:r w:rsidR="00D363D7">
        <w:t>Braunerdearten</w:t>
      </w:r>
      <w:proofErr w:type="spellEnd"/>
      <w:r w:rsidRPr="00991CCF">
        <w:t>, weisen vor allem einen geringen Basenanteil</w:t>
      </w:r>
      <w:r w:rsidR="000014FE" w:rsidRPr="00991CCF">
        <w:t xml:space="preserve"> und einen hohen Säureanteil auf</w:t>
      </w:r>
      <w:r w:rsidRPr="00991CCF">
        <w:t xml:space="preserve">. Diese basenarmen Braunerden findet man in Mittelgebirgsregionen, die durch Erden, welche Granite, Grauwacken, Tonschiefer oder Sandstein enthalten, geprägt sind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Bodenkunde&lt;/IDText&gt;&lt;Pages&gt;413&lt;/Pages&gt;&lt;DisplayText&gt;(Amelung,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r w:rsidR="008C3511" w:rsidRPr="00991CCF">
        <w:t xml:space="preserve"> </w:t>
      </w:r>
      <w:r w:rsidRPr="00991CCF">
        <w:t xml:space="preserve">Weiters bilden sich </w:t>
      </w:r>
      <w:proofErr w:type="spellStart"/>
      <w:r w:rsidRPr="00991CCF">
        <w:t>Braunerdeböden</w:t>
      </w:r>
      <w:proofErr w:type="spellEnd"/>
      <w:r w:rsidRPr="00991CCF">
        <w:t xml:space="preserve"> in humiden Gebieten</w:t>
      </w:r>
      <w:r w:rsidR="008C3511"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Bodenkunde&lt;/IDText&gt;&lt;Pages&gt;477&lt;/Pages&gt;&lt;DisplayText&gt;(Amelung,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A1192A" w:rsidRPr="00991CCF">
        <w:t xml:space="preserve">, </w:t>
      </w:r>
      <w:r w:rsidR="000E1BC0" w:rsidRPr="00991CCF">
        <w:t>die aus pleistozänen und holozänen Sanden entwickelt wurden und durch viele Niederschläge beeinflusst werden</w:t>
      </w:r>
      <w:r w:rsidR="00316518">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Bodenkunde&lt;/IDText&gt;&lt;Pages&gt;413&lt;/Pages&gt;&lt;DisplayText&gt;(Amelung,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7346FD26" w14:textId="42646EC2" w:rsidR="000E1BC0" w:rsidRPr="00991CCF" w:rsidRDefault="006247B5" w:rsidP="007B5BEF">
      <w:r w:rsidRPr="00991CCF">
        <w:t xml:space="preserve">Die Qualität von </w:t>
      </w:r>
      <w:proofErr w:type="spellStart"/>
      <w:r w:rsidRPr="00991CCF">
        <w:t>Braunerdeböden</w:t>
      </w:r>
      <w:proofErr w:type="spellEnd"/>
      <w:r w:rsidRPr="00991CCF">
        <w:t xml:space="preserve"> schwankt</w:t>
      </w:r>
      <w:r w:rsidR="008C3511" w:rsidRPr="00991CCF">
        <w:t xml:space="preserve"> </w:t>
      </w:r>
      <w:r w:rsidR="005876CE" w:rsidRPr="00991CCF">
        <w:fldChar w:fldCharType="begin"/>
      </w:r>
      <w:r w:rsidR="009A4F85" w:rsidRPr="00991CCF">
        <w:instrText xml:space="preserve"> ADDIN EN.CITE &lt;EndNote&gt;&lt;Cite&gt;&lt;Author&gt;Don&lt;/Author&gt;&lt;Year&gt;2019&lt;/Year&gt;&lt;IDText&gt;Unsere Böden entdecken. Die verborgene Vielfalt unter Feldern und Wiesen&lt;/IDText&gt;&lt;Pages&gt;30&lt;/Pages&gt;&lt;DisplayText&gt;(Don and Prietz 2019)&lt;/DisplayText&gt;&lt;record&gt;&lt;titles&gt;&lt;title&gt;Unsere Böden entdecken. Die verborgene Vielfalt unter Feldern und Wiesen&lt;/title&gt;&lt;/titles&gt;&lt;contributors&gt;&lt;authors&gt;&lt;author&gt;Don, Axel&lt;/author&gt;&lt;author&gt;Prietz, Roland&lt;/author&gt;&lt;/authors&gt;&lt;/contributors&gt;&lt;added-date format="utc"&gt;1753712441&lt;/added-date&gt;&lt;pub-location&gt;Berlin&lt;/pub-location&gt;&lt;ref-type name="Book"&gt;6&lt;/ref-type&gt;&lt;dates&gt;&lt;year&gt;2019&lt;/year&gt;&lt;/dates&gt;&lt;rec-number&gt;3&lt;/rec-number&gt;&lt;publisher&gt;Springer&lt;/publisher&gt;&lt;last-updated-date format="utc"&gt;1753795650&lt;/last-updated-date&gt;&lt;electronic-resource-num&gt;https://doi.org/10.1007/978-3-662-59728-6&lt;/electronic-resource-num&gt;&lt;/record&gt;&lt;/Cite&gt;&lt;/EndNote&gt;</w:instrText>
      </w:r>
      <w:r w:rsidR="005876CE" w:rsidRPr="00991CCF">
        <w:fldChar w:fldCharType="separate"/>
      </w:r>
      <w:r w:rsidR="005876CE" w:rsidRPr="00991CCF">
        <w:rPr>
          <w:noProof/>
        </w:rPr>
        <w:t>(Don and Prietz 2019)</w:t>
      </w:r>
      <w:r w:rsidR="005876CE" w:rsidRPr="00991CCF">
        <w:fldChar w:fldCharType="end"/>
      </w:r>
      <w:r w:rsidRPr="00991CCF">
        <w:t>, wodurch sie eine</w:t>
      </w:r>
      <w:r w:rsidR="000E1BC0" w:rsidRPr="00991CCF">
        <w:t xml:space="preserve"> Vielzahl an untersch</w:t>
      </w:r>
      <w:r w:rsidRPr="00991CCF">
        <w:t>iedlichen Nutzungsmöglichkeiten bieten.</w:t>
      </w:r>
      <w:r w:rsidR="000E1BC0" w:rsidRPr="00991CCF">
        <w:t xml:space="preserve"> Dabei werden sie aufgrund ihrer </w:t>
      </w:r>
      <w:proofErr w:type="spellStart"/>
      <w:r w:rsidR="000E1BC0" w:rsidRPr="00991CCF">
        <w:t>Flachgründigkeit</w:t>
      </w:r>
      <w:proofErr w:type="spellEnd"/>
      <w:r w:rsidR="000E1BC0" w:rsidRPr="00991CCF">
        <w:t xml:space="preserve"> und ihres hohen Skelettanteils beispielsweise als Untergrund für forstwirtschaftliche Tätigkeiten genutzt. Zudem können sie mit der Zugabe von a</w:t>
      </w:r>
      <w:r w:rsidR="00517AC5">
        <w:t>usreichen</w:t>
      </w:r>
      <w:r w:rsidR="00B147E8">
        <w:t>d</w:t>
      </w:r>
      <w:r w:rsidR="00517AC5">
        <w:t xml:space="preserve"> Dünger und Wasser</w:t>
      </w:r>
      <w:r w:rsidR="000E1BC0" w:rsidRPr="00991CCF">
        <w:t xml:space="preserve"> </w:t>
      </w:r>
      <w:r w:rsidR="000014FE" w:rsidRPr="00991CCF">
        <w:t>anderwärtig</w:t>
      </w:r>
      <w:r w:rsidR="000E1BC0" w:rsidRPr="00991CCF">
        <w:t xml:space="preserve"> für die Landwirtschaft </w:t>
      </w:r>
      <w:r w:rsidR="00AB7AEE">
        <w:t>genutzt werden und bilden somit</w:t>
      </w:r>
      <w:r w:rsidR="000014FE" w:rsidRPr="00991CCF">
        <w:t xml:space="preserve"> </w:t>
      </w:r>
      <w:r w:rsidR="000E1BC0" w:rsidRPr="00991CCF">
        <w:t>eine ge</w:t>
      </w:r>
      <w:r w:rsidR="00316518">
        <w:t>eignete Fläche für den Ackerbau</w:t>
      </w:r>
      <w:r w:rsidR="000E1BC0" w:rsidRPr="00991CCF">
        <w:t xml:space="preserve"> </w:t>
      </w:r>
      <w:r w:rsidR="005876CE" w:rsidRPr="00991CCF">
        <w:fldChar w:fldCharType="begin"/>
      </w:r>
      <w:r w:rsidR="009A4F85" w:rsidRPr="00991CCF">
        <w:instrText xml:space="preserve"> ADDIN EN.CITE &lt;EndNote&gt;&lt;Cite&gt;&lt;Author&gt;Amelung&lt;/Author&gt;&lt;Year&gt;2018&lt;/Year&gt;&lt;IDText&gt;Scheffer/Schachtschabel. Lehrbuch der Bodenkunde&lt;/IDText&gt;&lt;Pages&gt;413&lt;/Pages&gt;&lt;DisplayText&gt;(Amelung,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fldChar w:fldCharType="separate"/>
      </w:r>
      <w:r w:rsidR="005876CE" w:rsidRPr="00991CCF">
        <w:rPr>
          <w:noProof/>
        </w:rPr>
        <w:t>(Amelung, Blume et al. 2018)</w:t>
      </w:r>
      <w:r w:rsidR="005876CE" w:rsidRPr="00991CCF">
        <w:fldChar w:fldCharType="end"/>
      </w:r>
      <w:r w:rsidR="00316518">
        <w:t>.</w:t>
      </w:r>
    </w:p>
    <w:p w14:paraId="7C44E4A7" w14:textId="734BA684" w:rsidR="005E0029" w:rsidRPr="00991CCF" w:rsidRDefault="008E1D34" w:rsidP="005E0029">
      <w:pPr>
        <w:pStyle w:val="Heading1"/>
      </w:pPr>
      <w:bookmarkStart w:id="72" w:name="_Toc204786567"/>
      <w:r w:rsidRPr="00991CCF">
        <w:lastRenderedPageBreak/>
        <w:t>B</w:t>
      </w:r>
      <w:r w:rsidR="0D961F0A" w:rsidRPr="00991CCF">
        <w:t xml:space="preserve">odenform </w:t>
      </w:r>
      <w:r w:rsidR="005E0029" w:rsidRPr="00991CCF">
        <w:t>und Methoden</w:t>
      </w:r>
      <w:bookmarkEnd w:id="72"/>
      <w:r w:rsidR="005E0029" w:rsidRPr="00991CCF">
        <w:t xml:space="preserve"> </w:t>
      </w:r>
    </w:p>
    <w:p w14:paraId="289ADFC2" w14:textId="67342D1F" w:rsidR="005E0029" w:rsidRPr="00991CCF" w:rsidRDefault="00A1192A" w:rsidP="00D2430B">
      <w:pPr>
        <w:pStyle w:val="Heading2"/>
      </w:pPr>
      <w:bookmarkStart w:id="73" w:name="_Toc204786568"/>
      <w:bookmarkStart w:id="74" w:name="_Toc203126296"/>
      <w:r w:rsidRPr="00991CCF">
        <w:rPr>
          <w:noProof/>
          <w:lang w:val="en-US"/>
        </w:rPr>
        <mc:AlternateContent>
          <mc:Choice Requires="wps">
            <w:drawing>
              <wp:anchor distT="0" distB="0" distL="114300" distR="114300" simplePos="0" relativeHeight="251717641" behindDoc="1" locked="0" layoutInCell="1" allowOverlap="1" wp14:anchorId="0D34FFF7" wp14:editId="7F886B08">
                <wp:simplePos x="0" y="0"/>
                <wp:positionH relativeFrom="margin">
                  <wp:align>left</wp:align>
                </wp:positionH>
                <wp:positionV relativeFrom="paragraph">
                  <wp:posOffset>4137025</wp:posOffset>
                </wp:positionV>
                <wp:extent cx="6124575" cy="635"/>
                <wp:effectExtent l="0" t="0" r="9525" b="6350"/>
                <wp:wrapTight wrapText="bothSides">
                  <wp:wrapPolygon edited="0">
                    <wp:start x="0" y="0"/>
                    <wp:lineTo x="0" y="20366"/>
                    <wp:lineTo x="21566" y="20366"/>
                    <wp:lineTo x="21566"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wps:spPr>
                      <wps:txbx>
                        <w:txbxContent>
                          <w:p w14:paraId="1EA34733" w14:textId="65DA2807" w:rsidR="00E61273" w:rsidRPr="009F0FD0" w:rsidRDefault="00E61273" w:rsidP="00180438">
                            <w:pPr>
                              <w:pStyle w:val="Caption"/>
                              <w:rPr>
                                <w:noProof/>
                                <w:sz w:val="22"/>
                              </w:rPr>
                            </w:pPr>
                            <w:bookmarkStart w:id="75" w:name="_Toc204786542"/>
                            <w:r w:rsidRPr="0033252F">
                              <w:t xml:space="preserve">Abb. </w:t>
                            </w:r>
                            <w:r>
                              <w:fldChar w:fldCharType="begin"/>
                            </w:r>
                            <w:r>
                              <w:instrText xml:space="preserve"> SEQ Abb._ \* ARABIC </w:instrText>
                            </w:r>
                            <w:r>
                              <w:fldChar w:fldCharType="separate"/>
                            </w:r>
                            <w:r w:rsidRPr="0033252F">
                              <w:rPr>
                                <w:noProof/>
                              </w:rPr>
                              <w:t>6</w:t>
                            </w:r>
                            <w:r>
                              <w:rPr>
                                <w:noProof/>
                              </w:rPr>
                              <w:fldChar w:fldCharType="end"/>
                            </w:r>
                            <w:r w:rsidRPr="0033252F">
                              <w:t xml:space="preserve">: Digitale Bodenkarte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75"/>
                            <w:r w:rsidRPr="0033252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4FFF7" id="Textfeld 26" o:spid="_x0000_s1031" type="#_x0000_t202" style="position:absolute;left:0;text-align:left;margin-left:0;margin-top:325.75pt;width:482.25pt;height:.05pt;z-index:-25159883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" stroked="f">
                <v:textbox style="mso-fit-shape-to-text:t" inset="0,0,0,0">
                  <w:txbxContent>
                    <w:p w14:paraId="1EA34733" w14:textId="65DA2807" w:rsidR="00E61273" w:rsidRPr="009F0FD0" w:rsidRDefault="00E61273" w:rsidP="00180438">
                      <w:pPr>
                        <w:pStyle w:val="Caption"/>
                        <w:rPr>
                          <w:noProof/>
                          <w:sz w:val="22"/>
                        </w:rPr>
                      </w:pPr>
                      <w:bookmarkStart w:id="76" w:name="_Toc204786542"/>
                      <w:r w:rsidRPr="0033252F">
                        <w:t xml:space="preserve">Abb. </w:t>
                      </w:r>
                      <w:r>
                        <w:fldChar w:fldCharType="begin"/>
                      </w:r>
                      <w:r>
                        <w:instrText xml:space="preserve"> SEQ Abb._ \* ARABIC </w:instrText>
                      </w:r>
                      <w:r>
                        <w:fldChar w:fldCharType="separate"/>
                      </w:r>
                      <w:r w:rsidRPr="0033252F">
                        <w:rPr>
                          <w:noProof/>
                        </w:rPr>
                        <w:t>6</w:t>
                      </w:r>
                      <w:r>
                        <w:rPr>
                          <w:noProof/>
                        </w:rPr>
                        <w:fldChar w:fldCharType="end"/>
                      </w:r>
                      <w:r w:rsidRPr="0033252F">
                        <w:t xml:space="preserve">: Digitale Bodenkarte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76"/>
                      <w:r w:rsidRPr="0033252F">
                        <w:fldChar w:fldCharType="end"/>
                      </w:r>
                    </w:p>
                  </w:txbxContent>
                </v:textbox>
                <w10:wrap type="tight" anchorx="margin"/>
              </v:shape>
            </w:pict>
          </mc:Fallback>
        </mc:AlternateContent>
      </w:r>
      <w:r w:rsidRPr="00991CCF">
        <w:rPr>
          <w:noProof/>
          <w:lang w:val="en-US"/>
        </w:rPr>
        <w:drawing>
          <wp:anchor distT="0" distB="0" distL="114300" distR="114300" simplePos="0" relativeHeight="251715593" behindDoc="1" locked="0" layoutInCell="1" allowOverlap="1" wp14:anchorId="02EB52AF" wp14:editId="20D7981C">
            <wp:simplePos x="0" y="0"/>
            <wp:positionH relativeFrom="margin">
              <wp:align>center</wp:align>
            </wp:positionH>
            <wp:positionV relativeFrom="paragraph">
              <wp:posOffset>201295</wp:posOffset>
            </wp:positionV>
            <wp:extent cx="5734050" cy="3971925"/>
            <wp:effectExtent l="0" t="0" r="0" b="9525"/>
            <wp:wrapTight wrapText="bothSides">
              <wp:wrapPolygon edited="0">
                <wp:start x="0" y="0"/>
                <wp:lineTo x="0" y="21548"/>
                <wp:lineTo x="21528" y="21548"/>
                <wp:lineTo x="21528" y="0"/>
                <wp:lineTo x="0" y="0"/>
              </wp:wrapPolygon>
            </wp:wrapTight>
            <wp:docPr id="7294319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31968" name=""/>
                    <pic:cNvPicPr/>
                  </pic:nvPicPr>
                  <pic:blipFill rotWithShape="1">
                    <a:blip r:embed="rId22">
                      <a:extLst>
                        <a:ext uri="{28A0092B-C50C-407E-A947-70E740481C1C}">
                          <a14:useLocalDpi xmlns:a14="http://schemas.microsoft.com/office/drawing/2010/main" val="0"/>
                        </a:ext>
                      </a:extLst>
                    </a:blip>
                    <a:srcRect l="3421" t="4176" r="2955" b="4176"/>
                    <a:stretch/>
                  </pic:blipFill>
                  <pic:spPr bwMode="auto">
                    <a:xfrm>
                      <a:off x="0" y="0"/>
                      <a:ext cx="5734050"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EE2510E" w:rsidRPr="00991CCF">
        <w:t xml:space="preserve">Beschreibung der </w:t>
      </w:r>
      <w:commentRangeStart w:id="77"/>
      <w:r w:rsidR="0EE2510E" w:rsidRPr="00991CCF">
        <w:t>Bodenform</w:t>
      </w:r>
      <w:bookmarkEnd w:id="73"/>
      <w:r w:rsidR="0D27CD1E" w:rsidRPr="00991CCF">
        <w:t xml:space="preserve"> </w:t>
      </w:r>
      <w:commentRangeEnd w:id="77"/>
      <w:r w:rsidR="00AB6801">
        <w:rPr>
          <w:rStyle w:val="CommentReference"/>
          <w:rFonts w:eastAsiaTheme="minorHAnsi" w:cstheme="minorBidi"/>
          <w:b w:val="0"/>
        </w:rPr>
        <w:commentReference w:id="77"/>
      </w:r>
    </w:p>
    <w:p w14:paraId="480344CC" w14:textId="76945678" w:rsidR="00A1192A" w:rsidRPr="00991CCF" w:rsidRDefault="00A1192A" w:rsidP="1F0221C2"/>
    <w:p w14:paraId="432BA516" w14:textId="017F5BA9" w:rsidR="00A1192A" w:rsidRPr="00991CCF" w:rsidRDefault="002A6974" w:rsidP="1F0221C2">
      <w:pPr>
        <w:rPr>
          <w:rFonts w:eastAsia="Times New Roman" w:cs="Times New Roman"/>
          <w:szCs w:val="20"/>
        </w:rPr>
      </w:pPr>
      <w:r w:rsidRPr="00991CCF">
        <w:t xml:space="preserve">Die Größe des untersuchten Areals ist in Abbildung 6 zu erkennen. </w:t>
      </w:r>
      <w:r w:rsidR="59A31120" w:rsidRPr="00991CCF">
        <w:t>D</w:t>
      </w:r>
      <w:r w:rsidR="65A0D5AB" w:rsidRPr="00991CCF">
        <w:t xml:space="preserve">as Vorkommen der Bodenform in der Abbildung konzentriert sich auf das Jungmoränengebiet, insbesondere in ebenem </w:t>
      </w:r>
      <w:r w:rsidR="1BD3ABC9" w:rsidRPr="00991CCF">
        <w:t>bis leicht geneigte</w:t>
      </w:r>
      <w:r w:rsidR="008E1D34" w:rsidRPr="00991CCF">
        <w:t>m</w:t>
      </w:r>
      <w:r w:rsidR="1BD3ABC9" w:rsidRPr="00991CCF">
        <w:t xml:space="preserve"> Gelände</w:t>
      </w:r>
      <w:r w:rsidR="65A0D5AB" w:rsidRPr="00991CCF">
        <w:t>, bevorzugt an Unterhängen sowie in Mulden</w:t>
      </w:r>
      <w:r w:rsidR="7C2768DB" w:rsidRPr="00991CCF">
        <w:t>lagen, wo die Standortbedingungen durch Feinmaterialanreicheru</w:t>
      </w:r>
      <w:r w:rsidR="5DF71625" w:rsidRPr="00991CCF">
        <w:t>ngen</w:t>
      </w:r>
      <w:r w:rsidR="7C2768DB" w:rsidRPr="00991CCF">
        <w:t xml:space="preserve"> und Grundwassereinfluss geprägt sind</w:t>
      </w:r>
      <w:r w:rsidR="008C3511" w:rsidRPr="00991CCF">
        <w:t xml:space="preserve"> </w:t>
      </w:r>
      <w:r w:rsidR="005876CE" w:rsidRPr="00991CCF">
        <w:fldChar w:fldCharType="begin"/>
      </w:r>
      <w:r w:rsidR="005876CE" w:rsidRPr="00991CC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fldChar w:fldCharType="separate"/>
      </w:r>
      <w:r w:rsidR="005876CE" w:rsidRPr="00991CCF">
        <w:rPr>
          <w:noProof/>
        </w:rPr>
        <w:t>(Bundesforschungs- und Ausbildungszentrum für Wald 2023)</w:t>
      </w:r>
      <w:r w:rsidR="005876CE" w:rsidRPr="00991CCF">
        <w:fldChar w:fldCharType="end"/>
      </w:r>
      <w:r w:rsidR="00316518">
        <w:t>.</w:t>
      </w:r>
    </w:p>
    <w:p w14:paraId="32BAA19B" w14:textId="64711FC9" w:rsidR="00A1192A" w:rsidRPr="00991CCF" w:rsidRDefault="6F94E53F" w:rsidP="1F0221C2">
      <w:pPr>
        <w:rPr>
          <w:rFonts w:eastAsia="Times New Roman" w:cs="Times New Roman"/>
          <w:szCs w:val="20"/>
        </w:rPr>
      </w:pPr>
      <w:r w:rsidRPr="00991CCF">
        <w:rPr>
          <w:rFonts w:eastAsia="Times New Roman" w:cs="Times New Roman"/>
          <w:szCs w:val="20"/>
        </w:rPr>
        <w:t xml:space="preserve">Der Bodentyp an der markierten </w:t>
      </w:r>
      <w:r w:rsidR="4BD847F9" w:rsidRPr="00991CCF">
        <w:rPr>
          <w:rFonts w:eastAsia="Times New Roman" w:cs="Times New Roman"/>
          <w:szCs w:val="20"/>
        </w:rPr>
        <w:t>Stelle</w:t>
      </w:r>
      <w:r w:rsidRPr="00991CCF">
        <w:rPr>
          <w:rFonts w:eastAsia="Times New Roman" w:cs="Times New Roman"/>
          <w:szCs w:val="20"/>
        </w:rPr>
        <w:t xml:space="preserve"> wird als schwach </w:t>
      </w:r>
      <w:proofErr w:type="spellStart"/>
      <w:r w:rsidRPr="00991CCF">
        <w:rPr>
          <w:rFonts w:eastAsia="Times New Roman" w:cs="Times New Roman"/>
          <w:szCs w:val="20"/>
        </w:rPr>
        <w:t>vergleyte</w:t>
      </w:r>
      <w:proofErr w:type="spellEnd"/>
      <w:r w:rsidRPr="00991CCF">
        <w:rPr>
          <w:rFonts w:eastAsia="Times New Roman" w:cs="Times New Roman"/>
          <w:szCs w:val="20"/>
        </w:rPr>
        <w:t xml:space="preserve"> Braunerde aus Lockersedimenten klassifiziert. </w:t>
      </w:r>
      <w:r w:rsidR="002A6974" w:rsidRPr="00991CCF">
        <w:rPr>
          <w:rFonts w:eastAsia="Times New Roman" w:cs="Times New Roman"/>
          <w:szCs w:val="20"/>
        </w:rPr>
        <w:t>Dabei handelt es sich um das in Abbildung 7 sichtbare Bodenprofil, welches eine</w:t>
      </w:r>
      <w:r w:rsidRPr="00991CCF">
        <w:rPr>
          <w:rFonts w:eastAsia="Times New Roman" w:cs="Times New Roman"/>
          <w:szCs w:val="20"/>
        </w:rPr>
        <w:t xml:space="preserve"> mittlerer Entwicklungstiefe</w:t>
      </w:r>
      <w:r w:rsidR="002A6974" w:rsidRPr="00991CCF">
        <w:rPr>
          <w:rFonts w:eastAsia="Times New Roman" w:cs="Times New Roman"/>
          <w:szCs w:val="20"/>
        </w:rPr>
        <w:t xml:space="preserve"> aufweist, w</w:t>
      </w:r>
      <w:r w:rsidRPr="00991CCF">
        <w:rPr>
          <w:rFonts w:eastAsia="Times New Roman" w:cs="Times New Roman"/>
          <w:szCs w:val="20"/>
        </w:rPr>
        <w:t>as in typische</w:t>
      </w:r>
      <w:r w:rsidR="008E1D34" w:rsidRPr="00991CCF">
        <w:rPr>
          <w:rFonts w:eastAsia="Times New Roman" w:cs="Times New Roman"/>
          <w:szCs w:val="20"/>
        </w:rPr>
        <w:t>n</w:t>
      </w:r>
      <w:r w:rsidRPr="00991CCF">
        <w:rPr>
          <w:rFonts w:eastAsia="Times New Roman" w:cs="Times New Roman"/>
          <w:szCs w:val="20"/>
        </w:rPr>
        <w:t xml:space="preserve"> </w:t>
      </w:r>
      <w:proofErr w:type="spellStart"/>
      <w:r w:rsidRPr="00991CCF">
        <w:rPr>
          <w:rFonts w:eastAsia="Times New Roman" w:cs="Times New Roman"/>
          <w:szCs w:val="20"/>
        </w:rPr>
        <w:t>Senkenlagen</w:t>
      </w:r>
      <w:proofErr w:type="spellEnd"/>
      <w:r w:rsidRPr="00991CCF">
        <w:rPr>
          <w:rFonts w:eastAsia="Times New Roman" w:cs="Times New Roman"/>
          <w:szCs w:val="20"/>
        </w:rPr>
        <w:t xml:space="preserve"> der Jungmorä</w:t>
      </w:r>
      <w:r w:rsidR="00A1192A" w:rsidRPr="00991CCF">
        <w:rPr>
          <w:rFonts w:eastAsia="Times New Roman" w:cs="Times New Roman"/>
          <w:szCs w:val="20"/>
        </w:rPr>
        <w:t>ne anzutreffen ist</w:t>
      </w:r>
      <w:r w:rsidR="00316518">
        <w:rPr>
          <w:rFonts w:eastAsia="Times New Roman" w:cs="Times New Roman"/>
          <w:szCs w:val="20"/>
        </w:rPr>
        <w:t xml:space="preserve"> </w:t>
      </w:r>
      <w:r w:rsidR="005876CE" w:rsidRPr="00991CCF">
        <w:rPr>
          <w:rFonts w:eastAsia="Times New Roman" w:cs="Times New Roman"/>
          <w:szCs w:val="20"/>
        </w:rPr>
        <w:fldChar w:fldCharType="begin"/>
      </w:r>
      <w:r w:rsidR="005876CE" w:rsidRPr="00991CCF">
        <w:rPr>
          <w:rFonts w:eastAsia="Times New Roman" w:cs="Times New Roman"/>
          <w:szCs w:val="20"/>
        </w:rPr>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rPr>
          <w:rFonts w:eastAsia="Times New Roman" w:cs="Times New Roman"/>
          <w:szCs w:val="20"/>
        </w:rPr>
        <w:fldChar w:fldCharType="separate"/>
      </w:r>
      <w:r w:rsidR="005876CE" w:rsidRPr="00991CCF">
        <w:rPr>
          <w:rFonts w:eastAsia="Times New Roman" w:cs="Times New Roman"/>
          <w:noProof/>
          <w:szCs w:val="20"/>
        </w:rPr>
        <w:t>(Bundesforschungs- und Ausbildungszentrum für Wald 2023)</w:t>
      </w:r>
      <w:r w:rsidR="005876CE" w:rsidRPr="00991CCF">
        <w:rPr>
          <w:rFonts w:eastAsia="Times New Roman" w:cs="Times New Roman"/>
          <w:szCs w:val="20"/>
        </w:rPr>
        <w:fldChar w:fldCharType="end"/>
      </w:r>
      <w:r w:rsidR="00316518">
        <w:rPr>
          <w:rFonts w:eastAsia="Times New Roman" w:cs="Times New Roman"/>
          <w:szCs w:val="20"/>
        </w:rPr>
        <w:t>.</w:t>
      </w:r>
    </w:p>
    <w:p w14:paraId="6B566FDA" w14:textId="5D3106FA" w:rsidR="648DDDA8" w:rsidRPr="00991CCF" w:rsidRDefault="648DDDA8" w:rsidP="1F0221C2">
      <w:pPr>
        <w:rPr>
          <w:rFonts w:eastAsia="Times New Roman" w:cs="Times New Roman"/>
          <w:szCs w:val="20"/>
        </w:rPr>
      </w:pPr>
      <w:r w:rsidRPr="00991CCF">
        <w:rPr>
          <w:rFonts w:eastAsia="Times New Roman" w:cs="Times New Roman"/>
          <w:szCs w:val="20"/>
        </w:rPr>
        <w:t>Die Böden zeichnen sich durch eine mäßige Wasserspeicherkapazität und eine mäßige Durchlässi</w:t>
      </w:r>
      <w:r w:rsidR="008E1D34" w:rsidRPr="00991CCF">
        <w:rPr>
          <w:rFonts w:eastAsia="Times New Roman" w:cs="Times New Roman"/>
          <w:szCs w:val="20"/>
        </w:rPr>
        <w:t>gkeit aus. Aufgrund des ständig</w:t>
      </w:r>
      <w:r w:rsidRPr="00991CCF">
        <w:rPr>
          <w:rFonts w:eastAsia="Times New Roman" w:cs="Times New Roman"/>
          <w:szCs w:val="20"/>
        </w:rPr>
        <w:t>en Einflusses des Grundwassers herrschen in der Regel mäßig feuchte Bodenverhältnisse</w:t>
      </w:r>
      <w:r w:rsidR="64CEA455" w:rsidRPr="00991CCF">
        <w:rPr>
          <w:rFonts w:eastAsia="Times New Roman" w:cs="Times New Roman"/>
          <w:szCs w:val="20"/>
        </w:rPr>
        <w:t>, wodurch eine zeitweise Wassersättigung im Unterb</w:t>
      </w:r>
      <w:r w:rsidR="00A1192A" w:rsidRPr="00991CCF">
        <w:rPr>
          <w:rFonts w:eastAsia="Times New Roman" w:cs="Times New Roman"/>
          <w:szCs w:val="20"/>
        </w:rPr>
        <w:t>oden nicht ausgeschlossen ist</w:t>
      </w:r>
      <w:r w:rsidR="008C3511" w:rsidRPr="00991CCF">
        <w:rPr>
          <w:rFonts w:eastAsia="Times New Roman" w:cs="Times New Roman"/>
          <w:szCs w:val="20"/>
        </w:rPr>
        <w:t xml:space="preserve"> </w:t>
      </w:r>
      <w:r w:rsidR="005876CE" w:rsidRPr="00991CCF">
        <w:rPr>
          <w:rFonts w:eastAsia="Times New Roman" w:cs="Times New Roman"/>
          <w:szCs w:val="20"/>
        </w:rPr>
        <w:fldChar w:fldCharType="begin"/>
      </w:r>
      <w:r w:rsidR="005876CE" w:rsidRPr="00991CCF">
        <w:rPr>
          <w:rFonts w:eastAsia="Times New Roman" w:cs="Times New Roman"/>
          <w:szCs w:val="20"/>
        </w:rPr>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rPr>
          <w:rFonts w:eastAsia="Times New Roman" w:cs="Times New Roman"/>
          <w:szCs w:val="20"/>
        </w:rPr>
        <w:fldChar w:fldCharType="separate"/>
      </w:r>
      <w:r w:rsidR="005876CE" w:rsidRPr="00991CCF">
        <w:rPr>
          <w:rFonts w:eastAsia="Times New Roman" w:cs="Times New Roman"/>
          <w:noProof/>
          <w:szCs w:val="20"/>
        </w:rPr>
        <w:t>(Bundesforschungs- und Ausbildungszentrum für Wald 2023)</w:t>
      </w:r>
      <w:r w:rsidR="005876CE" w:rsidRPr="00991CCF">
        <w:rPr>
          <w:rFonts w:eastAsia="Times New Roman" w:cs="Times New Roman"/>
          <w:szCs w:val="20"/>
        </w:rPr>
        <w:fldChar w:fldCharType="end"/>
      </w:r>
      <w:r w:rsidR="00316518">
        <w:rPr>
          <w:rFonts w:eastAsia="Times New Roman" w:cs="Times New Roman"/>
          <w:szCs w:val="20"/>
        </w:rPr>
        <w:t>.</w:t>
      </w:r>
    </w:p>
    <w:p w14:paraId="606C411C" w14:textId="63FAB2F9" w:rsidR="00911752" w:rsidRDefault="008E1D34" w:rsidP="00CC0738">
      <w:pPr>
        <w:rPr>
          <w:rFonts w:eastAsia="Times New Roman" w:cs="Times New Roman"/>
          <w:szCs w:val="20"/>
        </w:rPr>
      </w:pPr>
      <w:r w:rsidRPr="00991CCF">
        <w:rPr>
          <w:rFonts w:eastAsia="Times New Roman" w:cs="Times New Roman"/>
          <w:szCs w:val="20"/>
        </w:rPr>
        <w:t>Das Bodenprofil lässt sich demnach in verschiedene Horizonte gliedern, die in Abbildung</w:t>
      </w:r>
      <w:r w:rsidR="002A6974" w:rsidRPr="00991CCF">
        <w:rPr>
          <w:rFonts w:eastAsia="Times New Roman" w:cs="Times New Roman"/>
          <w:szCs w:val="20"/>
        </w:rPr>
        <w:t xml:space="preserve"> 7</w:t>
      </w:r>
      <w:r w:rsidRPr="00991CCF">
        <w:rPr>
          <w:rFonts w:eastAsia="Times New Roman" w:cs="Times New Roman"/>
          <w:szCs w:val="20"/>
        </w:rPr>
        <w:t xml:space="preserve"> ersichtlich </w:t>
      </w:r>
      <w:r w:rsidR="00A43EC7">
        <w:rPr>
          <w:rFonts w:eastAsia="Times New Roman" w:cs="Times New Roman"/>
          <w:szCs w:val="20"/>
        </w:rPr>
        <w:t xml:space="preserve">und in Tabelle 2 aufgelistet </w:t>
      </w:r>
      <w:r w:rsidRPr="00991CCF">
        <w:rPr>
          <w:rFonts w:eastAsia="Times New Roman" w:cs="Times New Roman"/>
          <w:szCs w:val="20"/>
        </w:rPr>
        <w:t xml:space="preserve">sind. </w:t>
      </w:r>
      <w:r w:rsidR="00370994" w:rsidRPr="00991CCF">
        <w:rPr>
          <w:rFonts w:eastAsia="Times New Roman" w:cs="Times New Roman"/>
          <w:szCs w:val="20"/>
        </w:rPr>
        <w:t>Das Bodenprofil teilt sich in einen typischen Aufbau der Braunerde auf und ist in A-, B-, und C-Horizonte gegliedert. Dabei können die in Tabelle</w:t>
      </w:r>
      <w:r w:rsidR="002A6974" w:rsidRPr="00991CCF">
        <w:rPr>
          <w:rFonts w:eastAsia="Times New Roman" w:cs="Times New Roman"/>
          <w:szCs w:val="20"/>
        </w:rPr>
        <w:t xml:space="preserve"> 2</w:t>
      </w:r>
      <w:r w:rsidR="00370994" w:rsidRPr="00991CCF">
        <w:rPr>
          <w:rFonts w:eastAsia="Times New Roman" w:cs="Times New Roman"/>
          <w:szCs w:val="20"/>
        </w:rPr>
        <w:t xml:space="preserve"> ersichtlichen M</w:t>
      </w:r>
      <w:r w:rsidR="00316518">
        <w:rPr>
          <w:rFonts w:eastAsia="Times New Roman" w:cs="Times New Roman"/>
          <w:szCs w:val="20"/>
        </w:rPr>
        <w:t>ächtigkeitsmaße bestimmt werden</w:t>
      </w:r>
      <w:r w:rsidR="00370994" w:rsidRPr="00991CCF">
        <w:rPr>
          <w:rFonts w:eastAsia="Times New Roman" w:cs="Times New Roman"/>
          <w:szCs w:val="20"/>
        </w:rPr>
        <w:t xml:space="preserve"> </w:t>
      </w:r>
      <w:r w:rsidR="005876CE" w:rsidRPr="00991CCF">
        <w:rPr>
          <w:rFonts w:eastAsia="Times New Roman" w:cs="Times New Roman"/>
          <w:szCs w:val="20"/>
        </w:rPr>
        <w:fldChar w:fldCharType="begin"/>
      </w:r>
      <w:r w:rsidR="005876CE" w:rsidRPr="00991CCF">
        <w:rPr>
          <w:rFonts w:eastAsia="Times New Roman" w:cs="Times New Roman"/>
          <w:szCs w:val="20"/>
        </w:rPr>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rPr>
          <w:rFonts w:eastAsia="Times New Roman" w:cs="Times New Roman"/>
          <w:szCs w:val="20"/>
        </w:rPr>
        <w:fldChar w:fldCharType="separate"/>
      </w:r>
      <w:r w:rsidR="005876CE" w:rsidRPr="00991CCF">
        <w:rPr>
          <w:rFonts w:eastAsia="Times New Roman" w:cs="Times New Roman"/>
          <w:noProof/>
          <w:szCs w:val="20"/>
        </w:rPr>
        <w:t>(Bundesforschungs- und Ausbildungszentrum für Wald 2023)</w:t>
      </w:r>
      <w:r w:rsidR="005876CE" w:rsidRPr="00991CCF">
        <w:rPr>
          <w:rFonts w:eastAsia="Times New Roman" w:cs="Times New Roman"/>
          <w:szCs w:val="20"/>
        </w:rPr>
        <w:fldChar w:fldCharType="end"/>
      </w:r>
      <w:r w:rsidR="00316518">
        <w:rPr>
          <w:rFonts w:eastAsia="Times New Roman" w:cs="Times New Roman"/>
          <w:szCs w:val="20"/>
        </w:rPr>
        <w:t>.</w:t>
      </w:r>
    </w:p>
    <w:p w14:paraId="40009717" w14:textId="77777777" w:rsidR="00CC0738" w:rsidRPr="00991CCF" w:rsidRDefault="00CC0738" w:rsidP="00CC0738">
      <w:pPr>
        <w:rPr>
          <w:rFonts w:eastAsia="Times New Roman" w:cs="Times New Roman"/>
          <w:szCs w:val="20"/>
        </w:rPr>
      </w:pPr>
    </w:p>
    <w:tbl>
      <w:tblPr>
        <w:tblStyle w:val="TableGrid"/>
        <w:tblW w:w="0" w:type="auto"/>
        <w:tblLook w:val="04A0" w:firstRow="1" w:lastRow="0" w:firstColumn="1" w:lastColumn="0" w:noHBand="0" w:noVBand="1"/>
      </w:tblPr>
      <w:tblGrid>
        <w:gridCol w:w="2547"/>
        <w:gridCol w:w="7081"/>
      </w:tblGrid>
      <w:tr w:rsidR="00370994" w:rsidRPr="00991CCF" w14:paraId="2F518AB4" w14:textId="77777777" w:rsidTr="00A43EC7">
        <w:tc>
          <w:tcPr>
            <w:tcW w:w="2547" w:type="dxa"/>
          </w:tcPr>
          <w:p w14:paraId="3D466A8D" w14:textId="6172BCFB" w:rsidR="00370994" w:rsidRPr="00991CCF" w:rsidRDefault="00370994" w:rsidP="6E63CFFD">
            <w:pPr>
              <w:rPr>
                <w:rFonts w:eastAsia="Times New Roman" w:cs="Times New Roman"/>
                <w:szCs w:val="20"/>
              </w:rPr>
            </w:pPr>
            <w:r w:rsidRPr="00991CCF">
              <w:rPr>
                <w:rFonts w:eastAsia="Times New Roman" w:cs="Times New Roman"/>
                <w:szCs w:val="20"/>
              </w:rPr>
              <w:t>A1-Horizont</w:t>
            </w:r>
          </w:p>
        </w:tc>
        <w:tc>
          <w:tcPr>
            <w:tcW w:w="7081" w:type="dxa"/>
          </w:tcPr>
          <w:p w14:paraId="51727724" w14:textId="66238E73" w:rsidR="00370994" w:rsidRPr="00991CCF" w:rsidRDefault="00370994" w:rsidP="6E63CFFD">
            <w:pPr>
              <w:rPr>
                <w:rFonts w:eastAsia="Times New Roman" w:cs="Times New Roman"/>
                <w:szCs w:val="20"/>
              </w:rPr>
            </w:pPr>
            <w:r w:rsidRPr="00991CCF">
              <w:rPr>
                <w:rFonts w:eastAsia="Times New Roman" w:cs="Times New Roman"/>
                <w:szCs w:val="20"/>
              </w:rPr>
              <w:t>bis etwa 10 bis 20 cm</w:t>
            </w:r>
          </w:p>
        </w:tc>
      </w:tr>
      <w:tr w:rsidR="00370994" w:rsidRPr="00991CCF" w14:paraId="4D7B629C" w14:textId="77777777" w:rsidTr="00A43EC7">
        <w:tc>
          <w:tcPr>
            <w:tcW w:w="2547" w:type="dxa"/>
          </w:tcPr>
          <w:p w14:paraId="6642E112" w14:textId="287D85AB" w:rsidR="00370994" w:rsidRPr="00991CCF" w:rsidRDefault="00370994" w:rsidP="6E63CFFD">
            <w:pPr>
              <w:rPr>
                <w:rFonts w:eastAsia="Times New Roman" w:cs="Times New Roman"/>
                <w:szCs w:val="20"/>
              </w:rPr>
            </w:pPr>
            <w:r w:rsidRPr="00991CCF">
              <w:rPr>
                <w:rFonts w:eastAsia="Times New Roman" w:cs="Times New Roman"/>
                <w:szCs w:val="20"/>
              </w:rPr>
              <w:t>A2-Horizont</w:t>
            </w:r>
          </w:p>
        </w:tc>
        <w:tc>
          <w:tcPr>
            <w:tcW w:w="7081" w:type="dxa"/>
          </w:tcPr>
          <w:p w14:paraId="2EC16CE5" w14:textId="1E1A68FE" w:rsidR="00370994" w:rsidRPr="00991CCF" w:rsidRDefault="00370994" w:rsidP="6E63CFFD">
            <w:pPr>
              <w:rPr>
                <w:rFonts w:eastAsia="Times New Roman" w:cs="Times New Roman"/>
                <w:szCs w:val="20"/>
              </w:rPr>
            </w:pPr>
            <w:r w:rsidRPr="00991CCF">
              <w:rPr>
                <w:rFonts w:eastAsia="Times New Roman" w:cs="Times New Roman"/>
                <w:szCs w:val="20"/>
              </w:rPr>
              <w:t>bis etwa 25 bis 35 cm</w:t>
            </w:r>
          </w:p>
        </w:tc>
      </w:tr>
      <w:tr w:rsidR="00370994" w:rsidRPr="00991CCF" w14:paraId="4B1602CB" w14:textId="77777777" w:rsidTr="00A43EC7">
        <w:tc>
          <w:tcPr>
            <w:tcW w:w="2547" w:type="dxa"/>
          </w:tcPr>
          <w:p w14:paraId="1182D736" w14:textId="14700DC0" w:rsidR="00370994" w:rsidRPr="00991CCF" w:rsidRDefault="00370994" w:rsidP="6E63CFFD">
            <w:pPr>
              <w:rPr>
                <w:rFonts w:eastAsia="Times New Roman" w:cs="Times New Roman"/>
                <w:szCs w:val="20"/>
              </w:rPr>
            </w:pPr>
            <w:proofErr w:type="spellStart"/>
            <w:r w:rsidRPr="00991CCF">
              <w:rPr>
                <w:rFonts w:eastAsia="Times New Roman" w:cs="Times New Roman"/>
                <w:szCs w:val="20"/>
              </w:rPr>
              <w:t>AbV</w:t>
            </w:r>
            <w:proofErr w:type="spellEnd"/>
            <w:r w:rsidRPr="00991CCF">
              <w:rPr>
                <w:rFonts w:eastAsia="Times New Roman" w:cs="Times New Roman"/>
                <w:szCs w:val="20"/>
              </w:rPr>
              <w:t>-Horizont</w:t>
            </w:r>
          </w:p>
        </w:tc>
        <w:tc>
          <w:tcPr>
            <w:tcW w:w="7081" w:type="dxa"/>
          </w:tcPr>
          <w:p w14:paraId="6386F29B" w14:textId="58304150" w:rsidR="00370994" w:rsidRPr="00991CCF" w:rsidRDefault="00370994" w:rsidP="6E63CFFD">
            <w:pPr>
              <w:rPr>
                <w:rFonts w:eastAsia="Times New Roman" w:cs="Times New Roman"/>
                <w:szCs w:val="20"/>
              </w:rPr>
            </w:pPr>
            <w:r w:rsidRPr="00991CCF">
              <w:rPr>
                <w:rFonts w:eastAsia="Times New Roman" w:cs="Times New Roman"/>
                <w:szCs w:val="20"/>
              </w:rPr>
              <w:t>bis etwa 60 bis 65 cm</w:t>
            </w:r>
          </w:p>
        </w:tc>
      </w:tr>
      <w:tr w:rsidR="00370994" w:rsidRPr="00991CCF" w14:paraId="09F64EEB" w14:textId="77777777" w:rsidTr="00A43EC7">
        <w:tc>
          <w:tcPr>
            <w:tcW w:w="2547" w:type="dxa"/>
          </w:tcPr>
          <w:p w14:paraId="26760176" w14:textId="26AC6856" w:rsidR="00370994" w:rsidRPr="00991CCF" w:rsidRDefault="00370994" w:rsidP="6E63CFFD">
            <w:pPr>
              <w:rPr>
                <w:rFonts w:eastAsia="Times New Roman" w:cs="Times New Roman"/>
                <w:szCs w:val="20"/>
              </w:rPr>
            </w:pPr>
            <w:proofErr w:type="spellStart"/>
            <w:r w:rsidRPr="00991CCF">
              <w:rPr>
                <w:rFonts w:eastAsia="Times New Roman" w:cs="Times New Roman"/>
                <w:szCs w:val="20"/>
              </w:rPr>
              <w:t>Bvg</w:t>
            </w:r>
            <w:proofErr w:type="spellEnd"/>
            <w:r w:rsidRPr="00991CCF">
              <w:rPr>
                <w:rFonts w:eastAsia="Times New Roman" w:cs="Times New Roman"/>
                <w:szCs w:val="20"/>
              </w:rPr>
              <w:t>-Horizont</w:t>
            </w:r>
          </w:p>
        </w:tc>
        <w:tc>
          <w:tcPr>
            <w:tcW w:w="7081" w:type="dxa"/>
          </w:tcPr>
          <w:p w14:paraId="1822CBEF" w14:textId="411D0F86" w:rsidR="00370994" w:rsidRPr="00991CCF" w:rsidRDefault="00370994" w:rsidP="00C24D72">
            <w:pPr>
              <w:keepNext/>
              <w:rPr>
                <w:rFonts w:eastAsia="Times New Roman" w:cs="Times New Roman"/>
                <w:szCs w:val="20"/>
              </w:rPr>
            </w:pPr>
            <w:r w:rsidRPr="00991CCF">
              <w:rPr>
                <w:rFonts w:eastAsia="Times New Roman" w:cs="Times New Roman"/>
                <w:szCs w:val="20"/>
              </w:rPr>
              <w:t>bis zu einer unteren Begrenzung von etwa 100 cm</w:t>
            </w:r>
          </w:p>
        </w:tc>
      </w:tr>
    </w:tbl>
    <w:p w14:paraId="4F7C4AD5" w14:textId="39B7F55D" w:rsidR="00C24D72" w:rsidRPr="00991CCF" w:rsidRDefault="00C24D72">
      <w:pPr>
        <w:pStyle w:val="Caption"/>
      </w:pPr>
      <w:bookmarkStart w:id="78" w:name="_Toc204786558"/>
      <w:r w:rsidRPr="00991CCF">
        <w:t xml:space="preserve">Tabelle </w:t>
      </w:r>
      <w:r w:rsidR="006377E3">
        <w:fldChar w:fldCharType="begin"/>
      </w:r>
      <w:r w:rsidR="006377E3">
        <w:instrText xml:space="preserve"> SEQ Tabelle \* ARABIC </w:instrText>
      </w:r>
      <w:r w:rsidR="006377E3">
        <w:fldChar w:fldCharType="separate"/>
      </w:r>
      <w:r w:rsidR="006377E3">
        <w:rPr>
          <w:noProof/>
        </w:rPr>
        <w:t>2</w:t>
      </w:r>
      <w:r w:rsidR="006377E3">
        <w:rPr>
          <w:noProof/>
        </w:rPr>
        <w:fldChar w:fldCharType="end"/>
      </w:r>
      <w:r w:rsidRPr="00991CCF">
        <w:t xml:space="preserve">: Horizontaufteilung </w:t>
      </w:r>
      <w:r w:rsidRPr="00991CCF">
        <w:fldChar w:fldCharType="begin"/>
      </w:r>
      <w:r w:rsidRPr="00991CC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991CCF">
        <w:fldChar w:fldCharType="separate"/>
      </w:r>
      <w:r w:rsidRPr="00991CCF">
        <w:rPr>
          <w:noProof/>
        </w:rPr>
        <w:t>(Bundesforschungs- und Ausbildungszentrum für Wald 2023)</w:t>
      </w:r>
      <w:bookmarkEnd w:id="78"/>
      <w:r w:rsidRPr="00991CCF">
        <w:fldChar w:fldCharType="end"/>
      </w:r>
    </w:p>
    <w:p w14:paraId="0BADE96F" w14:textId="1EC2A81F" w:rsidR="64CEA455" w:rsidRPr="00991CCF" w:rsidRDefault="00B039AD" w:rsidP="1F0221C2">
      <w:pPr>
        <w:rPr>
          <w:rFonts w:eastAsia="Times New Roman" w:cs="Times New Roman"/>
          <w:szCs w:val="20"/>
        </w:rPr>
      </w:pPr>
      <w:r w:rsidRPr="00991CCF">
        <w:rPr>
          <w:noProof/>
          <w:lang w:val="en-US"/>
        </w:rPr>
        <w:lastRenderedPageBreak/>
        <w:drawing>
          <wp:anchor distT="0" distB="0" distL="114300" distR="114300" simplePos="0" relativeHeight="251683849" behindDoc="1" locked="0" layoutInCell="1" allowOverlap="1" wp14:anchorId="2C1E2F21" wp14:editId="45D53DE3">
            <wp:simplePos x="0" y="0"/>
            <wp:positionH relativeFrom="margin">
              <wp:align>left</wp:align>
            </wp:positionH>
            <wp:positionV relativeFrom="paragraph">
              <wp:posOffset>6350</wp:posOffset>
            </wp:positionV>
            <wp:extent cx="1619885" cy="3724275"/>
            <wp:effectExtent l="0" t="0" r="0" b="9525"/>
            <wp:wrapTight wrapText="bothSides">
              <wp:wrapPolygon edited="0">
                <wp:start x="0" y="0"/>
                <wp:lineTo x="0" y="21545"/>
                <wp:lineTo x="21338" y="21545"/>
                <wp:lineTo x="21338" y="0"/>
                <wp:lineTo x="0" y="0"/>
              </wp:wrapPolygon>
            </wp:wrapTight>
            <wp:docPr id="13537643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2293" name=""/>
                    <pic:cNvPicPr/>
                  </pic:nvPicPr>
                  <pic:blipFill rotWithShape="1">
                    <a:blip r:embed="rId23" cstate="print">
                      <a:extLst>
                        <a:ext uri="{28A0092B-C50C-407E-A947-70E740481C1C}">
                          <a14:useLocalDpi xmlns:a14="http://schemas.microsoft.com/office/drawing/2010/main" val="0"/>
                        </a:ext>
                      </a:extLst>
                    </a:blip>
                    <a:srcRect t="2941" b="1210"/>
                    <a:stretch/>
                  </pic:blipFill>
                  <pic:spPr bwMode="auto">
                    <a:xfrm>
                      <a:off x="0" y="0"/>
                      <a:ext cx="161988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EC7">
        <w:t xml:space="preserve">Die oberen zwei Horizonte bilden den Oberboden und werden mithilfe der Bezeichnung </w:t>
      </w:r>
      <w:r w:rsidR="64CEA455" w:rsidRPr="00991CCF">
        <w:t>A</w:t>
      </w:r>
      <w:r w:rsidR="00A43EC7">
        <w:t>1 und A2 beschrieben. Sie bestehen aus lehmigem</w:t>
      </w:r>
      <w:r w:rsidR="64CEA455" w:rsidRPr="00991CCF">
        <w:t xml:space="preserve"> Schluff mit</w:t>
      </w:r>
      <w:r w:rsidR="00A43EC7">
        <w:t xml:space="preserve"> geringem </w:t>
      </w:r>
      <w:r w:rsidR="6C0EDD72" w:rsidRPr="00991CCF">
        <w:t xml:space="preserve">bis fehlendem Grobanteil. Der </w:t>
      </w:r>
      <w:proofErr w:type="spellStart"/>
      <w:r w:rsidR="6C0EDD72" w:rsidRPr="00991CCF">
        <w:t>ABv</w:t>
      </w:r>
      <w:proofErr w:type="spellEnd"/>
      <w:r w:rsidR="6C0EDD72" w:rsidRPr="00991CCF">
        <w:t xml:space="preserve">-Horizont zeigt eine größere Variabilität und reicht von sandigem bis schluffigem Lehm. Der </w:t>
      </w:r>
      <w:proofErr w:type="spellStart"/>
      <w:r w:rsidR="6C0EDD72" w:rsidRPr="00991CCF">
        <w:t>Bvg</w:t>
      </w:r>
      <w:proofErr w:type="spellEnd"/>
      <w:r w:rsidR="6C0EDD72" w:rsidRPr="00991CCF">
        <w:t xml:space="preserve">-Horizont ist meist lehmig und </w:t>
      </w:r>
      <w:r w:rsidR="20C0829F" w:rsidRPr="00991CCF">
        <w:t>enthält</w:t>
      </w:r>
      <w:r w:rsidR="6C0EDD72" w:rsidRPr="00991CCF">
        <w:t xml:space="preserve"> ebenfalls</w:t>
      </w:r>
      <w:r w:rsidR="38545638" w:rsidRPr="00991CCF">
        <w:t xml:space="preserve"> nur g</w:t>
      </w:r>
      <w:r w:rsidR="00316518">
        <w:t>eringe Mengen an Grobmaterial</w:t>
      </w:r>
      <w:r w:rsidR="008C3511" w:rsidRPr="00991CCF">
        <w:t xml:space="preserve"> </w:t>
      </w:r>
      <w:r w:rsidR="005876CE" w:rsidRPr="00991CCF">
        <w:fldChar w:fldCharType="begin"/>
      </w:r>
      <w:r w:rsidR="005876CE" w:rsidRPr="00991CC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fldChar w:fldCharType="separate"/>
      </w:r>
      <w:r w:rsidR="005876CE" w:rsidRPr="00991CCF">
        <w:rPr>
          <w:noProof/>
        </w:rPr>
        <w:t>(Bundesforschungs- und Ausbildungszentrum für Wald 2023)</w:t>
      </w:r>
      <w:r w:rsidR="005876CE" w:rsidRPr="00991CCF">
        <w:fldChar w:fldCharType="end"/>
      </w:r>
      <w:r w:rsidR="00316518">
        <w:t>.</w:t>
      </w:r>
    </w:p>
    <w:p w14:paraId="637910F6" w14:textId="2FD6B203" w:rsidR="2ACFA942" w:rsidRPr="00991CCF" w:rsidRDefault="2ACFA942" w:rsidP="1F0221C2">
      <w:pPr>
        <w:rPr>
          <w:rFonts w:eastAsia="Times New Roman" w:cs="Times New Roman"/>
          <w:szCs w:val="20"/>
        </w:rPr>
      </w:pPr>
      <w:r w:rsidRPr="00991CCF">
        <w:rPr>
          <w:rFonts w:asciiTheme="minorHAnsi" w:eastAsiaTheme="minorEastAsia" w:hAnsiTheme="minorHAnsi"/>
          <w:szCs w:val="20"/>
        </w:rPr>
        <w:t>Im obersten Horizont (A1) ist der Boden stark bis mittel humos und weist eine Mullhumusform auf. Im</w:t>
      </w:r>
      <w:r w:rsidR="00A9349A">
        <w:rPr>
          <w:rFonts w:asciiTheme="minorHAnsi" w:eastAsiaTheme="minorEastAsia" w:hAnsiTheme="minorHAnsi"/>
          <w:szCs w:val="20"/>
        </w:rPr>
        <w:t xml:space="preserve"> darunterliegenden</w:t>
      </w:r>
      <w:r w:rsidRPr="00991CCF">
        <w:rPr>
          <w:rFonts w:asciiTheme="minorHAnsi" w:eastAsiaTheme="minorEastAsia" w:hAnsiTheme="minorHAnsi"/>
          <w:szCs w:val="20"/>
        </w:rPr>
        <w:t xml:space="preserve"> A2-Horizont überwiegt eine mittelhumose Ausstattung, ebenfalls als Mull. In tieferen Schichten</w:t>
      </w:r>
      <w:r w:rsidR="00A9349A">
        <w:rPr>
          <w:rFonts w:asciiTheme="minorHAnsi" w:eastAsiaTheme="minorEastAsia" w:hAnsiTheme="minorHAnsi"/>
          <w:szCs w:val="20"/>
        </w:rPr>
        <w:t xml:space="preserve">, wie dem </w:t>
      </w:r>
      <w:proofErr w:type="spellStart"/>
      <w:r w:rsidR="00A9349A">
        <w:rPr>
          <w:rFonts w:asciiTheme="minorHAnsi" w:eastAsiaTheme="minorEastAsia" w:hAnsiTheme="minorHAnsi"/>
          <w:szCs w:val="20"/>
        </w:rPr>
        <w:t>ABv</w:t>
      </w:r>
      <w:proofErr w:type="spellEnd"/>
      <w:r w:rsidR="00A9349A">
        <w:rPr>
          <w:rFonts w:asciiTheme="minorHAnsi" w:eastAsiaTheme="minorEastAsia" w:hAnsiTheme="minorHAnsi"/>
          <w:szCs w:val="20"/>
        </w:rPr>
        <w:t xml:space="preserve">-Horizont, </w:t>
      </w:r>
      <w:r w:rsidRPr="00991CCF">
        <w:rPr>
          <w:rFonts w:asciiTheme="minorHAnsi" w:eastAsiaTheme="minorEastAsia" w:hAnsiTheme="minorHAnsi"/>
          <w:szCs w:val="20"/>
        </w:rPr>
        <w:t>nimmt der Humusgehalt ab und bewegt sich im Bereich</w:t>
      </w:r>
      <w:r w:rsidR="00316518">
        <w:rPr>
          <w:rFonts w:asciiTheme="minorHAnsi" w:eastAsiaTheme="minorEastAsia" w:hAnsiTheme="minorHAnsi"/>
          <w:szCs w:val="20"/>
        </w:rPr>
        <w:t xml:space="preserve"> von mittel- bis schwach humos</w:t>
      </w:r>
      <w:r w:rsidR="008C3511" w:rsidRPr="00991CCF">
        <w:rPr>
          <w:rFonts w:asciiTheme="minorHAnsi" w:eastAsiaTheme="minorEastAsia" w:hAnsiTheme="minorHAnsi"/>
          <w:szCs w:val="20"/>
        </w:rPr>
        <w:t xml:space="preserve"> </w:t>
      </w:r>
      <w:r w:rsidR="005876CE" w:rsidRPr="00991CCF">
        <w:rPr>
          <w:rFonts w:asciiTheme="minorHAnsi" w:eastAsiaTheme="minorEastAsia" w:hAnsiTheme="minorHAnsi"/>
          <w:szCs w:val="20"/>
        </w:rPr>
        <w:fldChar w:fldCharType="begin"/>
      </w:r>
      <w:r w:rsidR="005876CE" w:rsidRPr="00991CCF">
        <w:rPr>
          <w:rFonts w:asciiTheme="minorHAnsi" w:eastAsiaTheme="minorEastAsia" w:hAnsiTheme="minorHAnsi"/>
          <w:szCs w:val="20"/>
        </w:rPr>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rPr>
          <w:rFonts w:asciiTheme="minorHAnsi" w:eastAsiaTheme="minorEastAsia" w:hAnsiTheme="minorHAnsi"/>
          <w:szCs w:val="20"/>
        </w:rPr>
        <w:fldChar w:fldCharType="separate"/>
      </w:r>
      <w:r w:rsidR="005876CE" w:rsidRPr="00991CCF">
        <w:rPr>
          <w:rFonts w:asciiTheme="minorHAnsi" w:eastAsiaTheme="minorEastAsia" w:hAnsiTheme="minorHAnsi"/>
          <w:noProof/>
          <w:szCs w:val="20"/>
        </w:rPr>
        <w:t>(Bundesforschungs- und Ausbildungszentrum für Wald 2023)</w:t>
      </w:r>
      <w:r w:rsidR="005876CE" w:rsidRPr="00991CCF">
        <w:rPr>
          <w:rFonts w:asciiTheme="minorHAnsi" w:eastAsiaTheme="minorEastAsia" w:hAnsiTheme="minorHAnsi"/>
          <w:szCs w:val="20"/>
        </w:rPr>
        <w:fldChar w:fldCharType="end"/>
      </w:r>
      <w:r w:rsidR="00316518">
        <w:rPr>
          <w:rFonts w:asciiTheme="minorHAnsi" w:eastAsiaTheme="minorEastAsia" w:hAnsiTheme="minorHAnsi"/>
          <w:szCs w:val="20"/>
        </w:rPr>
        <w:t>.</w:t>
      </w:r>
    </w:p>
    <w:p w14:paraId="6FE4B558" w14:textId="148EA55F" w:rsidR="00A9349A" w:rsidRDefault="00A9349A" w:rsidP="1F0221C2">
      <w:pPr>
        <w:spacing w:before="240" w:after="240"/>
        <w:rPr>
          <w:rFonts w:asciiTheme="minorHAnsi" w:eastAsiaTheme="minorEastAsia" w:hAnsiTheme="minorHAnsi"/>
          <w:szCs w:val="20"/>
        </w:rPr>
      </w:pPr>
    </w:p>
    <w:p w14:paraId="3F6AEC3A" w14:textId="2ED2D216" w:rsidR="00A9349A" w:rsidRPr="00A9349A" w:rsidRDefault="00A9349A" w:rsidP="00A9349A">
      <w:pPr>
        <w:pStyle w:val="Heading3"/>
      </w:pPr>
      <w:bookmarkStart w:id="79" w:name="_Toc204786569"/>
      <w:r w:rsidRPr="00A9349A">
        <w:t>Erosion und Denudation</w:t>
      </w:r>
      <w:bookmarkEnd w:id="79"/>
    </w:p>
    <w:p w14:paraId="7BC7D664" w14:textId="77307FF8" w:rsidR="2ACFA942" w:rsidRPr="00991CCF" w:rsidRDefault="2ACFA942" w:rsidP="1F0221C2">
      <w:pPr>
        <w:spacing w:before="240" w:after="240"/>
        <w:rPr>
          <w:rFonts w:eastAsia="Times New Roman" w:cs="Times New Roman"/>
          <w:szCs w:val="20"/>
        </w:rPr>
      </w:pPr>
      <w:r w:rsidRPr="00991CCF">
        <w:rPr>
          <w:rFonts w:asciiTheme="minorHAnsi" w:eastAsiaTheme="minorEastAsia" w:hAnsiTheme="minorHAnsi"/>
          <w:szCs w:val="20"/>
        </w:rPr>
        <w:t xml:space="preserve">Die Erosionsgefahr </w:t>
      </w:r>
      <w:r w:rsidR="007975C9">
        <w:rPr>
          <w:rFonts w:asciiTheme="minorHAnsi" w:eastAsiaTheme="minorEastAsia" w:hAnsiTheme="minorHAnsi"/>
          <w:szCs w:val="20"/>
        </w:rPr>
        <w:t xml:space="preserve">im Bereich des Untersuchungsareals </w:t>
      </w:r>
      <w:r w:rsidRPr="00991CCF">
        <w:rPr>
          <w:rFonts w:asciiTheme="minorHAnsi" w:eastAsiaTheme="minorEastAsia" w:hAnsiTheme="minorHAnsi"/>
          <w:szCs w:val="20"/>
        </w:rPr>
        <w:t xml:space="preserve">ist unter den gegebenen Gelände- und Bodenverhältnissen grundsätzlich als gering einzuschätzen. Eine Ausnahme bildet jedoch eine Überflutungsmulde im Bereich </w:t>
      </w:r>
      <w:proofErr w:type="spellStart"/>
      <w:r w:rsidRPr="00991CCF">
        <w:rPr>
          <w:rFonts w:asciiTheme="minorHAnsi" w:eastAsiaTheme="minorEastAsia" w:hAnsiTheme="minorHAnsi"/>
          <w:szCs w:val="20"/>
        </w:rPr>
        <w:t>Pechau</w:t>
      </w:r>
      <w:proofErr w:type="spellEnd"/>
      <w:r w:rsidRPr="00991CCF">
        <w:rPr>
          <w:rFonts w:asciiTheme="minorHAnsi" w:eastAsiaTheme="minorEastAsia" w:hAnsiTheme="minorHAnsi"/>
          <w:szCs w:val="20"/>
        </w:rPr>
        <w:t xml:space="preserve"> (OG Elsbethen), die bei intensiver Schneeschmelze oder nach langanhaltenden Niederschlägen tem</w:t>
      </w:r>
      <w:r w:rsidR="00A1192A" w:rsidRPr="00991CCF">
        <w:rPr>
          <w:rFonts w:asciiTheme="minorHAnsi" w:eastAsiaTheme="minorEastAsia" w:hAnsiTheme="minorHAnsi"/>
          <w:szCs w:val="20"/>
        </w:rPr>
        <w:t>porär überschwemmt werden kann</w:t>
      </w:r>
      <w:r w:rsidR="008C3511" w:rsidRPr="00991CCF">
        <w:rPr>
          <w:rFonts w:asciiTheme="minorHAnsi" w:eastAsiaTheme="minorEastAsia" w:hAnsiTheme="minorHAnsi"/>
          <w:szCs w:val="20"/>
        </w:rPr>
        <w:t xml:space="preserve"> </w:t>
      </w:r>
      <w:r w:rsidR="007975C9">
        <w:rPr>
          <w:rFonts w:asciiTheme="minorHAnsi" w:eastAsiaTheme="minorEastAsia" w:hAnsiTheme="minorHAnsi"/>
          <w:szCs w:val="20"/>
        </w:rPr>
        <w:t xml:space="preserve">und eine Abtragung des Bodens bewirken kann </w:t>
      </w:r>
      <w:r w:rsidR="005876CE" w:rsidRPr="00991CCF">
        <w:rPr>
          <w:rFonts w:asciiTheme="minorHAnsi" w:eastAsiaTheme="minorEastAsia" w:hAnsiTheme="minorHAnsi"/>
          <w:szCs w:val="20"/>
        </w:rPr>
        <w:fldChar w:fldCharType="begin"/>
      </w:r>
      <w:r w:rsidR="005876CE" w:rsidRPr="00991CCF">
        <w:rPr>
          <w:rFonts w:asciiTheme="minorHAnsi" w:eastAsiaTheme="minorEastAsia" w:hAnsiTheme="minorHAnsi"/>
          <w:szCs w:val="20"/>
        </w:rPr>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005876CE" w:rsidRPr="00991CCF">
        <w:rPr>
          <w:rFonts w:asciiTheme="minorHAnsi" w:eastAsiaTheme="minorEastAsia" w:hAnsiTheme="minorHAnsi"/>
          <w:szCs w:val="20"/>
        </w:rPr>
        <w:fldChar w:fldCharType="separate"/>
      </w:r>
      <w:r w:rsidR="005876CE" w:rsidRPr="00991CCF">
        <w:rPr>
          <w:rFonts w:asciiTheme="minorHAnsi" w:eastAsiaTheme="minorEastAsia" w:hAnsiTheme="minorHAnsi"/>
          <w:noProof/>
          <w:szCs w:val="20"/>
        </w:rPr>
        <w:t>(Bundesforschungs- und Ausbildungszentrum für Wald 2023)</w:t>
      </w:r>
      <w:r w:rsidR="005876CE" w:rsidRPr="00991CCF">
        <w:rPr>
          <w:rFonts w:asciiTheme="minorHAnsi" w:eastAsiaTheme="minorEastAsia" w:hAnsiTheme="minorHAnsi"/>
          <w:szCs w:val="20"/>
        </w:rPr>
        <w:fldChar w:fldCharType="end"/>
      </w:r>
      <w:r w:rsidR="00316518">
        <w:rPr>
          <w:rFonts w:asciiTheme="minorHAnsi" w:eastAsiaTheme="minorEastAsia" w:hAnsiTheme="minorHAnsi"/>
          <w:szCs w:val="20"/>
        </w:rPr>
        <w:t>.</w:t>
      </w:r>
    </w:p>
    <w:p w14:paraId="717DF39D" w14:textId="0287DB52" w:rsidR="00911752" w:rsidRPr="00991CCF" w:rsidRDefault="00911752" w:rsidP="1F0221C2">
      <w:pPr>
        <w:rPr>
          <w:rFonts w:eastAsia="Times New Roman" w:cs="Times New Roman"/>
          <w:szCs w:val="20"/>
        </w:rPr>
      </w:pPr>
    </w:p>
    <w:p w14:paraId="7DE1D145" w14:textId="08329EBF" w:rsidR="00911752" w:rsidRPr="00991CCF" w:rsidRDefault="00A9349A" w:rsidP="1F0221C2">
      <w:pPr>
        <w:rPr>
          <w:rFonts w:eastAsia="Times New Roman" w:cs="Times New Roman"/>
          <w:szCs w:val="20"/>
        </w:rPr>
      </w:pPr>
      <w:r w:rsidRPr="00991CCF">
        <w:rPr>
          <w:noProof/>
          <w:lang w:val="en-US"/>
        </w:rPr>
        <mc:AlternateContent>
          <mc:Choice Requires="wps">
            <w:drawing>
              <wp:anchor distT="0" distB="0" distL="114300" distR="114300" simplePos="0" relativeHeight="251719689" behindDoc="1" locked="0" layoutInCell="1" allowOverlap="1" wp14:anchorId="3C37074A" wp14:editId="3576B28F">
                <wp:simplePos x="0" y="0"/>
                <wp:positionH relativeFrom="margin">
                  <wp:align>left</wp:align>
                </wp:positionH>
                <wp:positionV relativeFrom="paragraph">
                  <wp:posOffset>53975</wp:posOffset>
                </wp:positionV>
                <wp:extent cx="1619885" cy="609600"/>
                <wp:effectExtent l="0" t="0" r="0" b="0"/>
                <wp:wrapTight wrapText="bothSides">
                  <wp:wrapPolygon edited="0">
                    <wp:start x="0" y="0"/>
                    <wp:lineTo x="0" y="20925"/>
                    <wp:lineTo x="21338" y="20925"/>
                    <wp:lineTo x="21338"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1619885" cy="609600"/>
                        </a:xfrm>
                        <a:prstGeom prst="rect">
                          <a:avLst/>
                        </a:prstGeom>
                        <a:solidFill>
                          <a:prstClr val="white"/>
                        </a:solidFill>
                        <a:ln>
                          <a:noFill/>
                        </a:ln>
                      </wps:spPr>
                      <wps:txbx>
                        <w:txbxContent>
                          <w:p w14:paraId="40E1CE19" w14:textId="28787309" w:rsidR="00E61273" w:rsidRPr="00BE7EA6" w:rsidRDefault="00E61273" w:rsidP="00180438">
                            <w:pPr>
                              <w:pStyle w:val="Caption"/>
                              <w:rPr>
                                <w:noProof/>
                                <w:szCs w:val="24"/>
                              </w:rPr>
                            </w:pPr>
                            <w:bookmarkStart w:id="80" w:name="_Toc204786543"/>
                            <w:r w:rsidRPr="0033252F">
                              <w:t xml:space="preserve">Abb. </w:t>
                            </w:r>
                            <w:r>
                              <w:fldChar w:fldCharType="begin"/>
                            </w:r>
                            <w:r>
                              <w:instrText xml:space="preserve"> SEQ Abb._ \* ARABIC </w:instrText>
                            </w:r>
                            <w:r>
                              <w:fldChar w:fldCharType="separate"/>
                            </w:r>
                            <w:r w:rsidRPr="0033252F">
                              <w:rPr>
                                <w:noProof/>
                              </w:rPr>
                              <w:t>7</w:t>
                            </w:r>
                            <w:r>
                              <w:rPr>
                                <w:noProof/>
                              </w:rPr>
                              <w:fldChar w:fldCharType="end"/>
                            </w:r>
                            <w:r w:rsidRPr="0033252F">
                              <w:t xml:space="preserve">: Bodenprofil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80"/>
                            <w:r w:rsidRPr="0033252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7074A" id="Textfeld 27" o:spid="_x0000_s1032" type="#_x0000_t202" style="position:absolute;left:0;text-align:left;margin-left:0;margin-top:4.25pt;width:127.55pt;height:48pt;z-index:-2515967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" stroked="f">
                <v:textbox inset="0,0,0,0">
                  <w:txbxContent>
                    <w:p w14:paraId="40E1CE19" w14:textId="28787309" w:rsidR="00E61273" w:rsidRPr="00BE7EA6" w:rsidRDefault="00E61273" w:rsidP="00180438">
                      <w:pPr>
                        <w:pStyle w:val="Caption"/>
                        <w:rPr>
                          <w:noProof/>
                          <w:szCs w:val="24"/>
                        </w:rPr>
                      </w:pPr>
                      <w:bookmarkStart w:id="81" w:name="_Toc204786543"/>
                      <w:r w:rsidRPr="0033252F">
                        <w:t xml:space="preserve">Abb. </w:t>
                      </w:r>
                      <w:r>
                        <w:fldChar w:fldCharType="begin"/>
                      </w:r>
                      <w:r>
                        <w:instrText xml:space="preserve"> SEQ Abb._ \* ARABIC </w:instrText>
                      </w:r>
                      <w:r>
                        <w:fldChar w:fldCharType="separate"/>
                      </w:r>
                      <w:r w:rsidRPr="0033252F">
                        <w:rPr>
                          <w:noProof/>
                        </w:rPr>
                        <w:t>7</w:t>
                      </w:r>
                      <w:r>
                        <w:rPr>
                          <w:noProof/>
                        </w:rPr>
                        <w:fldChar w:fldCharType="end"/>
                      </w:r>
                      <w:r w:rsidRPr="0033252F">
                        <w:t xml:space="preserve">: Bodenprofil </w:t>
                      </w:r>
                      <w:r w:rsidRPr="0033252F">
                        <w:fldChar w:fldCharType="begin"/>
                      </w:r>
                      <w:r w:rsidRPr="0033252F">
                        <w:instrText xml:space="preserve"> ADDIN EN.CITE &lt;EndNote&gt;&lt;Cite&gt;&lt;Author&gt;Bundesforschungs- und Ausbildungszentrum für Wald&lt;/Author&gt;&lt;Year&gt;2023&lt;/Year&gt;&lt;IDText&gt;Digitale Bodenkarte Österreichs&lt;/IDText&gt;&lt;DisplayText&gt;(Bundesforschungs- und Ausbildungszentrum für Wald 2023)&lt;/DisplayText&gt;&lt;record&gt;&lt;urls&gt;&lt;related-urls&gt;&lt;url&gt;https://bodenkarte.at/&lt;/url&gt;&lt;/related-urls&gt;&lt;/urls&gt;&lt;titles&gt;&lt;title&gt;Digitale Bodenkarte Österreichs&lt;/title&gt;&lt;/titles&gt;&lt;number&gt;10.07.2025&lt;/number&gt;&lt;contributors&gt;&lt;authors&gt;&lt;author&gt;Bundesforschungs- und Ausbildungszentrum für Wald, Naturgefahren und Landschaft (BFW),&lt;/author&gt;&lt;/authors&gt;&lt;/contributors&gt;&lt;added-date format="utc"&gt;1753714576&lt;/added-date&gt;&lt;ref-type name="Web Page"&gt;12&lt;/ref-type&gt;&lt;dates&gt;&lt;year&gt;2023&lt;/year&gt;&lt;/dates&gt;&lt;rec-number&gt;12&lt;/rec-number&gt;&lt;last-updated-date format="utc"&gt;1753795688&lt;/last-updated-date&gt;&lt;/record&gt;&lt;/Cite&gt;&lt;/EndNote&gt;</w:instrText>
                      </w:r>
                      <w:r w:rsidRPr="0033252F">
                        <w:fldChar w:fldCharType="separate"/>
                      </w:r>
                      <w:r w:rsidRPr="0033252F">
                        <w:rPr>
                          <w:noProof/>
                        </w:rPr>
                        <w:t>(Bundesforschungs- und Ausbildungszentrum für Wald 2023)</w:t>
                      </w:r>
                      <w:bookmarkEnd w:id="81"/>
                      <w:r w:rsidRPr="0033252F">
                        <w:fldChar w:fldCharType="end"/>
                      </w:r>
                    </w:p>
                  </w:txbxContent>
                </v:textbox>
                <w10:wrap type="tight" anchorx="margin"/>
              </v:shape>
            </w:pict>
          </mc:Fallback>
        </mc:AlternateContent>
      </w:r>
    </w:p>
    <w:p w14:paraId="6947FD63" w14:textId="324124EE" w:rsidR="00911752" w:rsidRPr="00991CCF" w:rsidRDefault="00911752" w:rsidP="1F0221C2">
      <w:pPr>
        <w:rPr>
          <w:rFonts w:eastAsia="Times New Roman" w:cs="Times New Roman"/>
          <w:szCs w:val="20"/>
        </w:rPr>
      </w:pPr>
    </w:p>
    <w:p w14:paraId="6F2761CA" w14:textId="309C6C84" w:rsidR="00911752" w:rsidRDefault="00911752" w:rsidP="1F0221C2">
      <w:pPr>
        <w:rPr>
          <w:rFonts w:eastAsia="Times New Roman" w:cs="Times New Roman"/>
          <w:szCs w:val="20"/>
        </w:rPr>
      </w:pPr>
    </w:p>
    <w:p w14:paraId="0E243006" w14:textId="4873D75F" w:rsidR="00CC0738" w:rsidRPr="00991CCF" w:rsidRDefault="00CC0738" w:rsidP="1F0221C2">
      <w:pPr>
        <w:rPr>
          <w:rFonts w:eastAsia="Times New Roman" w:cs="Times New Roman"/>
          <w:szCs w:val="20"/>
        </w:rPr>
      </w:pPr>
    </w:p>
    <w:p w14:paraId="5886E43A" w14:textId="2AE48A92" w:rsidR="005E0029" w:rsidRPr="00991CCF" w:rsidRDefault="00991CCF" w:rsidP="005E0029">
      <w:pPr>
        <w:pStyle w:val="Heading2"/>
      </w:pPr>
      <w:bookmarkStart w:id="82" w:name="_Toc204786570"/>
      <w:r w:rsidRPr="00991CCF">
        <w:rPr>
          <w:noProof/>
          <w:color w:val="000000" w:themeColor="text1"/>
          <w:lang w:val="en-US"/>
        </w:rPr>
        <w:drawing>
          <wp:anchor distT="0" distB="0" distL="114300" distR="114300" simplePos="0" relativeHeight="251685897" behindDoc="1" locked="0" layoutInCell="1" allowOverlap="1" wp14:anchorId="68342DCE" wp14:editId="54CF431C">
            <wp:simplePos x="0" y="0"/>
            <wp:positionH relativeFrom="margin">
              <wp:align>right</wp:align>
            </wp:positionH>
            <wp:positionV relativeFrom="paragraph">
              <wp:posOffset>13970</wp:posOffset>
            </wp:positionV>
            <wp:extent cx="1439545" cy="2177415"/>
            <wp:effectExtent l="0" t="0" r="8255" b="0"/>
            <wp:wrapTight wrapText="bothSides">
              <wp:wrapPolygon edited="0">
                <wp:start x="0" y="0"/>
                <wp:lineTo x="0" y="21354"/>
                <wp:lineTo x="21438" y="21354"/>
                <wp:lineTo x="2143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7-28 at 13.11.48.jpeg"/>
                    <pic:cNvPicPr/>
                  </pic:nvPicPr>
                  <pic:blipFill rotWithShape="1">
                    <a:blip r:embed="rId24" cstate="print">
                      <a:extLst>
                        <a:ext uri="{28A0092B-C50C-407E-A947-70E740481C1C}">
                          <a14:useLocalDpi xmlns:a14="http://schemas.microsoft.com/office/drawing/2010/main" val="0"/>
                        </a:ext>
                      </a:extLst>
                    </a:blip>
                    <a:srcRect l="8470" t="7542" r="10013"/>
                    <a:stretch/>
                  </pic:blipFill>
                  <pic:spPr bwMode="auto">
                    <a:xfrm>
                      <a:off x="0" y="0"/>
                      <a:ext cx="1439545" cy="217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5C9">
        <w:t xml:space="preserve">Material und </w:t>
      </w:r>
      <w:r w:rsidR="005E0029" w:rsidRPr="00991CCF">
        <w:t>Methode</w:t>
      </w:r>
      <w:r w:rsidR="21A90C82" w:rsidRPr="00991CCF">
        <w:t>n</w:t>
      </w:r>
      <w:bookmarkEnd w:id="74"/>
      <w:bookmarkEnd w:id="82"/>
    </w:p>
    <w:p w14:paraId="0C34F287" w14:textId="3D98EFF0" w:rsidR="007B62DE" w:rsidRPr="00991CCF" w:rsidRDefault="007B62DE" w:rsidP="00C8098D">
      <w:pPr>
        <w:pStyle w:val="Heading3"/>
      </w:pPr>
      <w:bookmarkStart w:id="83" w:name="_Toc204786571"/>
      <w:r w:rsidRPr="00991CCF">
        <w:t>Bode</w:t>
      </w:r>
      <w:r w:rsidR="008E1D34" w:rsidRPr="00991CCF">
        <w:t>nprofil</w:t>
      </w:r>
      <w:bookmarkEnd w:id="83"/>
    </w:p>
    <w:p w14:paraId="747EADF9" w14:textId="78DD3580" w:rsidR="007A5830" w:rsidRPr="00991CCF" w:rsidRDefault="008E1D34" w:rsidP="005E0029">
      <w:pPr>
        <w:rPr>
          <w:color w:val="000000" w:themeColor="text1"/>
        </w:rPr>
      </w:pPr>
      <w:r w:rsidRPr="00991CCF">
        <w:t xml:space="preserve">Am </w:t>
      </w:r>
      <w:proofErr w:type="spellStart"/>
      <w:r w:rsidRPr="00991CCF">
        <w:t>Feldtag</w:t>
      </w:r>
      <w:proofErr w:type="spellEnd"/>
      <w:r w:rsidRPr="00991CCF">
        <w:t xml:space="preserve"> der Exkursion, welcher am 09. Juli 2025 stattfand, hatten wir die Aufgabe, ein etwa 1,5 Meter tiefes </w:t>
      </w:r>
      <w:r w:rsidRPr="00991CCF">
        <w:rPr>
          <w:color w:val="000000" w:themeColor="text1"/>
        </w:rPr>
        <w:t>Bodenprofil auszugraben</w:t>
      </w:r>
      <w:r w:rsidR="002A6974" w:rsidRPr="00991CCF">
        <w:rPr>
          <w:color w:val="000000" w:themeColor="text1"/>
        </w:rPr>
        <w:t>, welches in der Abbildung 8</w:t>
      </w:r>
      <w:r w:rsidRPr="00991CCF">
        <w:rPr>
          <w:color w:val="000000" w:themeColor="text1"/>
        </w:rPr>
        <w:t xml:space="preserve"> zu sehen ist. Da es auf dem Untersuchungsgelände bereits ein vorgestochenes Bodenprofil einer vorherigen Gruppe gab, haben wir dieses mithilfe eines Spatens weiter ausgegraben und die Ränder beziehungsweise das Bodenprofil verbessert. Anschließend nutzten wir dieses Bodenprofil, um die Bestimmung des Bodens direkt vor Ort durchzuführen. Dabei wurden </w:t>
      </w:r>
      <w:r w:rsidR="005E0029" w:rsidRPr="00991CCF">
        <w:rPr>
          <w:color w:val="000000" w:themeColor="text1"/>
        </w:rPr>
        <w:t xml:space="preserve">die einzelnen </w:t>
      </w:r>
      <w:r w:rsidRPr="00991CCF">
        <w:rPr>
          <w:color w:val="000000" w:themeColor="text1"/>
        </w:rPr>
        <w:t>Horizonte</w:t>
      </w:r>
      <w:r w:rsidR="005E0029" w:rsidRPr="00991CCF">
        <w:rPr>
          <w:color w:val="000000" w:themeColor="text1"/>
        </w:rPr>
        <w:t xml:space="preserve"> des Bodens anhand von </w:t>
      </w:r>
      <w:r w:rsidRPr="00991CCF">
        <w:rPr>
          <w:color w:val="000000" w:themeColor="text1"/>
        </w:rPr>
        <w:t xml:space="preserve">verschiedenen Merkmalen, </w:t>
      </w:r>
      <w:r w:rsidR="005E0029" w:rsidRPr="00991CCF">
        <w:rPr>
          <w:color w:val="000000" w:themeColor="text1"/>
        </w:rPr>
        <w:t>wie</w:t>
      </w:r>
      <w:r w:rsidRPr="00991CCF">
        <w:rPr>
          <w:color w:val="000000" w:themeColor="text1"/>
        </w:rPr>
        <w:t xml:space="preserve"> beispielsweise der</w:t>
      </w:r>
      <w:r w:rsidR="005E0029" w:rsidRPr="00991CCF">
        <w:rPr>
          <w:color w:val="000000" w:themeColor="text1"/>
        </w:rPr>
        <w:t xml:space="preserve"> Farbe, </w:t>
      </w:r>
      <w:r w:rsidRPr="00991CCF">
        <w:rPr>
          <w:color w:val="000000" w:themeColor="text1"/>
        </w:rPr>
        <w:t xml:space="preserve">dem Aufbau und der </w:t>
      </w:r>
      <w:r w:rsidR="005E0029" w:rsidRPr="00991CCF">
        <w:rPr>
          <w:color w:val="000000" w:themeColor="text1"/>
        </w:rPr>
        <w:t xml:space="preserve">Festigkeit </w:t>
      </w:r>
      <w:r w:rsidRPr="00991CCF">
        <w:rPr>
          <w:color w:val="000000" w:themeColor="text1"/>
        </w:rPr>
        <w:t>bestimmt und der Übergang zwischen den Horizonten beschrieben.</w:t>
      </w:r>
      <w:r w:rsidR="005E0029" w:rsidRPr="00991CCF">
        <w:rPr>
          <w:color w:val="000000" w:themeColor="text1"/>
        </w:rPr>
        <w:t xml:space="preserve"> </w:t>
      </w:r>
      <w:r w:rsidRPr="00991CCF">
        <w:rPr>
          <w:color w:val="000000" w:themeColor="text1"/>
        </w:rPr>
        <w:t>Aufgrund dieser Informationen konnten wir den Bodentyp bestimmen.</w:t>
      </w:r>
      <w:r w:rsidR="005E0029" w:rsidRPr="00991CCF">
        <w:rPr>
          <w:color w:val="000000" w:themeColor="text1"/>
        </w:rPr>
        <w:t xml:space="preserve"> </w:t>
      </w:r>
    </w:p>
    <w:p w14:paraId="2C9732F3" w14:textId="15CAF080" w:rsidR="007B62DE" w:rsidRDefault="007A5830" w:rsidP="005E0029">
      <w:pPr>
        <w:rPr>
          <w:color w:val="000000" w:themeColor="text1"/>
        </w:rPr>
      </w:pPr>
      <w:r w:rsidRPr="00991CCF">
        <w:rPr>
          <w:noProof/>
          <w:lang w:val="en-US"/>
        </w:rPr>
        <mc:AlternateContent>
          <mc:Choice Requires="wps">
            <w:drawing>
              <wp:anchor distT="0" distB="0" distL="114300" distR="114300" simplePos="0" relativeHeight="251687945" behindDoc="1" locked="0" layoutInCell="1" allowOverlap="1" wp14:anchorId="0F087FE2" wp14:editId="0E07D575">
                <wp:simplePos x="0" y="0"/>
                <wp:positionH relativeFrom="margin">
                  <wp:posOffset>4672330</wp:posOffset>
                </wp:positionH>
                <wp:positionV relativeFrom="paragraph">
                  <wp:posOffset>161925</wp:posOffset>
                </wp:positionV>
                <wp:extent cx="1439545" cy="312420"/>
                <wp:effectExtent l="0" t="0" r="8255" b="0"/>
                <wp:wrapTight wrapText="bothSides">
                  <wp:wrapPolygon edited="0">
                    <wp:start x="0" y="0"/>
                    <wp:lineTo x="0" y="19756"/>
                    <wp:lineTo x="21438" y="19756"/>
                    <wp:lineTo x="21438"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1439545" cy="312420"/>
                        </a:xfrm>
                        <a:prstGeom prst="rect">
                          <a:avLst/>
                        </a:prstGeom>
                        <a:solidFill>
                          <a:prstClr val="white"/>
                        </a:solidFill>
                        <a:ln>
                          <a:noFill/>
                        </a:ln>
                      </wps:spPr>
                      <wps:txbx>
                        <w:txbxContent>
                          <w:p w14:paraId="05F66A9C" w14:textId="76E97947" w:rsidR="00E61273" w:rsidRPr="00370994" w:rsidRDefault="00E61273" w:rsidP="00370994">
                            <w:pPr>
                              <w:pStyle w:val="Caption"/>
                              <w:jc w:val="left"/>
                            </w:pPr>
                            <w:bookmarkStart w:id="84" w:name="_Toc204786544"/>
                            <w:r>
                              <w:t xml:space="preserve">Abb. </w:t>
                            </w:r>
                            <w:r>
                              <w:fldChar w:fldCharType="begin"/>
                            </w:r>
                            <w:r>
                              <w:instrText xml:space="preserve"> SEQ Abb._ \* ARABIC </w:instrText>
                            </w:r>
                            <w:r>
                              <w:fldChar w:fldCharType="separate"/>
                            </w:r>
                            <w:r>
                              <w:rPr>
                                <w:noProof/>
                              </w:rPr>
                              <w:t>8</w:t>
                            </w:r>
                            <w:r>
                              <w:rPr>
                                <w:noProof/>
                              </w:rPr>
                              <w:fldChar w:fldCharType="end"/>
                            </w:r>
                            <w:r w:rsidRPr="00370994">
                              <w:t>: gestochenes Bodenprofil</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87FE2" id="Textfeld 14" o:spid="_x0000_s1033" type="#_x0000_t202" style="position:absolute;left:0;text-align:left;margin-left:367.9pt;margin-top:12.75pt;width:113.35pt;height:24.6pt;z-index:-2516285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" stroked="f">
                <v:textbox inset="0,0,0,0">
                  <w:txbxContent>
                    <w:p w14:paraId="05F66A9C" w14:textId="76E97947" w:rsidR="00E61273" w:rsidRPr="00370994" w:rsidRDefault="00E61273" w:rsidP="00370994">
                      <w:pPr>
                        <w:pStyle w:val="Caption"/>
                        <w:jc w:val="left"/>
                      </w:pPr>
                      <w:bookmarkStart w:id="85" w:name="_Toc204786544"/>
                      <w:r>
                        <w:t xml:space="preserve">Abb. </w:t>
                      </w:r>
                      <w:r>
                        <w:fldChar w:fldCharType="begin"/>
                      </w:r>
                      <w:r>
                        <w:instrText xml:space="preserve"> SEQ Abb._ \* ARABIC </w:instrText>
                      </w:r>
                      <w:r>
                        <w:fldChar w:fldCharType="separate"/>
                      </w:r>
                      <w:r>
                        <w:rPr>
                          <w:noProof/>
                        </w:rPr>
                        <w:t>8</w:t>
                      </w:r>
                      <w:r>
                        <w:rPr>
                          <w:noProof/>
                        </w:rPr>
                        <w:fldChar w:fldCharType="end"/>
                      </w:r>
                      <w:r w:rsidRPr="00370994">
                        <w:t>: gestochenes Bodenprofil</w:t>
                      </w:r>
                      <w:bookmarkEnd w:id="85"/>
                    </w:p>
                  </w:txbxContent>
                </v:textbox>
                <w10:wrap type="tight" anchorx="margin"/>
              </v:shape>
            </w:pict>
          </mc:Fallback>
        </mc:AlternateContent>
      </w:r>
    </w:p>
    <w:p w14:paraId="25791B58" w14:textId="77777777" w:rsidR="007A5830" w:rsidRPr="00991CCF" w:rsidRDefault="007A5830" w:rsidP="005E0029">
      <w:pPr>
        <w:rPr>
          <w:color w:val="000000" w:themeColor="text1"/>
        </w:rPr>
      </w:pPr>
    </w:p>
    <w:p w14:paraId="488200C0" w14:textId="353B44DE" w:rsidR="007B62DE" w:rsidRPr="00991CCF" w:rsidRDefault="008E1D34" w:rsidP="00C8098D">
      <w:pPr>
        <w:pStyle w:val="Heading3"/>
      </w:pPr>
      <w:bookmarkStart w:id="86" w:name="_Toc204786572"/>
      <w:r w:rsidRPr="00991CCF">
        <w:t xml:space="preserve">Prüfen des </w:t>
      </w:r>
      <w:r w:rsidR="007B62DE" w:rsidRPr="00991CCF">
        <w:t>pH-Wert</w:t>
      </w:r>
      <w:r w:rsidRPr="00991CCF">
        <w:t>s</w:t>
      </w:r>
      <w:bookmarkEnd w:id="86"/>
    </w:p>
    <w:p w14:paraId="6D19AB58" w14:textId="211C20DA" w:rsidR="00B039AD" w:rsidRPr="00991CCF" w:rsidRDefault="005E0029" w:rsidP="005E0029">
      <w:pPr>
        <w:rPr>
          <w:color w:val="000000" w:themeColor="text1"/>
        </w:rPr>
      </w:pPr>
      <w:r w:rsidRPr="00991CCF">
        <w:rPr>
          <w:color w:val="000000" w:themeColor="text1"/>
        </w:rPr>
        <w:t xml:space="preserve">Zur </w:t>
      </w:r>
      <w:r w:rsidR="00FF2F1C">
        <w:rPr>
          <w:color w:val="000000" w:themeColor="text1"/>
        </w:rPr>
        <w:t xml:space="preserve">Überprüfung des Bodentypens und zur weiteren </w:t>
      </w:r>
      <w:r w:rsidRPr="00991CCF">
        <w:rPr>
          <w:color w:val="000000" w:themeColor="text1"/>
        </w:rPr>
        <w:t>Bestimmung bodenkundlicher Parameter wurde der pH-Wert mit</w:t>
      </w:r>
      <w:r w:rsidR="008E1D34" w:rsidRPr="00991CCF">
        <w:rPr>
          <w:color w:val="000000" w:themeColor="text1"/>
        </w:rPr>
        <w:t>hilfe von</w:t>
      </w:r>
      <w:r w:rsidRPr="00991CCF">
        <w:rPr>
          <w:color w:val="000000" w:themeColor="text1"/>
        </w:rPr>
        <w:t xml:space="preserve"> Teststreifen gemessen</w:t>
      </w:r>
      <w:r w:rsidR="0004146D" w:rsidRPr="00991CCF">
        <w:rPr>
          <w:color w:val="000000" w:themeColor="text1"/>
        </w:rPr>
        <w:t xml:space="preserve"> und mit einer Vergleichsskala verglichen</w:t>
      </w:r>
      <w:r w:rsidR="00DD43F9" w:rsidRPr="00991CCF">
        <w:rPr>
          <w:color w:val="000000" w:themeColor="text1"/>
        </w:rPr>
        <w:t>.</w:t>
      </w:r>
      <w:r w:rsidR="0004146D" w:rsidRPr="00991CCF">
        <w:rPr>
          <w:color w:val="000000" w:themeColor="text1"/>
        </w:rPr>
        <w:t xml:space="preserve"> Dieser Vorgang wird in </w:t>
      </w:r>
      <w:r w:rsidR="002A6974" w:rsidRPr="00991CCF">
        <w:rPr>
          <w:color w:val="000000" w:themeColor="text1"/>
        </w:rPr>
        <w:t>Abbildung 10</w:t>
      </w:r>
      <w:r w:rsidR="0004146D" w:rsidRPr="00991CCF">
        <w:rPr>
          <w:color w:val="000000" w:themeColor="text1"/>
        </w:rPr>
        <w:t xml:space="preserve"> verdeutlicht.</w:t>
      </w:r>
      <w:r w:rsidR="00FF2F1C">
        <w:rPr>
          <w:color w:val="000000" w:themeColor="text1"/>
        </w:rPr>
        <w:t xml:space="preserve"> Zur Messung</w:t>
      </w:r>
      <w:r w:rsidR="00DD43F9" w:rsidRPr="00991CCF">
        <w:rPr>
          <w:color w:val="000000" w:themeColor="text1"/>
        </w:rPr>
        <w:t xml:space="preserve"> des pH-Wert entnahmen wir mehrere Proben aus den verschiedenen Horizonten des Bodenprofils und vermischten diese</w:t>
      </w:r>
      <w:r w:rsidR="0004146D" w:rsidRPr="00991CCF">
        <w:rPr>
          <w:color w:val="000000" w:themeColor="text1"/>
        </w:rPr>
        <w:t>, wie in Abbildung</w:t>
      </w:r>
      <w:r w:rsidR="002A6974" w:rsidRPr="00991CCF">
        <w:rPr>
          <w:color w:val="000000" w:themeColor="text1"/>
        </w:rPr>
        <w:t xml:space="preserve"> 9</w:t>
      </w:r>
      <w:r w:rsidR="0004146D" w:rsidRPr="00991CCF">
        <w:rPr>
          <w:color w:val="000000" w:themeColor="text1"/>
        </w:rPr>
        <w:t xml:space="preserve"> zu sehen ist,</w:t>
      </w:r>
      <w:r w:rsidR="00DD43F9" w:rsidRPr="00991CCF">
        <w:rPr>
          <w:color w:val="000000" w:themeColor="text1"/>
        </w:rPr>
        <w:t xml:space="preserve"> mit destilliertem Wasser. Anschließend nutzten wir dieses Wasser-Boden-Gemisch, um den pH-Wert zu bestimmen und diesen mit pH-Werten von unterschiedlichen Bodenarten zu vergleichen.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039AD" w:rsidRPr="00991CCF" w14:paraId="460ACF4B" w14:textId="77777777" w:rsidTr="00B039AD">
        <w:tc>
          <w:tcPr>
            <w:tcW w:w="4814" w:type="dxa"/>
          </w:tcPr>
          <w:p w14:paraId="787E4E14" w14:textId="5EB29E34" w:rsidR="00B039AD" w:rsidRPr="00991CCF" w:rsidRDefault="00B039AD" w:rsidP="00B039AD">
            <w:pPr>
              <w:jc w:val="center"/>
              <w:rPr>
                <w:color w:val="000000" w:themeColor="text1"/>
              </w:rPr>
            </w:pPr>
            <w:commentRangeStart w:id="87"/>
            <w:r w:rsidRPr="00991CCF">
              <w:rPr>
                <w:noProof/>
                <w:lang w:val="en-US"/>
              </w:rPr>
              <w:lastRenderedPageBreak/>
              <mc:AlternateContent>
                <mc:Choice Requires="wps">
                  <w:drawing>
                    <wp:anchor distT="0" distB="0" distL="114300" distR="114300" simplePos="0" relativeHeight="251692041" behindDoc="1" locked="0" layoutInCell="1" allowOverlap="1" wp14:anchorId="0489DA87" wp14:editId="17C9D46D">
                      <wp:simplePos x="0" y="0"/>
                      <wp:positionH relativeFrom="column">
                        <wp:posOffset>629285</wp:posOffset>
                      </wp:positionH>
                      <wp:positionV relativeFrom="paragraph">
                        <wp:posOffset>2211070</wp:posOffset>
                      </wp:positionV>
                      <wp:extent cx="1618615" cy="635"/>
                      <wp:effectExtent l="0" t="0" r="0" b="0"/>
                      <wp:wrapTight wrapText="bothSides">
                        <wp:wrapPolygon edited="0">
                          <wp:start x="0" y="0"/>
                          <wp:lineTo x="0" y="21600"/>
                          <wp:lineTo x="21600" y="21600"/>
                          <wp:lineTo x="21600" y="0"/>
                        </wp:wrapPolygon>
                      </wp:wrapTight>
                      <wp:docPr id="15" name="Textfeld 15"/>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wps:spPr>
                            <wps:txbx>
                              <w:txbxContent>
                                <w:p w14:paraId="6FD0195E" w14:textId="72796962" w:rsidR="00E61273" w:rsidRPr="003D4759" w:rsidRDefault="00E61273" w:rsidP="00370994">
                                  <w:pPr>
                                    <w:pStyle w:val="Caption"/>
                                    <w:jc w:val="left"/>
                                    <w:rPr>
                                      <w:noProof/>
                                      <w:szCs w:val="24"/>
                                    </w:rPr>
                                  </w:pPr>
                                  <w:bookmarkStart w:id="88" w:name="_Toc204786545"/>
                                  <w:r>
                                    <w:t xml:space="preserve">Abb. </w:t>
                                  </w:r>
                                  <w:r>
                                    <w:fldChar w:fldCharType="begin"/>
                                  </w:r>
                                  <w:r>
                                    <w:instrText xml:space="preserve"> SEQ Abb._ \* ARABIC </w:instrText>
                                  </w:r>
                                  <w:r>
                                    <w:fldChar w:fldCharType="separate"/>
                                  </w:r>
                                  <w:r>
                                    <w:rPr>
                                      <w:noProof/>
                                    </w:rPr>
                                    <w:t>9</w:t>
                                  </w:r>
                                  <w:r>
                                    <w:rPr>
                                      <w:noProof/>
                                    </w:rPr>
                                    <w:fldChar w:fldCharType="end"/>
                                  </w:r>
                                  <w:r>
                                    <w:t>: Bodenprobe mit destilliertem Wasser</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9DA87" id="Textfeld 15" o:spid="_x0000_s1034" type="#_x0000_t202" style="position:absolute;left:0;text-align:left;margin-left:49.55pt;margin-top:174.1pt;width:127.45pt;height:.05pt;z-index:-251624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" stroked="f">
                      <v:textbox style="mso-fit-shape-to-text:t" inset="0,0,0,0">
                        <w:txbxContent>
                          <w:p w14:paraId="6FD0195E" w14:textId="72796962" w:rsidR="00E61273" w:rsidRPr="003D4759" w:rsidRDefault="00E61273" w:rsidP="00370994">
                            <w:pPr>
                              <w:pStyle w:val="Caption"/>
                              <w:jc w:val="left"/>
                              <w:rPr>
                                <w:noProof/>
                                <w:szCs w:val="24"/>
                              </w:rPr>
                            </w:pPr>
                            <w:bookmarkStart w:id="89" w:name="_Toc204786545"/>
                            <w:r>
                              <w:t xml:space="preserve">Abb. </w:t>
                            </w:r>
                            <w:r>
                              <w:fldChar w:fldCharType="begin"/>
                            </w:r>
                            <w:r>
                              <w:instrText xml:space="preserve"> SEQ Abb._ \* ARABIC </w:instrText>
                            </w:r>
                            <w:r>
                              <w:fldChar w:fldCharType="separate"/>
                            </w:r>
                            <w:r>
                              <w:rPr>
                                <w:noProof/>
                              </w:rPr>
                              <w:t>9</w:t>
                            </w:r>
                            <w:r>
                              <w:rPr>
                                <w:noProof/>
                              </w:rPr>
                              <w:fldChar w:fldCharType="end"/>
                            </w:r>
                            <w:r>
                              <w:t>: Bodenprobe mit destilliertem Wasser</w:t>
                            </w:r>
                            <w:bookmarkEnd w:id="89"/>
                          </w:p>
                        </w:txbxContent>
                      </v:textbox>
                      <w10:wrap type="tight"/>
                    </v:shape>
                  </w:pict>
                </mc:Fallback>
              </mc:AlternateContent>
            </w:r>
            <w:r w:rsidRPr="00991CCF">
              <w:rPr>
                <w:noProof/>
                <w:lang w:val="en-US"/>
              </w:rPr>
              <w:drawing>
                <wp:inline distT="0" distB="0" distL="0" distR="0" wp14:anchorId="6502FEC1" wp14:editId="52EA1B41">
                  <wp:extent cx="1618615" cy="2159635"/>
                  <wp:effectExtent l="0" t="0" r="635" b="0"/>
                  <wp:docPr id="622957935" name="drawing" descr="Ab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5793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615" cy="2159635"/>
                          </a:xfrm>
                          <a:prstGeom prst="rect">
                            <a:avLst/>
                          </a:prstGeom>
                        </pic:spPr>
                      </pic:pic>
                    </a:graphicData>
                  </a:graphic>
                </wp:inline>
              </w:drawing>
            </w:r>
          </w:p>
          <w:p w14:paraId="7EE8645D" w14:textId="0EB26A0F" w:rsidR="00B039AD" w:rsidRPr="00991CCF" w:rsidRDefault="00B039AD" w:rsidP="005E0029">
            <w:pPr>
              <w:rPr>
                <w:color w:val="000000" w:themeColor="text1"/>
              </w:rPr>
            </w:pPr>
          </w:p>
        </w:tc>
        <w:tc>
          <w:tcPr>
            <w:tcW w:w="4814" w:type="dxa"/>
          </w:tcPr>
          <w:p w14:paraId="345F45F0" w14:textId="1B4AFC78" w:rsidR="00B039AD" w:rsidRPr="00991CCF" w:rsidRDefault="00B039AD" w:rsidP="00B039AD">
            <w:pPr>
              <w:jc w:val="center"/>
              <w:rPr>
                <w:color w:val="000000" w:themeColor="text1"/>
              </w:rPr>
            </w:pPr>
            <w:r w:rsidRPr="00991CCF">
              <w:rPr>
                <w:noProof/>
                <w:lang w:val="en-US"/>
              </w:rPr>
              <mc:AlternateContent>
                <mc:Choice Requires="wps">
                  <w:drawing>
                    <wp:anchor distT="0" distB="0" distL="114300" distR="114300" simplePos="0" relativeHeight="251694089" behindDoc="1" locked="0" layoutInCell="1" allowOverlap="1" wp14:anchorId="24775B28" wp14:editId="3F551F04">
                      <wp:simplePos x="0" y="0"/>
                      <wp:positionH relativeFrom="column">
                        <wp:posOffset>662305</wp:posOffset>
                      </wp:positionH>
                      <wp:positionV relativeFrom="paragraph">
                        <wp:posOffset>2201545</wp:posOffset>
                      </wp:positionV>
                      <wp:extent cx="1618615" cy="635"/>
                      <wp:effectExtent l="0" t="0" r="635" b="0"/>
                      <wp:wrapTight wrapText="bothSides">
                        <wp:wrapPolygon edited="0">
                          <wp:start x="0" y="0"/>
                          <wp:lineTo x="0" y="20110"/>
                          <wp:lineTo x="21354" y="20110"/>
                          <wp:lineTo x="21354"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wps:spPr>
                            <wps:txbx>
                              <w:txbxContent>
                                <w:p w14:paraId="4FC5F5B0" w14:textId="126D5BFF" w:rsidR="00E61273" w:rsidRPr="003B2C40" w:rsidRDefault="00E61273" w:rsidP="00370994">
                                  <w:pPr>
                                    <w:pStyle w:val="Caption"/>
                                    <w:rPr>
                                      <w:noProof/>
                                      <w:szCs w:val="24"/>
                                    </w:rPr>
                                  </w:pPr>
                                  <w:bookmarkStart w:id="90" w:name="_Toc204786546"/>
                                  <w:r>
                                    <w:t xml:space="preserve">Abb. </w:t>
                                  </w:r>
                                  <w:r>
                                    <w:fldChar w:fldCharType="begin"/>
                                  </w:r>
                                  <w:r>
                                    <w:instrText xml:space="preserve"> SEQ Abb._ \* ARABIC </w:instrText>
                                  </w:r>
                                  <w:r>
                                    <w:fldChar w:fldCharType="separate"/>
                                  </w:r>
                                  <w:r>
                                    <w:rPr>
                                      <w:noProof/>
                                    </w:rPr>
                                    <w:t>10</w:t>
                                  </w:r>
                                  <w:r>
                                    <w:rPr>
                                      <w:noProof/>
                                    </w:rPr>
                                    <w:fldChar w:fldCharType="end"/>
                                  </w:r>
                                  <w:r>
                                    <w:t>: Vergleichen des pH-Werts</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75B28" id="Textfeld 16" o:spid="_x0000_s1035" type="#_x0000_t202" style="position:absolute;left:0;text-align:left;margin-left:52.15pt;margin-top:173.35pt;width:127.45pt;height:.05pt;z-index:-251622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" stroked="f">
                      <v:textbox style="mso-fit-shape-to-text:t" inset="0,0,0,0">
                        <w:txbxContent>
                          <w:p w14:paraId="4FC5F5B0" w14:textId="126D5BFF" w:rsidR="00E61273" w:rsidRPr="003B2C40" w:rsidRDefault="00E61273" w:rsidP="00370994">
                            <w:pPr>
                              <w:pStyle w:val="Caption"/>
                              <w:rPr>
                                <w:noProof/>
                                <w:szCs w:val="24"/>
                              </w:rPr>
                            </w:pPr>
                            <w:bookmarkStart w:id="91" w:name="_Toc204786546"/>
                            <w:r>
                              <w:t xml:space="preserve">Abb. </w:t>
                            </w:r>
                            <w:r>
                              <w:fldChar w:fldCharType="begin"/>
                            </w:r>
                            <w:r>
                              <w:instrText xml:space="preserve"> SEQ Abb._ \* ARABIC </w:instrText>
                            </w:r>
                            <w:r>
                              <w:fldChar w:fldCharType="separate"/>
                            </w:r>
                            <w:r>
                              <w:rPr>
                                <w:noProof/>
                              </w:rPr>
                              <w:t>10</w:t>
                            </w:r>
                            <w:r>
                              <w:rPr>
                                <w:noProof/>
                              </w:rPr>
                              <w:fldChar w:fldCharType="end"/>
                            </w:r>
                            <w:r>
                              <w:t>: Vergleichen des pH-Werts</w:t>
                            </w:r>
                            <w:bookmarkEnd w:id="91"/>
                          </w:p>
                        </w:txbxContent>
                      </v:textbox>
                      <w10:wrap type="tight"/>
                    </v:shape>
                  </w:pict>
                </mc:Fallback>
              </mc:AlternateContent>
            </w:r>
            <w:r w:rsidRPr="00991CCF">
              <w:rPr>
                <w:noProof/>
                <w:lang w:val="en-US"/>
              </w:rPr>
              <w:drawing>
                <wp:inline distT="0" distB="0" distL="0" distR="0" wp14:anchorId="5749157C" wp14:editId="29CA0CF7">
                  <wp:extent cx="1619161" cy="2160000"/>
                  <wp:effectExtent l="0" t="0" r="635" b="0"/>
                  <wp:docPr id="5410888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881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161" cy="2160000"/>
                          </a:xfrm>
                          <a:prstGeom prst="rect">
                            <a:avLst/>
                          </a:prstGeom>
                        </pic:spPr>
                      </pic:pic>
                    </a:graphicData>
                  </a:graphic>
                </wp:inline>
              </w:drawing>
            </w:r>
            <w:commentRangeEnd w:id="87"/>
            <w:r w:rsidR="00AB6801">
              <w:rPr>
                <w:rStyle w:val="CommentReference"/>
              </w:rPr>
              <w:commentReference w:id="87"/>
            </w:r>
          </w:p>
        </w:tc>
      </w:tr>
    </w:tbl>
    <w:p w14:paraId="36547859" w14:textId="77777777" w:rsidR="007A5830" w:rsidRDefault="007A5830" w:rsidP="007A5830"/>
    <w:p w14:paraId="5C98EC70" w14:textId="711E66A3" w:rsidR="00DD43F9" w:rsidRPr="00991CCF" w:rsidRDefault="008E1D34" w:rsidP="00C8098D">
      <w:pPr>
        <w:pStyle w:val="Heading3"/>
      </w:pPr>
      <w:bookmarkStart w:id="92" w:name="_Toc204786573"/>
      <w:r w:rsidRPr="00991CCF">
        <w:t>Du</w:t>
      </w:r>
      <w:r w:rsidR="00DD43F9" w:rsidRPr="00991CCF">
        <w:t>rchführung eines Salzsäuretests</w:t>
      </w:r>
      <w:bookmarkEnd w:id="92"/>
    </w:p>
    <w:p w14:paraId="33DB77BE" w14:textId="10331247" w:rsidR="00DD43F9" w:rsidRPr="00991CCF" w:rsidRDefault="00DD43F9" w:rsidP="00DD43F9">
      <w:pPr>
        <w:rPr>
          <w:color w:val="000000" w:themeColor="text1"/>
        </w:rPr>
      </w:pPr>
      <w:r w:rsidRPr="00991CCF">
        <w:rPr>
          <w:color w:val="000000" w:themeColor="text1"/>
        </w:rPr>
        <w:t>Um das Vorhandensein von Kalk im Ausgangsgestein zu überprüfen, wurde ein Salzsäuretest durchgeführt. Dafür tropften wir</w:t>
      </w:r>
      <w:r w:rsidR="002A6974" w:rsidRPr="00991CCF">
        <w:rPr>
          <w:color w:val="000000" w:themeColor="text1"/>
        </w:rPr>
        <w:t>, wie in Abbildung 11 ersichtlich,</w:t>
      </w:r>
      <w:r w:rsidRPr="00991CCF">
        <w:rPr>
          <w:color w:val="000000" w:themeColor="text1"/>
        </w:rPr>
        <w:t xml:space="preserve"> eine kleine Menge der Salzsäure auf das</w:t>
      </w:r>
      <w:r w:rsidR="002A6974" w:rsidRPr="00991CCF">
        <w:rPr>
          <w:color w:val="000000" w:themeColor="text1"/>
        </w:rPr>
        <w:t xml:space="preserve"> unbehandelte</w:t>
      </w:r>
      <w:r w:rsidRPr="00991CCF">
        <w:rPr>
          <w:color w:val="000000" w:themeColor="text1"/>
        </w:rPr>
        <w:t xml:space="preserve"> Gestein und notierten, die</w:t>
      </w:r>
      <w:r w:rsidR="0004146D" w:rsidRPr="00991CCF">
        <w:rPr>
          <w:color w:val="000000" w:themeColor="text1"/>
        </w:rPr>
        <w:t>, in Abbildung</w:t>
      </w:r>
      <w:r w:rsidR="002A6974" w:rsidRPr="00991CCF">
        <w:rPr>
          <w:color w:val="000000" w:themeColor="text1"/>
        </w:rPr>
        <w:t xml:space="preserve"> 12</w:t>
      </w:r>
      <w:r w:rsidR="0004146D" w:rsidRPr="00991CCF">
        <w:rPr>
          <w:color w:val="000000" w:themeColor="text1"/>
        </w:rPr>
        <w:t xml:space="preserve"> gezeigte, </w:t>
      </w:r>
      <w:r w:rsidRPr="00991CCF">
        <w:rPr>
          <w:color w:val="000000" w:themeColor="text1"/>
        </w:rPr>
        <w:t>sprudelnde Reaktion der Säure mit dem Ausgangsgestein.</w:t>
      </w:r>
    </w:p>
    <w:p w14:paraId="1250DB34" w14:textId="77777777" w:rsidR="00991CCF" w:rsidRPr="00991CCF" w:rsidRDefault="00991CCF" w:rsidP="00DD43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039AD" w:rsidRPr="00991CCF" w14:paraId="524EF60A" w14:textId="77777777" w:rsidTr="00B039AD">
        <w:tc>
          <w:tcPr>
            <w:tcW w:w="4814" w:type="dxa"/>
          </w:tcPr>
          <w:p w14:paraId="0975DEF1" w14:textId="3ABB6A1A" w:rsidR="00B039AD" w:rsidRPr="00991CCF" w:rsidRDefault="00B039AD" w:rsidP="00B039AD">
            <w:pPr>
              <w:jc w:val="center"/>
              <w:rPr>
                <w:color w:val="000000" w:themeColor="text1"/>
              </w:rPr>
            </w:pPr>
            <w:r w:rsidRPr="00991CCF">
              <w:rPr>
                <w:noProof/>
                <w:lang w:val="en-US"/>
              </w:rPr>
              <mc:AlternateContent>
                <mc:Choice Requires="wps">
                  <w:drawing>
                    <wp:anchor distT="0" distB="0" distL="114300" distR="114300" simplePos="0" relativeHeight="251727881" behindDoc="1" locked="0" layoutInCell="1" allowOverlap="1" wp14:anchorId="1D9AE3C6" wp14:editId="4ACC8D78">
                      <wp:simplePos x="0" y="0"/>
                      <wp:positionH relativeFrom="column">
                        <wp:posOffset>195580</wp:posOffset>
                      </wp:positionH>
                      <wp:positionV relativeFrom="paragraph">
                        <wp:posOffset>1840865</wp:posOffset>
                      </wp:positionV>
                      <wp:extent cx="1489075" cy="635"/>
                      <wp:effectExtent l="0" t="0" r="0" b="6350"/>
                      <wp:wrapTight wrapText="bothSides">
                        <wp:wrapPolygon edited="0">
                          <wp:start x="0" y="0"/>
                          <wp:lineTo x="0" y="20366"/>
                          <wp:lineTo x="21278" y="20366"/>
                          <wp:lineTo x="21278"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1489075" cy="635"/>
                              </a:xfrm>
                              <a:prstGeom prst="rect">
                                <a:avLst/>
                              </a:prstGeom>
                              <a:solidFill>
                                <a:prstClr val="white"/>
                              </a:solidFill>
                              <a:ln>
                                <a:noFill/>
                              </a:ln>
                            </wps:spPr>
                            <wps:txbx>
                              <w:txbxContent>
                                <w:p w14:paraId="5C6506A9" w14:textId="00A1CA26" w:rsidR="00E61273" w:rsidRPr="0024784A" w:rsidRDefault="00E61273" w:rsidP="00B039AD">
                                  <w:pPr>
                                    <w:pStyle w:val="Caption"/>
                                    <w:rPr>
                                      <w:noProof/>
                                      <w:color w:val="000000" w:themeColor="text1"/>
                                      <w:szCs w:val="24"/>
                                    </w:rPr>
                                  </w:pPr>
                                  <w:bookmarkStart w:id="93" w:name="_Toc204786547"/>
                                  <w:r>
                                    <w:t xml:space="preserve">Abb. </w:t>
                                  </w:r>
                                  <w:r>
                                    <w:fldChar w:fldCharType="begin"/>
                                  </w:r>
                                  <w:r>
                                    <w:instrText xml:space="preserve"> SEQ Abb._ \* ARABIC </w:instrText>
                                  </w:r>
                                  <w:r>
                                    <w:fldChar w:fldCharType="separate"/>
                                  </w:r>
                                  <w:r>
                                    <w:rPr>
                                      <w:noProof/>
                                    </w:rPr>
                                    <w:t>11</w:t>
                                  </w:r>
                                  <w:r>
                                    <w:rPr>
                                      <w:noProof/>
                                    </w:rPr>
                                    <w:fldChar w:fldCharType="end"/>
                                  </w:r>
                                  <w:r>
                                    <w:t>: Salzsäure</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AE3C6" id="Textfeld 22" o:spid="_x0000_s1036" type="#_x0000_t202" style="position:absolute;left:0;text-align:left;margin-left:15.4pt;margin-top:144.95pt;width:117.25pt;height:.05pt;z-index:-251588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" stroked="f">
                      <v:textbox style="mso-fit-shape-to-text:t" inset="0,0,0,0">
                        <w:txbxContent>
                          <w:p w14:paraId="5C6506A9" w14:textId="00A1CA26" w:rsidR="00E61273" w:rsidRPr="0024784A" w:rsidRDefault="00E61273" w:rsidP="00B039AD">
                            <w:pPr>
                              <w:pStyle w:val="Caption"/>
                              <w:rPr>
                                <w:noProof/>
                                <w:color w:val="000000" w:themeColor="text1"/>
                                <w:szCs w:val="24"/>
                              </w:rPr>
                            </w:pPr>
                            <w:bookmarkStart w:id="94" w:name="_Toc204786547"/>
                            <w:r>
                              <w:t xml:space="preserve">Abb. </w:t>
                            </w:r>
                            <w:r>
                              <w:fldChar w:fldCharType="begin"/>
                            </w:r>
                            <w:r>
                              <w:instrText xml:space="preserve"> SEQ Abb._ \* ARABIC </w:instrText>
                            </w:r>
                            <w:r>
                              <w:fldChar w:fldCharType="separate"/>
                            </w:r>
                            <w:r>
                              <w:rPr>
                                <w:noProof/>
                              </w:rPr>
                              <w:t>11</w:t>
                            </w:r>
                            <w:r>
                              <w:rPr>
                                <w:noProof/>
                              </w:rPr>
                              <w:fldChar w:fldCharType="end"/>
                            </w:r>
                            <w:r>
                              <w:t>: Salzsäure</w:t>
                            </w:r>
                            <w:bookmarkEnd w:id="94"/>
                          </w:p>
                        </w:txbxContent>
                      </v:textbox>
                      <w10:wrap type="tight"/>
                    </v:shape>
                  </w:pict>
                </mc:Fallback>
              </mc:AlternateContent>
            </w:r>
            <w:r w:rsidRPr="00991CCF">
              <w:rPr>
                <w:noProof/>
                <w:color w:val="000000" w:themeColor="text1"/>
                <w:lang w:val="en-US"/>
              </w:rPr>
              <w:drawing>
                <wp:inline distT="0" distB="0" distL="0" distR="0" wp14:anchorId="36EF1266" wp14:editId="6E60E800">
                  <wp:extent cx="2482117" cy="180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7-28 at 13.11.47 (3).jpeg"/>
                          <pic:cNvPicPr/>
                        </pic:nvPicPr>
                        <pic:blipFill rotWithShape="1">
                          <a:blip r:embed="rId27" cstate="print">
                            <a:extLst>
                              <a:ext uri="{28A0092B-C50C-407E-A947-70E740481C1C}">
                                <a14:useLocalDpi xmlns:a14="http://schemas.microsoft.com/office/drawing/2010/main" val="0"/>
                              </a:ext>
                            </a:extLst>
                          </a:blip>
                          <a:srcRect t="19850" b="25746"/>
                          <a:stretch/>
                        </pic:blipFill>
                        <pic:spPr bwMode="auto">
                          <a:xfrm>
                            <a:off x="0" y="0"/>
                            <a:ext cx="2482117"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9F68B69" w14:textId="244A54BA" w:rsidR="00B039AD" w:rsidRPr="00991CCF" w:rsidRDefault="00B039AD" w:rsidP="00B039AD">
            <w:pPr>
              <w:jc w:val="center"/>
              <w:rPr>
                <w:color w:val="000000" w:themeColor="text1"/>
              </w:rPr>
            </w:pPr>
            <w:r w:rsidRPr="00991CCF">
              <w:rPr>
                <w:noProof/>
                <w:color w:val="000000" w:themeColor="text1"/>
                <w:lang w:val="en-US"/>
              </w:rPr>
              <w:drawing>
                <wp:inline distT="0" distB="0" distL="0" distR="0" wp14:anchorId="29894DD8" wp14:editId="137C2685">
                  <wp:extent cx="2072640" cy="179959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7-28 at 13.11.47 (1).jpeg"/>
                          <pic:cNvPicPr/>
                        </pic:nvPicPr>
                        <pic:blipFill rotWithShape="1">
                          <a:blip r:embed="rId28" cstate="print">
                            <a:extLst>
                              <a:ext uri="{28A0092B-C50C-407E-A947-70E740481C1C}">
                                <a14:useLocalDpi xmlns:a14="http://schemas.microsoft.com/office/drawing/2010/main" val="0"/>
                              </a:ext>
                            </a:extLst>
                          </a:blip>
                          <a:srcRect t="18529" b="16329"/>
                          <a:stretch/>
                        </pic:blipFill>
                        <pic:spPr bwMode="auto">
                          <a:xfrm>
                            <a:off x="0" y="0"/>
                            <a:ext cx="2072640" cy="1799590"/>
                          </a:xfrm>
                          <a:prstGeom prst="rect">
                            <a:avLst/>
                          </a:prstGeom>
                          <a:ln>
                            <a:noFill/>
                          </a:ln>
                          <a:extLst>
                            <a:ext uri="{53640926-AAD7-44D8-BBD7-CCE9431645EC}">
                              <a14:shadowObscured xmlns:a14="http://schemas.microsoft.com/office/drawing/2010/main"/>
                            </a:ext>
                          </a:extLst>
                        </pic:spPr>
                      </pic:pic>
                    </a:graphicData>
                  </a:graphic>
                </wp:inline>
              </w:drawing>
            </w:r>
            <w:r w:rsidRPr="00991CCF">
              <w:rPr>
                <w:noProof/>
                <w:lang w:val="en-US"/>
              </w:rPr>
              <mc:AlternateContent>
                <mc:Choice Requires="wps">
                  <w:drawing>
                    <wp:anchor distT="0" distB="0" distL="114300" distR="114300" simplePos="0" relativeHeight="251730953" behindDoc="1" locked="0" layoutInCell="1" allowOverlap="1" wp14:anchorId="4DB4081C" wp14:editId="794069A4">
                      <wp:simplePos x="0" y="0"/>
                      <wp:positionH relativeFrom="margin">
                        <wp:posOffset>415290</wp:posOffset>
                      </wp:positionH>
                      <wp:positionV relativeFrom="paragraph">
                        <wp:posOffset>1840865</wp:posOffset>
                      </wp:positionV>
                      <wp:extent cx="2063115" cy="635"/>
                      <wp:effectExtent l="0" t="0" r="0" b="6350"/>
                      <wp:wrapTight wrapText="bothSides">
                        <wp:wrapPolygon edited="0">
                          <wp:start x="0" y="0"/>
                          <wp:lineTo x="0" y="20366"/>
                          <wp:lineTo x="21341" y="20366"/>
                          <wp:lineTo x="21341"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2063115" cy="635"/>
                              </a:xfrm>
                              <a:prstGeom prst="rect">
                                <a:avLst/>
                              </a:prstGeom>
                              <a:solidFill>
                                <a:prstClr val="white"/>
                              </a:solidFill>
                              <a:ln>
                                <a:noFill/>
                              </a:ln>
                            </wps:spPr>
                            <wps:txbx>
                              <w:txbxContent>
                                <w:p w14:paraId="03E9DA4D" w14:textId="63572B63" w:rsidR="00E61273" w:rsidRPr="003C44AC" w:rsidRDefault="00E61273" w:rsidP="00B039AD">
                                  <w:pPr>
                                    <w:pStyle w:val="Caption"/>
                                    <w:jc w:val="left"/>
                                    <w:rPr>
                                      <w:noProof/>
                                      <w:color w:val="000000" w:themeColor="text1"/>
                                      <w:szCs w:val="24"/>
                                    </w:rPr>
                                  </w:pPr>
                                  <w:bookmarkStart w:id="95" w:name="_Toc204786548"/>
                                  <w:r>
                                    <w:t xml:space="preserve">Abb. </w:t>
                                  </w:r>
                                  <w:r>
                                    <w:fldChar w:fldCharType="begin"/>
                                  </w:r>
                                  <w:r>
                                    <w:instrText xml:space="preserve"> SEQ Abb._ \* ARABIC </w:instrText>
                                  </w:r>
                                  <w:r>
                                    <w:fldChar w:fldCharType="separate"/>
                                  </w:r>
                                  <w:r>
                                    <w:rPr>
                                      <w:noProof/>
                                    </w:rPr>
                                    <w:t>12</w:t>
                                  </w:r>
                                  <w:r>
                                    <w:rPr>
                                      <w:noProof/>
                                    </w:rPr>
                                    <w:fldChar w:fldCharType="end"/>
                                  </w:r>
                                  <w:r>
                                    <w:t>: Reaktion des Salzsäuretests</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B4081C" id="Textfeld 17" o:spid="_x0000_s1037" type="#_x0000_t202" style="position:absolute;left:0;text-align:left;margin-left:32.7pt;margin-top:144.95pt;width:162.45pt;height:.05pt;z-index:-2515855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" stroked="f">
                      <v:textbox style="mso-fit-shape-to-text:t" inset="0,0,0,0">
                        <w:txbxContent>
                          <w:p w14:paraId="03E9DA4D" w14:textId="63572B63" w:rsidR="00E61273" w:rsidRPr="003C44AC" w:rsidRDefault="00E61273" w:rsidP="00B039AD">
                            <w:pPr>
                              <w:pStyle w:val="Caption"/>
                              <w:jc w:val="left"/>
                              <w:rPr>
                                <w:noProof/>
                                <w:color w:val="000000" w:themeColor="text1"/>
                                <w:szCs w:val="24"/>
                              </w:rPr>
                            </w:pPr>
                            <w:bookmarkStart w:id="96" w:name="_Toc204786548"/>
                            <w:r>
                              <w:t xml:space="preserve">Abb. </w:t>
                            </w:r>
                            <w:r>
                              <w:fldChar w:fldCharType="begin"/>
                            </w:r>
                            <w:r>
                              <w:instrText xml:space="preserve"> SEQ Abb._ \* ARABIC </w:instrText>
                            </w:r>
                            <w:r>
                              <w:fldChar w:fldCharType="separate"/>
                            </w:r>
                            <w:r>
                              <w:rPr>
                                <w:noProof/>
                              </w:rPr>
                              <w:t>12</w:t>
                            </w:r>
                            <w:r>
                              <w:rPr>
                                <w:noProof/>
                              </w:rPr>
                              <w:fldChar w:fldCharType="end"/>
                            </w:r>
                            <w:r>
                              <w:t>: Reaktion des Salzsäuretests</w:t>
                            </w:r>
                            <w:bookmarkEnd w:id="96"/>
                          </w:p>
                        </w:txbxContent>
                      </v:textbox>
                      <w10:wrap type="tight" anchorx="margin"/>
                    </v:shape>
                  </w:pict>
                </mc:Fallback>
              </mc:AlternateContent>
            </w:r>
          </w:p>
        </w:tc>
      </w:tr>
    </w:tbl>
    <w:p w14:paraId="6D691642" w14:textId="77777777" w:rsidR="00CC0738" w:rsidRDefault="00CC0738" w:rsidP="00CC0738"/>
    <w:p w14:paraId="418E8FC6" w14:textId="04E201BB" w:rsidR="00DD43F9" w:rsidRPr="00991CCF" w:rsidRDefault="00DD43F9" w:rsidP="00C8098D">
      <w:pPr>
        <w:pStyle w:val="Heading3"/>
      </w:pPr>
      <w:bookmarkStart w:id="97" w:name="_Toc204786574"/>
      <w:r w:rsidRPr="00991CCF">
        <w:t>Durchführung der Fingerprobe</w:t>
      </w:r>
      <w:bookmarkEnd w:id="97"/>
    </w:p>
    <w:p w14:paraId="6BBEABDC" w14:textId="7A67BC60" w:rsidR="00DD43F9" w:rsidRPr="00991CCF" w:rsidRDefault="00DD43F9" w:rsidP="00DD43F9">
      <w:pPr>
        <w:rPr>
          <w:color w:val="000000" w:themeColor="text1"/>
        </w:rPr>
      </w:pPr>
      <w:r w:rsidRPr="00991CCF">
        <w:rPr>
          <w:color w:val="000000" w:themeColor="text1"/>
        </w:rPr>
        <w:t>Die Bodenart wurde mithilfe der in Abbildung</w:t>
      </w:r>
      <w:r w:rsidR="00911752" w:rsidRPr="00991CCF">
        <w:rPr>
          <w:color w:val="000000" w:themeColor="text1"/>
        </w:rPr>
        <w:t xml:space="preserve"> 13 und 14</w:t>
      </w:r>
      <w:r w:rsidRPr="00991CCF">
        <w:rPr>
          <w:color w:val="000000" w:themeColor="text1"/>
        </w:rPr>
        <w:t xml:space="preserve"> abgebildeten Fingerprobe eingeschätzt. Dabei wurde die Körnung der einzelnen Horizonte durch das Verreiben einer Bodenprobe zwischen den Fingern beurteilt. Dabei versuchten wir durch Tasten, die Größe der Bodenbestandteile zu bestimmen. </w:t>
      </w:r>
    </w:p>
    <w:p w14:paraId="78B2A0EA" w14:textId="77777777" w:rsidR="00991CCF" w:rsidRPr="00991CCF" w:rsidRDefault="00991CCF" w:rsidP="00DD43F9">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039AD" w:rsidRPr="00991CCF" w14:paraId="7BEB055C" w14:textId="77777777" w:rsidTr="00B039AD">
        <w:tc>
          <w:tcPr>
            <w:tcW w:w="4814" w:type="dxa"/>
          </w:tcPr>
          <w:p w14:paraId="25726BC6" w14:textId="7621D68E" w:rsidR="00B039AD" w:rsidRPr="00991CCF" w:rsidRDefault="00B039AD" w:rsidP="00B039AD">
            <w:pPr>
              <w:jc w:val="center"/>
              <w:rPr>
                <w:color w:val="000000" w:themeColor="text1"/>
              </w:rPr>
            </w:pPr>
            <w:r w:rsidRPr="00991CCF">
              <w:rPr>
                <w:noProof/>
                <w:lang w:val="en-US"/>
              </w:rPr>
              <mc:AlternateContent>
                <mc:Choice Requires="wps">
                  <w:drawing>
                    <wp:anchor distT="0" distB="0" distL="114300" distR="114300" simplePos="0" relativeHeight="251734025" behindDoc="1" locked="0" layoutInCell="1" allowOverlap="1" wp14:anchorId="443492DC" wp14:editId="07F56E06">
                      <wp:simplePos x="0" y="0"/>
                      <wp:positionH relativeFrom="margin">
                        <wp:posOffset>527050</wp:posOffset>
                      </wp:positionH>
                      <wp:positionV relativeFrom="paragraph">
                        <wp:posOffset>1496695</wp:posOffset>
                      </wp:positionV>
                      <wp:extent cx="1889760" cy="635"/>
                      <wp:effectExtent l="0" t="0" r="0" b="0"/>
                      <wp:wrapTight wrapText="bothSides">
                        <wp:wrapPolygon edited="0">
                          <wp:start x="0" y="0"/>
                          <wp:lineTo x="0" y="20110"/>
                          <wp:lineTo x="21339" y="20110"/>
                          <wp:lineTo x="21339" y="0"/>
                          <wp:lineTo x="0" y="0"/>
                        </wp:wrapPolygon>
                      </wp:wrapTight>
                      <wp:docPr id="18" name="Textfeld 18"/>
                      <wp:cNvGraphicFramePr/>
                      <a:graphic xmlns:a="http://schemas.openxmlformats.org/drawingml/2006/main">
                        <a:graphicData uri="http://schemas.microsoft.com/office/word/2010/wordprocessingShape">
                          <wps:wsp>
                            <wps:cNvSpPr txBox="1"/>
                            <wps:spPr>
                              <a:xfrm>
                                <a:off x="0" y="0"/>
                                <a:ext cx="1889760" cy="635"/>
                              </a:xfrm>
                              <a:prstGeom prst="rect">
                                <a:avLst/>
                              </a:prstGeom>
                              <a:solidFill>
                                <a:prstClr val="white"/>
                              </a:solidFill>
                              <a:ln>
                                <a:noFill/>
                              </a:ln>
                            </wps:spPr>
                            <wps:txbx>
                              <w:txbxContent>
                                <w:p w14:paraId="1DD590C0" w14:textId="7CECAA60" w:rsidR="00E61273" w:rsidRPr="00BD1645" w:rsidRDefault="00E61273" w:rsidP="00B039AD">
                                  <w:pPr>
                                    <w:pStyle w:val="Caption"/>
                                    <w:jc w:val="left"/>
                                    <w:rPr>
                                      <w:noProof/>
                                      <w:color w:val="000000" w:themeColor="text1"/>
                                      <w:szCs w:val="24"/>
                                    </w:rPr>
                                  </w:pPr>
                                  <w:bookmarkStart w:id="98" w:name="_Toc204786549"/>
                                  <w:r>
                                    <w:t xml:space="preserve">Abb. </w:t>
                                  </w:r>
                                  <w:r>
                                    <w:fldChar w:fldCharType="begin"/>
                                  </w:r>
                                  <w:r>
                                    <w:instrText xml:space="preserve"> SEQ Abb._ \* ARABIC </w:instrText>
                                  </w:r>
                                  <w:r>
                                    <w:fldChar w:fldCharType="separate"/>
                                  </w:r>
                                  <w:r>
                                    <w:rPr>
                                      <w:noProof/>
                                    </w:rPr>
                                    <w:t>13</w:t>
                                  </w:r>
                                  <w:r>
                                    <w:rPr>
                                      <w:noProof/>
                                    </w:rPr>
                                    <w:fldChar w:fldCharType="end"/>
                                  </w:r>
                                  <w:r>
                                    <w:t>: Fingerprobe Durchführung</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492DC" id="Textfeld 18" o:spid="_x0000_s1038" type="#_x0000_t202" style="position:absolute;left:0;text-align:left;margin-left:41.5pt;margin-top:117.85pt;width:148.8pt;height:.05pt;z-index:-2515824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" stroked="f">
                      <v:textbox style="mso-fit-shape-to-text:t" inset="0,0,0,0">
                        <w:txbxContent>
                          <w:p w14:paraId="1DD590C0" w14:textId="7CECAA60" w:rsidR="00E61273" w:rsidRPr="00BD1645" w:rsidRDefault="00E61273" w:rsidP="00B039AD">
                            <w:pPr>
                              <w:pStyle w:val="Caption"/>
                              <w:jc w:val="left"/>
                              <w:rPr>
                                <w:noProof/>
                                <w:color w:val="000000" w:themeColor="text1"/>
                                <w:szCs w:val="24"/>
                              </w:rPr>
                            </w:pPr>
                            <w:bookmarkStart w:id="99" w:name="_Toc204786549"/>
                            <w:r>
                              <w:t xml:space="preserve">Abb. </w:t>
                            </w:r>
                            <w:r>
                              <w:fldChar w:fldCharType="begin"/>
                            </w:r>
                            <w:r>
                              <w:instrText xml:space="preserve"> SEQ Abb._ \* ARABIC </w:instrText>
                            </w:r>
                            <w:r>
                              <w:fldChar w:fldCharType="separate"/>
                            </w:r>
                            <w:r>
                              <w:rPr>
                                <w:noProof/>
                              </w:rPr>
                              <w:t>13</w:t>
                            </w:r>
                            <w:r>
                              <w:rPr>
                                <w:noProof/>
                              </w:rPr>
                              <w:fldChar w:fldCharType="end"/>
                            </w:r>
                            <w:r>
                              <w:t>: Fingerprobe Durchführung</w:t>
                            </w:r>
                            <w:bookmarkEnd w:id="99"/>
                          </w:p>
                        </w:txbxContent>
                      </v:textbox>
                      <w10:wrap type="tight" anchorx="margin"/>
                    </v:shape>
                  </w:pict>
                </mc:Fallback>
              </mc:AlternateContent>
            </w:r>
            <w:r w:rsidRPr="00991CCF">
              <w:rPr>
                <w:noProof/>
                <w:color w:val="000000" w:themeColor="text1"/>
                <w:lang w:val="en-US"/>
              </w:rPr>
              <w:drawing>
                <wp:inline distT="0" distB="0" distL="0" distR="0" wp14:anchorId="45B61675" wp14:editId="48DCA8B6">
                  <wp:extent cx="1915775" cy="1440000"/>
                  <wp:effectExtent l="0" t="0" r="889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7-28 at 13.11.47 (2).jpeg"/>
                          <pic:cNvPicPr/>
                        </pic:nvPicPr>
                        <pic:blipFill rotWithShape="1">
                          <a:blip r:embed="rId29" cstate="print">
                            <a:extLst>
                              <a:ext uri="{28A0092B-C50C-407E-A947-70E740481C1C}">
                                <a14:useLocalDpi xmlns:a14="http://schemas.microsoft.com/office/drawing/2010/main" val="0"/>
                              </a:ext>
                            </a:extLst>
                          </a:blip>
                          <a:srcRect t="26995" b="16632"/>
                          <a:stretch/>
                        </pic:blipFill>
                        <pic:spPr bwMode="auto">
                          <a:xfrm>
                            <a:off x="0" y="0"/>
                            <a:ext cx="1915775"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19D55A2" w14:textId="744B9A3A" w:rsidR="00B039AD" w:rsidRPr="00991CCF" w:rsidRDefault="00B039AD" w:rsidP="00B039AD">
            <w:pPr>
              <w:jc w:val="center"/>
              <w:rPr>
                <w:color w:val="000000" w:themeColor="text1"/>
              </w:rPr>
            </w:pPr>
            <w:r w:rsidRPr="00991CCF">
              <w:rPr>
                <w:noProof/>
                <w:lang w:val="en-US"/>
              </w:rPr>
              <mc:AlternateContent>
                <mc:Choice Requires="wps">
                  <w:drawing>
                    <wp:anchor distT="0" distB="0" distL="114300" distR="114300" simplePos="0" relativeHeight="251737097" behindDoc="1" locked="0" layoutInCell="1" allowOverlap="1" wp14:anchorId="3D4B6C70" wp14:editId="27E3F1EC">
                      <wp:simplePos x="0" y="0"/>
                      <wp:positionH relativeFrom="column">
                        <wp:posOffset>285750</wp:posOffset>
                      </wp:positionH>
                      <wp:positionV relativeFrom="paragraph">
                        <wp:posOffset>1470660</wp:posOffset>
                      </wp:positionV>
                      <wp:extent cx="2428875" cy="635"/>
                      <wp:effectExtent l="0" t="0" r="9525" b="6350"/>
                      <wp:wrapTight wrapText="bothSides">
                        <wp:wrapPolygon edited="0">
                          <wp:start x="0" y="0"/>
                          <wp:lineTo x="0" y="20366"/>
                          <wp:lineTo x="21515" y="20366"/>
                          <wp:lineTo x="21515"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5A356D02" w14:textId="7A6EFA0D" w:rsidR="00E61273" w:rsidRPr="00BB1A86" w:rsidRDefault="00E61273" w:rsidP="00B039AD">
                                  <w:pPr>
                                    <w:pStyle w:val="Caption"/>
                                    <w:rPr>
                                      <w:noProof/>
                                      <w:szCs w:val="24"/>
                                    </w:rPr>
                                  </w:pPr>
                                  <w:bookmarkStart w:id="100" w:name="_Toc204786550"/>
                                  <w:r>
                                    <w:t xml:space="preserve">Abb. </w:t>
                                  </w:r>
                                  <w:r>
                                    <w:fldChar w:fldCharType="begin"/>
                                  </w:r>
                                  <w:r>
                                    <w:instrText xml:space="preserve"> SEQ Abb._ \* ARABIC </w:instrText>
                                  </w:r>
                                  <w:r>
                                    <w:fldChar w:fldCharType="separate"/>
                                  </w:r>
                                  <w:r>
                                    <w:rPr>
                                      <w:noProof/>
                                    </w:rPr>
                                    <w:t>14</w:t>
                                  </w:r>
                                  <w:r>
                                    <w:rPr>
                                      <w:noProof/>
                                    </w:rPr>
                                    <w:fldChar w:fldCharType="end"/>
                                  </w:r>
                                  <w:r>
                                    <w:t>: Fingerprobe Ergebnis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4B6C70" id="Textfeld 24" o:spid="_x0000_s1039" type="#_x0000_t202" style="position:absolute;left:0;text-align:left;margin-left:22.5pt;margin-top:115.8pt;width:191.25pt;height:.05pt;z-index:-251579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" stroked="f">
                      <v:textbox style="mso-fit-shape-to-text:t" inset="0,0,0,0">
                        <w:txbxContent>
                          <w:p w14:paraId="5A356D02" w14:textId="7A6EFA0D" w:rsidR="00E61273" w:rsidRPr="00BB1A86" w:rsidRDefault="00E61273" w:rsidP="00B039AD">
                            <w:pPr>
                              <w:pStyle w:val="Caption"/>
                              <w:rPr>
                                <w:noProof/>
                                <w:szCs w:val="24"/>
                              </w:rPr>
                            </w:pPr>
                            <w:bookmarkStart w:id="101" w:name="_Toc204786550"/>
                            <w:r>
                              <w:t xml:space="preserve">Abb. </w:t>
                            </w:r>
                            <w:r>
                              <w:fldChar w:fldCharType="begin"/>
                            </w:r>
                            <w:r>
                              <w:instrText xml:space="preserve"> SEQ Abb._ \* ARABIC </w:instrText>
                            </w:r>
                            <w:r>
                              <w:fldChar w:fldCharType="separate"/>
                            </w:r>
                            <w:r>
                              <w:rPr>
                                <w:noProof/>
                              </w:rPr>
                              <w:t>14</w:t>
                            </w:r>
                            <w:r>
                              <w:rPr>
                                <w:noProof/>
                              </w:rPr>
                              <w:fldChar w:fldCharType="end"/>
                            </w:r>
                            <w:r>
                              <w:t>: Fingerprobe Ergebnis</w:t>
                            </w:r>
                            <w:bookmarkEnd w:id="101"/>
                          </w:p>
                        </w:txbxContent>
                      </v:textbox>
                      <w10:wrap type="tight"/>
                    </v:shape>
                  </w:pict>
                </mc:Fallback>
              </mc:AlternateContent>
            </w:r>
            <w:commentRangeStart w:id="102"/>
            <w:r w:rsidRPr="00991CCF">
              <w:rPr>
                <w:noProof/>
                <w:lang w:val="en-US"/>
              </w:rPr>
              <w:drawing>
                <wp:inline distT="0" distB="0" distL="0" distR="0" wp14:anchorId="387F368B" wp14:editId="217B5ECE">
                  <wp:extent cx="2429388" cy="1440000"/>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7-28 at 13.11.48 (1).jpeg"/>
                          <pic:cNvPicPr/>
                        </pic:nvPicPr>
                        <pic:blipFill rotWithShape="1">
                          <a:blip r:embed="rId30" cstate="print">
                            <a:extLst>
                              <a:ext uri="{28A0092B-C50C-407E-A947-70E740481C1C}">
                                <a14:useLocalDpi xmlns:a14="http://schemas.microsoft.com/office/drawing/2010/main" val="0"/>
                              </a:ext>
                            </a:extLst>
                          </a:blip>
                          <a:srcRect t="30242" b="25303"/>
                          <a:stretch/>
                        </pic:blipFill>
                        <pic:spPr bwMode="auto">
                          <a:xfrm>
                            <a:off x="0" y="0"/>
                            <a:ext cx="2429388" cy="1440000"/>
                          </a:xfrm>
                          <a:prstGeom prst="rect">
                            <a:avLst/>
                          </a:prstGeom>
                          <a:ln>
                            <a:noFill/>
                          </a:ln>
                          <a:extLst>
                            <a:ext uri="{53640926-AAD7-44D8-BBD7-CCE9431645EC}">
                              <a14:shadowObscured xmlns:a14="http://schemas.microsoft.com/office/drawing/2010/main"/>
                            </a:ext>
                          </a:extLst>
                        </pic:spPr>
                      </pic:pic>
                    </a:graphicData>
                  </a:graphic>
                </wp:inline>
              </w:drawing>
            </w:r>
            <w:commentRangeEnd w:id="102"/>
            <w:r w:rsidR="007A5665">
              <w:rPr>
                <w:rStyle w:val="CommentReference"/>
              </w:rPr>
              <w:commentReference w:id="102"/>
            </w:r>
          </w:p>
        </w:tc>
      </w:tr>
    </w:tbl>
    <w:p w14:paraId="1BFD081B" w14:textId="3E87CAF3" w:rsidR="00CC0738" w:rsidRPr="00991CCF" w:rsidRDefault="00CC0738" w:rsidP="00DD43F9">
      <w:pPr>
        <w:rPr>
          <w:color w:val="000000" w:themeColor="text1"/>
        </w:rPr>
      </w:pPr>
    </w:p>
    <w:p w14:paraId="1F17C538" w14:textId="25B133F5" w:rsidR="008E1D34" w:rsidRPr="00991CCF" w:rsidRDefault="00B50CA3" w:rsidP="00C8098D">
      <w:pPr>
        <w:pStyle w:val="Heading3"/>
      </w:pPr>
      <w:bookmarkStart w:id="103" w:name="_Toc204786575"/>
      <w:commentRangeStart w:id="104"/>
      <w:r w:rsidRPr="00991CCF">
        <w:rPr>
          <w:noProof/>
          <w:lang w:val="en-US"/>
        </w:rPr>
        <w:lastRenderedPageBreak/>
        <w:drawing>
          <wp:anchor distT="0" distB="0" distL="114300" distR="114300" simplePos="0" relativeHeight="251703305" behindDoc="1" locked="0" layoutInCell="1" allowOverlap="1" wp14:anchorId="27E1BDE6" wp14:editId="00C98681">
            <wp:simplePos x="0" y="0"/>
            <wp:positionH relativeFrom="margin">
              <wp:align>center</wp:align>
            </wp:positionH>
            <wp:positionV relativeFrom="paragraph">
              <wp:posOffset>-40640</wp:posOffset>
            </wp:positionV>
            <wp:extent cx="1501775" cy="3599815"/>
            <wp:effectExtent l="0" t="1270" r="1905" b="1905"/>
            <wp:wrapTight wrapText="bothSides">
              <wp:wrapPolygon edited="0">
                <wp:start x="21618" y="8"/>
                <wp:lineTo x="247" y="8"/>
                <wp:lineTo x="247" y="21497"/>
                <wp:lineTo x="21618" y="21497"/>
                <wp:lineTo x="21618" y="8"/>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7-28 at 13.11.47.jpeg"/>
                    <pic:cNvPicPr/>
                  </pic:nvPicPr>
                  <pic:blipFill rotWithShape="1">
                    <a:blip r:embed="rId31" cstate="print">
                      <a:extLst>
                        <a:ext uri="{28A0092B-C50C-407E-A947-70E740481C1C}">
                          <a14:useLocalDpi xmlns:a14="http://schemas.microsoft.com/office/drawing/2010/main" val="0"/>
                        </a:ext>
                      </a:extLst>
                    </a:blip>
                    <a:srcRect l="7941" t="7148" r="42303" b="3508"/>
                    <a:stretch/>
                  </pic:blipFill>
                  <pic:spPr bwMode="auto">
                    <a:xfrm rot="16200000">
                      <a:off x="0" y="0"/>
                      <a:ext cx="1501775" cy="359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104"/>
      <w:r w:rsidR="00B91DCE">
        <w:rPr>
          <w:rStyle w:val="CommentReference"/>
          <w:rFonts w:eastAsiaTheme="minorHAnsi" w:cstheme="minorBidi"/>
          <w:b w:val="0"/>
        </w:rPr>
        <w:commentReference w:id="104"/>
      </w:r>
      <w:r w:rsidR="00DD43F9" w:rsidRPr="00991CCF">
        <w:t>Schlagbohrer</w:t>
      </w:r>
      <w:bookmarkEnd w:id="103"/>
    </w:p>
    <w:p w14:paraId="615ADE3D" w14:textId="19C4E074" w:rsidR="008E1D34" w:rsidRPr="00991CCF" w:rsidRDefault="00DD43F9" w:rsidP="141F5737">
      <w:pPr>
        <w:rPr>
          <w:color w:val="000000" w:themeColor="text1"/>
        </w:rPr>
      </w:pPr>
      <w:r w:rsidRPr="00991CCF">
        <w:rPr>
          <w:color w:val="000000" w:themeColor="text1"/>
        </w:rPr>
        <w:t>Zur weite</w:t>
      </w:r>
      <w:r w:rsidR="00FE5926">
        <w:rPr>
          <w:color w:val="000000" w:themeColor="text1"/>
        </w:rPr>
        <w:t>ren Bestimmung des Bodentyps im Untersuchungsareal</w:t>
      </w:r>
      <w:r w:rsidRPr="00991CCF">
        <w:rPr>
          <w:color w:val="000000" w:themeColor="text1"/>
        </w:rPr>
        <w:t>, nutzten wir einen sogenannten Schlagbohrer. Dieser wurde von uns in den Boden geschlagen und anschließend wieder herausgezogen. Wie in Abbildung</w:t>
      </w:r>
      <w:r w:rsidR="00911752" w:rsidRPr="00991CCF">
        <w:rPr>
          <w:color w:val="000000" w:themeColor="text1"/>
        </w:rPr>
        <w:t xml:space="preserve"> 15</w:t>
      </w:r>
      <w:r w:rsidRPr="00991CCF">
        <w:rPr>
          <w:color w:val="000000" w:themeColor="text1"/>
        </w:rPr>
        <w:t xml:space="preserve"> gezeigt, konnten wir mithilfe des herausgezogenen Bodenteils die Horizonte genauer bestimmen, wodurch unsere ursprünglichen Vermutungen bestätigt und die bereits vorhandenen Ergebnisse nochmals unterstützt wurden. </w:t>
      </w:r>
    </w:p>
    <w:p w14:paraId="50FF64D4" w14:textId="52264252" w:rsidR="00B50CA3" w:rsidRPr="00991CCF" w:rsidRDefault="00B50CA3" w:rsidP="141F5737">
      <w:pPr>
        <w:rPr>
          <w:color w:val="000000" w:themeColor="text1"/>
        </w:rPr>
      </w:pPr>
    </w:p>
    <w:p w14:paraId="0B76913A" w14:textId="5DFFD25F" w:rsidR="00B50CA3" w:rsidRPr="00991CCF" w:rsidRDefault="00B50CA3" w:rsidP="141F5737">
      <w:pPr>
        <w:rPr>
          <w:color w:val="000000" w:themeColor="text1"/>
        </w:rPr>
      </w:pPr>
    </w:p>
    <w:p w14:paraId="3B2FF15C" w14:textId="5E4755D7" w:rsidR="00B50CA3" w:rsidRPr="00991CCF" w:rsidRDefault="00B50CA3" w:rsidP="141F5737">
      <w:pPr>
        <w:rPr>
          <w:color w:val="000000" w:themeColor="text1"/>
        </w:rPr>
      </w:pPr>
    </w:p>
    <w:p w14:paraId="71B50347" w14:textId="34CAC47B" w:rsidR="00B50CA3" w:rsidRPr="00991CCF" w:rsidRDefault="00B50CA3" w:rsidP="141F5737">
      <w:pPr>
        <w:rPr>
          <w:color w:val="000000" w:themeColor="text1"/>
        </w:rPr>
      </w:pPr>
    </w:p>
    <w:p w14:paraId="61E0716E" w14:textId="3F58F5EB" w:rsidR="00B50CA3" w:rsidRPr="00991CCF" w:rsidRDefault="00B50CA3" w:rsidP="141F5737">
      <w:pPr>
        <w:rPr>
          <w:color w:val="000000" w:themeColor="text1"/>
        </w:rPr>
      </w:pPr>
    </w:p>
    <w:p w14:paraId="62A5CA44" w14:textId="4DDB233C" w:rsidR="00B50CA3" w:rsidRPr="00991CCF" w:rsidRDefault="00B50CA3" w:rsidP="141F5737">
      <w:pPr>
        <w:rPr>
          <w:color w:val="000000" w:themeColor="text1"/>
        </w:rPr>
      </w:pPr>
    </w:p>
    <w:p w14:paraId="094FC122" w14:textId="2D3DF2C2" w:rsidR="0004146D" w:rsidRPr="00991CCF" w:rsidRDefault="0004146D" w:rsidP="141F5737">
      <w:pPr>
        <w:rPr>
          <w:color w:val="000000" w:themeColor="text1"/>
        </w:rPr>
      </w:pPr>
    </w:p>
    <w:p w14:paraId="00E5DEF5" w14:textId="428C4870" w:rsidR="00F938CB" w:rsidRPr="00991CCF" w:rsidRDefault="00F938CB" w:rsidP="141F5737">
      <w:pPr>
        <w:rPr>
          <w:b/>
          <w:color w:val="000000" w:themeColor="text1"/>
        </w:rPr>
      </w:pPr>
      <w:r w:rsidRPr="00991CCF">
        <w:rPr>
          <w:noProof/>
          <w:lang w:val="en-US"/>
        </w:rPr>
        <mc:AlternateContent>
          <mc:Choice Requires="wps">
            <w:drawing>
              <wp:anchor distT="0" distB="0" distL="114300" distR="114300" simplePos="0" relativeHeight="251705353" behindDoc="1" locked="0" layoutInCell="1" allowOverlap="1" wp14:anchorId="4E8001B4" wp14:editId="34F65A93">
                <wp:simplePos x="0" y="0"/>
                <wp:positionH relativeFrom="margin">
                  <wp:align>center</wp:align>
                </wp:positionH>
                <wp:positionV relativeFrom="paragraph">
                  <wp:posOffset>103505</wp:posOffset>
                </wp:positionV>
                <wp:extent cx="3600000" cy="190500"/>
                <wp:effectExtent l="0" t="0" r="635" b="0"/>
                <wp:wrapTight wrapText="bothSides">
                  <wp:wrapPolygon edited="0">
                    <wp:start x="0" y="0"/>
                    <wp:lineTo x="0" y="19440"/>
                    <wp:lineTo x="21490" y="19440"/>
                    <wp:lineTo x="21490"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3600000" cy="190500"/>
                        </a:xfrm>
                        <a:prstGeom prst="rect">
                          <a:avLst/>
                        </a:prstGeom>
                        <a:solidFill>
                          <a:prstClr val="white"/>
                        </a:solidFill>
                        <a:ln>
                          <a:noFill/>
                        </a:ln>
                      </wps:spPr>
                      <wps:txbx>
                        <w:txbxContent>
                          <w:p w14:paraId="203C044A" w14:textId="40DF7BAE" w:rsidR="00E61273" w:rsidRPr="00D14590" w:rsidRDefault="00E61273" w:rsidP="0004146D">
                            <w:pPr>
                              <w:pStyle w:val="Caption"/>
                              <w:rPr>
                                <w:noProof/>
                                <w:color w:val="000000" w:themeColor="text1"/>
                                <w:szCs w:val="24"/>
                              </w:rPr>
                            </w:pPr>
                            <w:bookmarkStart w:id="105" w:name="_Toc204786551"/>
                            <w:r>
                              <w:t xml:space="preserve">Abb. </w:t>
                            </w:r>
                            <w:r>
                              <w:fldChar w:fldCharType="begin"/>
                            </w:r>
                            <w:r>
                              <w:instrText xml:space="preserve"> SEQ Abb._ \* ARABIC </w:instrText>
                            </w:r>
                            <w:r>
                              <w:fldChar w:fldCharType="separate"/>
                            </w:r>
                            <w:r>
                              <w:rPr>
                                <w:noProof/>
                              </w:rPr>
                              <w:t>15</w:t>
                            </w:r>
                            <w:r>
                              <w:rPr>
                                <w:noProof/>
                              </w:rPr>
                              <w:fldChar w:fldCharType="end"/>
                            </w:r>
                            <w:r>
                              <w:t>: Schlagbohrer</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01B4" id="Textfeld 19" o:spid="_x0000_s1040" type="#_x0000_t202" style="position:absolute;left:0;text-align:left;margin-left:0;margin-top:8.15pt;width:283.45pt;height:15pt;z-index:-2516111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" stroked="f">
                <v:textbox inset="0,0,0,0">
                  <w:txbxContent>
                    <w:p w14:paraId="203C044A" w14:textId="40DF7BAE" w:rsidR="00E61273" w:rsidRPr="00D14590" w:rsidRDefault="00E61273" w:rsidP="0004146D">
                      <w:pPr>
                        <w:pStyle w:val="Caption"/>
                        <w:rPr>
                          <w:noProof/>
                          <w:color w:val="000000" w:themeColor="text1"/>
                          <w:szCs w:val="24"/>
                        </w:rPr>
                      </w:pPr>
                      <w:bookmarkStart w:id="106" w:name="_Toc204786551"/>
                      <w:r>
                        <w:t xml:space="preserve">Abb. </w:t>
                      </w:r>
                      <w:r>
                        <w:fldChar w:fldCharType="begin"/>
                      </w:r>
                      <w:r>
                        <w:instrText xml:space="preserve"> SEQ Abb._ \* ARABIC </w:instrText>
                      </w:r>
                      <w:r>
                        <w:fldChar w:fldCharType="separate"/>
                      </w:r>
                      <w:r>
                        <w:rPr>
                          <w:noProof/>
                        </w:rPr>
                        <w:t>15</w:t>
                      </w:r>
                      <w:r>
                        <w:rPr>
                          <w:noProof/>
                        </w:rPr>
                        <w:fldChar w:fldCharType="end"/>
                      </w:r>
                      <w:r>
                        <w:t>: Schlagbohrer</w:t>
                      </w:r>
                      <w:bookmarkEnd w:id="106"/>
                    </w:p>
                  </w:txbxContent>
                </v:textbox>
                <w10:wrap type="tight" anchorx="margin"/>
              </v:shape>
            </w:pict>
          </mc:Fallback>
        </mc:AlternateContent>
      </w:r>
    </w:p>
    <w:p w14:paraId="4D3CB3E0" w14:textId="071DA9DF" w:rsidR="00B50CA3" w:rsidRPr="00991CCF" w:rsidRDefault="00B50CA3" w:rsidP="141F5737">
      <w:pPr>
        <w:rPr>
          <w:b/>
          <w:color w:val="000000" w:themeColor="text1"/>
        </w:rPr>
      </w:pPr>
    </w:p>
    <w:p w14:paraId="19A8202B" w14:textId="2F56DF85" w:rsidR="0004146D" w:rsidRPr="00991CCF" w:rsidRDefault="0004146D" w:rsidP="00C8098D">
      <w:pPr>
        <w:pStyle w:val="Heading3"/>
      </w:pPr>
      <w:bookmarkStart w:id="107" w:name="_Toc204786576"/>
      <w:r w:rsidRPr="00991CCF">
        <w:t>Bodengefüge</w:t>
      </w:r>
      <w:bookmarkEnd w:id="107"/>
    </w:p>
    <w:p w14:paraId="1B1B63D9" w14:textId="1C5BC971" w:rsidR="0004146D" w:rsidRPr="00991CCF" w:rsidRDefault="0004146D" w:rsidP="141F5737">
      <w:pPr>
        <w:rPr>
          <w:color w:val="000000" w:themeColor="text1"/>
        </w:rPr>
      </w:pPr>
      <w:r w:rsidRPr="00991CCF">
        <w:rPr>
          <w:color w:val="000000" w:themeColor="text1"/>
        </w:rPr>
        <w:t xml:space="preserve">Mithilfe einer von Herrn Professor Klug zur Verfügung gestellten Skala, die in Abbildung </w:t>
      </w:r>
      <w:r w:rsidR="00911752" w:rsidRPr="00991CCF">
        <w:rPr>
          <w:color w:val="000000" w:themeColor="text1"/>
        </w:rPr>
        <w:t xml:space="preserve">16 </w:t>
      </w:r>
      <w:r w:rsidRPr="00991CCF">
        <w:rPr>
          <w:color w:val="000000" w:themeColor="text1"/>
        </w:rPr>
        <w:t>zu sehen ist, bestimmten wir das Bodengefüge der untersuchten Stelle. Dabei untersuchten wir den Skelettgehalt und die Art der Bodenzusammensetzung.</w:t>
      </w:r>
    </w:p>
    <w:p w14:paraId="084BA369" w14:textId="59E54720" w:rsidR="00991CCF" w:rsidRPr="00991CCF" w:rsidRDefault="0074608E" w:rsidP="141F5737">
      <w:pPr>
        <w:rPr>
          <w:color w:val="000000" w:themeColor="text1"/>
        </w:rPr>
      </w:pPr>
      <w:r w:rsidRPr="00991CCF">
        <w:rPr>
          <w:noProof/>
          <w:lang w:val="en-US"/>
        </w:rPr>
        <w:drawing>
          <wp:anchor distT="0" distB="0" distL="114300" distR="114300" simplePos="0" relativeHeight="251706377" behindDoc="1" locked="0" layoutInCell="1" allowOverlap="1" wp14:anchorId="742EDC19" wp14:editId="7ADBE6E4">
            <wp:simplePos x="0" y="0"/>
            <wp:positionH relativeFrom="margin">
              <wp:posOffset>1888490</wp:posOffset>
            </wp:positionH>
            <wp:positionV relativeFrom="paragraph">
              <wp:posOffset>45085</wp:posOffset>
            </wp:positionV>
            <wp:extent cx="2339975" cy="2365375"/>
            <wp:effectExtent l="0" t="0" r="3175" b="0"/>
            <wp:wrapTight wrapText="bothSides">
              <wp:wrapPolygon edited="0">
                <wp:start x="0" y="0"/>
                <wp:lineTo x="0" y="21397"/>
                <wp:lineTo x="21453" y="21397"/>
                <wp:lineTo x="21453" y="0"/>
                <wp:lineTo x="0" y="0"/>
              </wp:wrapPolygon>
            </wp:wrapTight>
            <wp:docPr id="1461455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55497" name=""/>
                    <pic:cNvPicPr/>
                  </pic:nvPicPr>
                  <pic:blipFill rotWithShape="1">
                    <a:blip r:embed="rId32" cstate="print">
                      <a:extLst>
                        <a:ext uri="{28A0092B-C50C-407E-A947-70E740481C1C}">
                          <a14:useLocalDpi xmlns:a14="http://schemas.microsoft.com/office/drawing/2010/main" val="0"/>
                        </a:ext>
                      </a:extLst>
                    </a:blip>
                    <a:srcRect t="9125" b="15080"/>
                    <a:stretch/>
                  </pic:blipFill>
                  <pic:spPr bwMode="auto">
                    <a:xfrm>
                      <a:off x="0" y="0"/>
                      <a:ext cx="2339975" cy="236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6AB04" w14:textId="67559941" w:rsidR="0004146D" w:rsidRPr="00991CCF" w:rsidRDefault="0004146D" w:rsidP="141F5737">
      <w:pPr>
        <w:rPr>
          <w:color w:val="000000" w:themeColor="text1"/>
        </w:rPr>
      </w:pPr>
    </w:p>
    <w:p w14:paraId="6506A8AA" w14:textId="7085E8D0" w:rsidR="00BD43DA" w:rsidRPr="00991CCF" w:rsidRDefault="00BD43DA" w:rsidP="141F5737">
      <w:pPr>
        <w:rPr>
          <w:color w:val="000000" w:themeColor="text1"/>
        </w:rPr>
      </w:pPr>
    </w:p>
    <w:p w14:paraId="5C415F75" w14:textId="61DCDDC3" w:rsidR="00BD43DA" w:rsidRPr="00991CCF" w:rsidRDefault="00BD43DA" w:rsidP="141F5737">
      <w:pPr>
        <w:rPr>
          <w:color w:val="000000" w:themeColor="text1"/>
        </w:rPr>
      </w:pPr>
    </w:p>
    <w:p w14:paraId="37354881" w14:textId="60FD3778" w:rsidR="00BD43DA" w:rsidRPr="00991CCF" w:rsidRDefault="00BD43DA" w:rsidP="141F5737">
      <w:pPr>
        <w:rPr>
          <w:color w:val="000000" w:themeColor="text1"/>
        </w:rPr>
      </w:pPr>
    </w:p>
    <w:p w14:paraId="6D45D108" w14:textId="522761FE" w:rsidR="00BD43DA" w:rsidRPr="00991CCF" w:rsidRDefault="00BD43DA" w:rsidP="141F5737">
      <w:pPr>
        <w:rPr>
          <w:color w:val="000000" w:themeColor="text1"/>
        </w:rPr>
      </w:pPr>
    </w:p>
    <w:p w14:paraId="6F15F490" w14:textId="737EFEB5" w:rsidR="00BD43DA" w:rsidRPr="00991CCF" w:rsidRDefault="00BD43DA" w:rsidP="141F5737">
      <w:pPr>
        <w:rPr>
          <w:color w:val="000000" w:themeColor="text1"/>
        </w:rPr>
      </w:pPr>
    </w:p>
    <w:p w14:paraId="61788DF9" w14:textId="53898E94" w:rsidR="00BD43DA" w:rsidRPr="00991CCF" w:rsidRDefault="00BD43DA" w:rsidP="141F5737">
      <w:pPr>
        <w:rPr>
          <w:color w:val="000000" w:themeColor="text1"/>
        </w:rPr>
      </w:pPr>
    </w:p>
    <w:p w14:paraId="5F2FB308" w14:textId="24070385" w:rsidR="00BD43DA" w:rsidRPr="00991CCF" w:rsidRDefault="00BD43DA" w:rsidP="141F5737">
      <w:pPr>
        <w:rPr>
          <w:color w:val="000000" w:themeColor="text1"/>
        </w:rPr>
      </w:pPr>
    </w:p>
    <w:p w14:paraId="14894DCD" w14:textId="07130A39" w:rsidR="00BD43DA" w:rsidRPr="00991CCF" w:rsidRDefault="00BD43DA" w:rsidP="141F5737">
      <w:pPr>
        <w:rPr>
          <w:color w:val="000000" w:themeColor="text1"/>
        </w:rPr>
      </w:pPr>
    </w:p>
    <w:p w14:paraId="3012A670" w14:textId="22BDDC80" w:rsidR="00BD43DA" w:rsidRPr="00991CCF" w:rsidRDefault="00BD43DA" w:rsidP="141F5737">
      <w:pPr>
        <w:rPr>
          <w:color w:val="000000" w:themeColor="text1"/>
        </w:rPr>
      </w:pPr>
      <w:r w:rsidRPr="00991CCF">
        <w:rPr>
          <w:noProof/>
          <w:lang w:val="en-US"/>
        </w:rPr>
        <mc:AlternateContent>
          <mc:Choice Requires="wps">
            <w:drawing>
              <wp:anchor distT="0" distB="0" distL="114300" distR="114300" simplePos="0" relativeHeight="251708425" behindDoc="1" locked="0" layoutInCell="1" allowOverlap="1" wp14:anchorId="10BE28CD" wp14:editId="067495DF">
                <wp:simplePos x="0" y="0"/>
                <wp:positionH relativeFrom="margin">
                  <wp:align>center</wp:align>
                </wp:positionH>
                <wp:positionV relativeFrom="paragraph">
                  <wp:posOffset>189230</wp:posOffset>
                </wp:positionV>
                <wp:extent cx="2340000" cy="635"/>
                <wp:effectExtent l="0" t="0" r="3175" b="6350"/>
                <wp:wrapTight wrapText="bothSides">
                  <wp:wrapPolygon edited="0">
                    <wp:start x="0" y="0"/>
                    <wp:lineTo x="0" y="20366"/>
                    <wp:lineTo x="21453" y="20366"/>
                    <wp:lineTo x="21453"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2340000" cy="635"/>
                        </a:xfrm>
                        <a:prstGeom prst="rect">
                          <a:avLst/>
                        </a:prstGeom>
                        <a:solidFill>
                          <a:prstClr val="white"/>
                        </a:solidFill>
                        <a:ln>
                          <a:noFill/>
                        </a:ln>
                      </wps:spPr>
                      <wps:txbx>
                        <w:txbxContent>
                          <w:p w14:paraId="1D5AC7BB" w14:textId="512FA559" w:rsidR="00E61273" w:rsidRPr="00027C83" w:rsidRDefault="00E61273" w:rsidP="0004146D">
                            <w:pPr>
                              <w:pStyle w:val="Caption"/>
                              <w:rPr>
                                <w:noProof/>
                                <w:szCs w:val="24"/>
                              </w:rPr>
                            </w:pPr>
                            <w:bookmarkStart w:id="108" w:name="_Toc204786552"/>
                            <w:r>
                              <w:t xml:space="preserve">Abb. </w:t>
                            </w:r>
                            <w:r>
                              <w:fldChar w:fldCharType="begin"/>
                            </w:r>
                            <w:r>
                              <w:instrText xml:space="preserve"> SEQ Abb._ \* ARABIC </w:instrText>
                            </w:r>
                            <w:r>
                              <w:fldChar w:fldCharType="separate"/>
                            </w:r>
                            <w:r>
                              <w:rPr>
                                <w:noProof/>
                              </w:rPr>
                              <w:t>16</w:t>
                            </w:r>
                            <w:r>
                              <w:rPr>
                                <w:noProof/>
                              </w:rPr>
                              <w:fldChar w:fldCharType="end"/>
                            </w:r>
                            <w:r>
                              <w:t>: Skala zum Bodengefüge</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E28CD" id="Textfeld 20" o:spid="_x0000_s1041" type="#_x0000_t202" style="position:absolute;left:0;text-align:left;margin-left:0;margin-top:14.9pt;width:184.25pt;height:.05pt;z-index:-25160805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" stroked="f">
                <v:textbox style="mso-fit-shape-to-text:t" inset="0,0,0,0">
                  <w:txbxContent>
                    <w:p w14:paraId="1D5AC7BB" w14:textId="512FA559" w:rsidR="00E61273" w:rsidRPr="00027C83" w:rsidRDefault="00E61273" w:rsidP="0004146D">
                      <w:pPr>
                        <w:pStyle w:val="Caption"/>
                        <w:rPr>
                          <w:noProof/>
                          <w:szCs w:val="24"/>
                        </w:rPr>
                      </w:pPr>
                      <w:bookmarkStart w:id="109" w:name="_Toc204786552"/>
                      <w:r>
                        <w:t xml:space="preserve">Abb. </w:t>
                      </w:r>
                      <w:r>
                        <w:fldChar w:fldCharType="begin"/>
                      </w:r>
                      <w:r>
                        <w:instrText xml:space="preserve"> SEQ Abb._ \* ARABIC </w:instrText>
                      </w:r>
                      <w:r>
                        <w:fldChar w:fldCharType="separate"/>
                      </w:r>
                      <w:r>
                        <w:rPr>
                          <w:noProof/>
                        </w:rPr>
                        <w:t>16</w:t>
                      </w:r>
                      <w:r>
                        <w:rPr>
                          <w:noProof/>
                        </w:rPr>
                        <w:fldChar w:fldCharType="end"/>
                      </w:r>
                      <w:r>
                        <w:t>: Skala zum Bodengefüge</w:t>
                      </w:r>
                      <w:bookmarkEnd w:id="109"/>
                    </w:p>
                  </w:txbxContent>
                </v:textbox>
                <w10:wrap type="tight" anchorx="margin"/>
              </v:shape>
            </w:pict>
          </mc:Fallback>
        </mc:AlternateContent>
      </w:r>
    </w:p>
    <w:p w14:paraId="15E76912" w14:textId="449A9170" w:rsidR="00991CCF" w:rsidRPr="00991CCF" w:rsidRDefault="00991CCF" w:rsidP="141F5737">
      <w:pPr>
        <w:rPr>
          <w:color w:val="000000" w:themeColor="text1"/>
        </w:rPr>
      </w:pPr>
    </w:p>
    <w:p w14:paraId="3CD1BFE7" w14:textId="31015250" w:rsidR="0004146D" w:rsidRDefault="0004146D" w:rsidP="0004146D">
      <w:pPr>
        <w:rPr>
          <w:color w:val="000000" w:themeColor="text1"/>
        </w:rPr>
      </w:pPr>
      <w:r w:rsidRPr="00991CCF">
        <w:rPr>
          <w:color w:val="000000" w:themeColor="text1"/>
        </w:rPr>
        <w:t>Für die Bestimmung der einzelnen Parameter und Experiment-Ergebnisse nutzen wir diverse Unterla</w:t>
      </w:r>
      <w:r w:rsidR="0074608E">
        <w:rPr>
          <w:color w:val="000000" w:themeColor="text1"/>
        </w:rPr>
        <w:t xml:space="preserve">gen, welche wir von Herrn Professor </w:t>
      </w:r>
      <w:r w:rsidRPr="00991CCF">
        <w:rPr>
          <w:color w:val="000000" w:themeColor="text1"/>
        </w:rPr>
        <w:t xml:space="preserve">Klug zur Verfügung gestellt bekommen haben. Die Ergebnisse unserer Untersuchung wurden anschließend in die App „Survey 123“ eingetragen, um die Auswertungen für alle Studentinnen und Studenten sichtbar zu machen. </w:t>
      </w:r>
    </w:p>
    <w:p w14:paraId="1ABF94C4" w14:textId="77777777" w:rsidR="00FE5926" w:rsidRPr="00991CCF" w:rsidRDefault="00FE5926" w:rsidP="0004146D"/>
    <w:p w14:paraId="4717862A" w14:textId="3F930995" w:rsidR="00AB0F49" w:rsidRPr="00991CCF" w:rsidRDefault="00AB0F49" w:rsidP="002A67F0">
      <w:pPr>
        <w:pStyle w:val="Heading1"/>
      </w:pPr>
      <w:bookmarkStart w:id="110" w:name="_Toc204786577"/>
      <w:bookmarkStart w:id="111" w:name="_Toc203126297"/>
      <w:r w:rsidRPr="00991CCF">
        <w:t>Ergebnisse</w:t>
      </w:r>
      <w:bookmarkEnd w:id="110"/>
      <w:r w:rsidR="002A67F0" w:rsidRPr="00991CCF">
        <w:t xml:space="preserve"> </w:t>
      </w:r>
      <w:bookmarkEnd w:id="111"/>
    </w:p>
    <w:p w14:paraId="1DFF11F8" w14:textId="0EBD2646" w:rsidR="00495002" w:rsidRDefault="48ABA22E" w:rsidP="141F5737">
      <w:pPr>
        <w:rPr>
          <w:rFonts w:asciiTheme="minorHAnsi" w:eastAsiaTheme="minorEastAsia" w:hAnsiTheme="minorHAnsi"/>
          <w:color w:val="000000" w:themeColor="text1"/>
          <w:szCs w:val="20"/>
        </w:rPr>
      </w:pPr>
      <w:r w:rsidRPr="00991CCF">
        <w:rPr>
          <w:rFonts w:ascii="Aptos" w:eastAsia="Aptos" w:hAnsi="Aptos" w:cs="Aptos"/>
          <w:sz w:val="22"/>
          <w:szCs w:val="22"/>
        </w:rPr>
        <w:t>I</w:t>
      </w:r>
      <w:r w:rsidRPr="00991CCF">
        <w:rPr>
          <w:rFonts w:asciiTheme="minorHAnsi" w:eastAsiaTheme="minorEastAsia" w:hAnsiTheme="minorHAnsi"/>
          <w:color w:val="000000" w:themeColor="text1"/>
          <w:szCs w:val="20"/>
        </w:rPr>
        <w:t xml:space="preserve">m Zuge der Feldarbeit wurde ein Bodenprofil untersucht, das sich am unteren Waldrand oberhalb des Pumptracks befand. Das Profil war bereits teilweise freigelegt, sodass die wir </w:t>
      </w:r>
      <w:r w:rsidR="0074608E">
        <w:rPr>
          <w:rFonts w:asciiTheme="minorHAnsi" w:eastAsiaTheme="minorEastAsia" w:hAnsiTheme="minorHAnsi"/>
          <w:color w:val="000000" w:themeColor="text1"/>
          <w:szCs w:val="20"/>
        </w:rPr>
        <w:t>lediglich einige</w:t>
      </w:r>
      <w:r w:rsidRPr="00991CCF">
        <w:rPr>
          <w:rFonts w:asciiTheme="minorHAnsi" w:eastAsiaTheme="minorEastAsia" w:hAnsiTheme="minorHAnsi"/>
          <w:color w:val="000000" w:themeColor="text1"/>
          <w:szCs w:val="20"/>
        </w:rPr>
        <w:t xml:space="preserve"> </w:t>
      </w:r>
      <w:proofErr w:type="spellStart"/>
      <w:r w:rsidRPr="00991CCF">
        <w:rPr>
          <w:rFonts w:asciiTheme="minorHAnsi" w:eastAsiaTheme="minorEastAsia" w:hAnsiTheme="minorHAnsi"/>
          <w:color w:val="000000" w:themeColor="text1"/>
          <w:szCs w:val="20"/>
        </w:rPr>
        <w:t>Versäuberungsarbeiten</w:t>
      </w:r>
      <w:proofErr w:type="spellEnd"/>
      <w:r w:rsidRPr="00991CCF">
        <w:rPr>
          <w:rFonts w:asciiTheme="minorHAnsi" w:eastAsiaTheme="minorEastAsia" w:hAnsiTheme="minorHAnsi"/>
          <w:color w:val="000000" w:themeColor="text1"/>
          <w:szCs w:val="20"/>
        </w:rPr>
        <w:t xml:space="preserve"> unternahmen. Unter Anwendung der im vorherigen Kapitel genannten Methoden und unter Verwendung geeigneter Materialien wurden verschiedene Analysen durchgeführt, deren Ergebnisse in diesem Teil der Arbeit dargestellt werden.</w:t>
      </w:r>
    </w:p>
    <w:p w14:paraId="09720128" w14:textId="77777777" w:rsidR="00FE5926" w:rsidRPr="00991CCF" w:rsidRDefault="00FE5926" w:rsidP="141F5737">
      <w:pPr>
        <w:rPr>
          <w:color w:val="000000" w:themeColor="text1"/>
        </w:rPr>
      </w:pPr>
    </w:p>
    <w:p w14:paraId="20C1046C" w14:textId="1667FE34" w:rsidR="00495002" w:rsidRPr="00991CCF" w:rsidRDefault="00495002" w:rsidP="00495002">
      <w:pPr>
        <w:pStyle w:val="Heading2"/>
      </w:pPr>
      <w:bookmarkStart w:id="112" w:name="_Toc204786578"/>
      <w:r w:rsidRPr="00991CCF">
        <w:lastRenderedPageBreak/>
        <w:t>Ergebnisse Bodenprofil</w:t>
      </w:r>
      <w:bookmarkEnd w:id="112"/>
    </w:p>
    <w:p w14:paraId="6723735B" w14:textId="367BE124" w:rsidR="00AB0F49" w:rsidRPr="00991CCF" w:rsidRDefault="48ABA22E" w:rsidP="141F5737">
      <w:pPr>
        <w:rPr>
          <w:color w:val="000000" w:themeColor="text1"/>
        </w:rPr>
      </w:pPr>
      <w:r w:rsidRPr="00991CCF">
        <w:rPr>
          <w:color w:val="000000" w:themeColor="text1"/>
        </w:rPr>
        <w:t>Das untersuchte Bod</w:t>
      </w:r>
      <w:r w:rsidR="0074608E">
        <w:rPr>
          <w:color w:val="000000" w:themeColor="text1"/>
        </w:rPr>
        <w:t>enprofil lässt sich in</w:t>
      </w:r>
      <w:r w:rsidRPr="00991CCF">
        <w:rPr>
          <w:color w:val="000000" w:themeColor="text1"/>
        </w:rPr>
        <w:t xml:space="preserve"> ein</w:t>
      </w:r>
      <w:r w:rsidR="0074608E">
        <w:rPr>
          <w:color w:val="000000" w:themeColor="text1"/>
        </w:rPr>
        <w:t xml:space="preserve"> klassisches ABC-Bodenprofil gliedern, das</w:t>
      </w:r>
      <w:r w:rsidR="00FE5926">
        <w:rPr>
          <w:color w:val="000000" w:themeColor="text1"/>
        </w:rPr>
        <w:t xml:space="preserve"> in</w:t>
      </w:r>
      <w:r w:rsidRPr="00991CCF">
        <w:rPr>
          <w:color w:val="000000" w:themeColor="text1"/>
        </w:rPr>
        <w:t xml:space="preserve"> Abbildung </w:t>
      </w:r>
      <w:r w:rsidR="00316518">
        <w:rPr>
          <w:color w:val="000000" w:themeColor="text1"/>
        </w:rPr>
        <w:t xml:space="preserve">17 </w:t>
      </w:r>
      <w:r w:rsidRPr="00991CCF">
        <w:rPr>
          <w:color w:val="000000" w:themeColor="text1"/>
        </w:rPr>
        <w:t>zu sehen ist</w:t>
      </w:r>
      <w:r w:rsidR="008C3511"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&lt;EndNote&gt;&lt;Cite&gt;&lt;Author&gt;Pott&lt;/Author&gt;&lt;Year&gt;2007&lt;/Year&gt;&lt;IDText&gt;Spezielle Geobotanik. Pflanze - Klima - Boden&lt;/IDText&gt;&lt;Pages&gt;140&lt;/Pages&gt;&lt;DisplayText&gt;(Pott and Hüppe 2007)&lt;/DisplayText&gt;&lt;record&gt;&lt;titles&gt;&lt;title&gt;Spezielle Geobotanik. Pflanze - Klima - Boden&lt;/title&gt;&lt;/titles&gt;&lt;contributors&gt;&lt;authors&gt;&lt;author&gt;Pott, Richard&lt;/author&gt;&lt;author&gt;Hüppe, Joachim&lt;/author&gt;&lt;/authors&gt;&lt;/contributors&gt;&lt;added-date format="utc"&gt;1753712017&lt;/added-date&gt;&lt;pub-location&gt;Heidelberg&lt;/pub-location&gt;&lt;ref-type name="Book"&gt;6&lt;/ref-type&gt;&lt;dates&gt;&lt;year&gt;2007&lt;/year&gt;&lt;/dates&gt;&lt;rec-number&gt;2&lt;/rec-number&gt;&lt;publisher&gt;Springer&lt;/publisher&gt;&lt;last-updated-date format="utc"&gt;1753795650&lt;/last-updated-date&gt;&lt;/record&gt;&lt;/Cite&gt;&lt;/EndNote&gt;</w:instrText>
      </w:r>
      <w:r w:rsidR="005876CE" w:rsidRPr="00991CCF">
        <w:rPr>
          <w:color w:val="000000" w:themeColor="text1"/>
        </w:rPr>
        <w:fldChar w:fldCharType="separate"/>
      </w:r>
      <w:r w:rsidR="005876CE" w:rsidRPr="00991CCF">
        <w:rPr>
          <w:noProof/>
          <w:color w:val="000000" w:themeColor="text1"/>
        </w:rPr>
        <w:t>(Pott and Hüppe 2007)</w:t>
      </w:r>
      <w:r w:rsidR="005876CE" w:rsidRPr="00991CCF">
        <w:rPr>
          <w:color w:val="000000" w:themeColor="text1"/>
        </w:rPr>
        <w:fldChar w:fldCharType="end"/>
      </w:r>
      <w:r w:rsidR="00316518">
        <w:rPr>
          <w:color w:val="000000" w:themeColor="text1"/>
        </w:rPr>
        <w:t>.</w:t>
      </w:r>
      <w:r w:rsidRPr="00991CCF">
        <w:rPr>
          <w:color w:val="000000" w:themeColor="text1"/>
        </w:rPr>
        <w:t xml:space="preserve"> Die vorliegenden Merkmale deuten eindeutig auf das Vorkommen einer Braunerde hin, was durch die durchgeführten Tests untermauert wird. Die Fingerprobe ergab einen hohen Tongehalt, da sich die Erde zu einer stabilen,</w:t>
      </w:r>
      <w:r w:rsidR="00503383">
        <w:rPr>
          <w:color w:val="000000" w:themeColor="text1"/>
        </w:rPr>
        <w:t xml:space="preserve"> abgerundeten Wurst formen ließ </w:t>
      </w:r>
      <w:r w:rsidR="00503383">
        <w:rPr>
          <w:color w:val="000000" w:themeColor="text1"/>
        </w:rPr>
        <w:fldChar w:fldCharType="begin"/>
      </w:r>
      <w:r w:rsidR="00503383">
        <w:rPr>
          <w:color w:val="000000" w:themeColor="text1"/>
        </w:rPr>
        <w:instrText xml:space="preserve"> ADDIN EN.CITE &lt;EndNote&gt;&lt;Cite&gt;&lt;Author&gt;Schwarz&lt;/Author&gt;&lt;Year&gt;o.J.&lt;/Year&gt;&lt;IDText&gt;Fingerprobe, Bodenart und Bodenschwere. Unterschiedliche Verfahren&lt;/IDText&gt;&lt;DisplayText&gt;(Schwarz, Aust et al. o.J.)&lt;/DisplayText&gt;&lt;record&gt;&lt;urls&gt;&lt;related-urls&gt;&lt;url&gt;https://www.ages.at/download/sdl-eyJ0eXAiOiJKV1QiLCJhbGciOiJIUzI1NiJ9.eyJpYXQiOjE2MDk0NTkyMDAsImV4cCI6NDA3MDkwODgwMCwidXNlciI6MCwiZ3JvdXBzIjpbMCwtMV0sImZpbGUiOiJmaWxlYWRtaW5cL0FHRVNfMjAyMlwvNV9VTVdFTFRcL0JvZGVuXC9XaXNzZW5fdW5kX0JpbGR1bmdcL0ZpbmdlcnByb2JlLnBkZiIsInBhZ2UiOjIyNDd9.geNzZw9Hrkodc7m-fzSfqm_2ArlE8N8mxCeYYOoa14U/Fingerprobe.pdf&lt;/url&gt;&lt;/related-urls&gt;&lt;/urls&gt;&lt;titles&gt;&lt;title&gt;Fingerprobe, Bodenart und Bodenschwere. Unterschiedliche Verfahren&lt;/title&gt;&lt;/titles&gt;&lt;number&gt;21.07.2025&lt;/number&gt;&lt;contributors&gt;&lt;authors&gt;&lt;author&gt;Schwarz, Sigrid&lt;/author&gt;&lt;author&gt;Aust, Günther&lt;/author&gt;&lt;author&gt;Englisch, Michael&lt;/author&gt;&lt;author&gt;Herzberger, Edwin&lt;/author&gt;&lt;author&gt;Kessler, David&lt;/author&gt;&lt;author&gt;Reiter, Rainer&lt;/author&gt;&lt;/authors&gt;&lt;/contributors&gt;&lt;added-date format="utc"&gt;1753714891&lt;/added-date&gt;&lt;ref-type name="Web Page"&gt;12&lt;/ref-type&gt;&lt;dates&gt;&lt;year&gt;o.J.&lt;/year&gt;&lt;/dates&gt;&lt;rec-number&gt;15&lt;/rec-number&gt;&lt;last-updated-date format="utc"&gt;1753886559&lt;/last-updated-date&gt;&lt;/record&gt;&lt;/Cite&gt;&lt;/EndNote&gt;</w:instrText>
      </w:r>
      <w:r w:rsidR="00503383">
        <w:rPr>
          <w:color w:val="000000" w:themeColor="text1"/>
        </w:rPr>
        <w:fldChar w:fldCharType="separate"/>
      </w:r>
      <w:r w:rsidR="00503383">
        <w:rPr>
          <w:noProof/>
          <w:color w:val="000000" w:themeColor="text1"/>
        </w:rPr>
        <w:t>(Schwarz, Aust et al. o.J.)</w:t>
      </w:r>
      <w:r w:rsidR="00503383">
        <w:rPr>
          <w:color w:val="000000" w:themeColor="text1"/>
        </w:rPr>
        <w:fldChar w:fldCharType="end"/>
      </w:r>
      <w:r w:rsidR="00316518">
        <w:rPr>
          <w:color w:val="000000" w:themeColor="text1"/>
        </w:rPr>
        <w:t>.</w:t>
      </w:r>
      <w:r w:rsidR="008C3511" w:rsidRPr="00991CCF">
        <w:rPr>
          <w:color w:val="000000" w:themeColor="text1"/>
        </w:rPr>
        <w:t xml:space="preserve"> </w:t>
      </w:r>
      <w:r w:rsidRPr="00991CCF">
        <w:rPr>
          <w:color w:val="000000" w:themeColor="text1"/>
        </w:rPr>
        <w:t xml:space="preserve">In Verbindung mit dem typischen Horizontaufbau (Ah, </w:t>
      </w:r>
      <w:proofErr w:type="spellStart"/>
      <w:r w:rsidRPr="00991CCF">
        <w:rPr>
          <w:color w:val="000000" w:themeColor="text1"/>
        </w:rPr>
        <w:t>Bv</w:t>
      </w:r>
      <w:proofErr w:type="spellEnd"/>
      <w:r w:rsidRPr="00991CCF">
        <w:rPr>
          <w:color w:val="000000" w:themeColor="text1"/>
        </w:rPr>
        <w:t>, C) handelt</w:t>
      </w:r>
      <w:r w:rsidR="00316518">
        <w:rPr>
          <w:color w:val="000000" w:themeColor="text1"/>
        </w:rPr>
        <w:t xml:space="preserve"> es sich um eine Humusbraunerde</w:t>
      </w:r>
      <w:r w:rsidR="00495002"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rPr>
          <w:color w:val="000000" w:themeColor="text1"/>
        </w:rPr>
        <w:fldChar w:fldCharType="separate"/>
      </w:r>
      <w:r w:rsidR="005876CE" w:rsidRPr="00991CCF">
        <w:rPr>
          <w:noProof/>
          <w:color w:val="000000" w:themeColor="text1"/>
        </w:rPr>
        <w:t>(Amelung, Blume et al. 2018)</w:t>
      </w:r>
      <w:r w:rsidR="005876CE" w:rsidRPr="00991CCF">
        <w:rPr>
          <w:color w:val="000000" w:themeColor="text1"/>
        </w:rPr>
        <w:fldChar w:fldCharType="end"/>
      </w:r>
      <w:r w:rsidR="00316518">
        <w:rPr>
          <w:color w:val="000000" w:themeColor="text1"/>
        </w:rPr>
        <w:t>.</w:t>
      </w:r>
      <w:r w:rsidR="008C3511" w:rsidRPr="00991CCF">
        <w:rPr>
          <w:color w:val="000000" w:themeColor="text1"/>
        </w:rPr>
        <w:t xml:space="preserve"> </w:t>
      </w:r>
      <w:r w:rsidR="00495002" w:rsidRPr="00991CCF">
        <w:rPr>
          <w:color w:val="000000" w:themeColor="text1"/>
        </w:rPr>
        <w:t>Diese Ergebnisse bestärkten unsere Vermutungen und bestätigten das Vorhandensein von Braunerde.</w:t>
      </w:r>
    </w:p>
    <w:p w14:paraId="7334F107" w14:textId="77777777" w:rsidR="00BD43DA" w:rsidRPr="00991CCF" w:rsidRDefault="00BD43DA" w:rsidP="141F5737">
      <w:pPr>
        <w:rPr>
          <w:color w:val="000000" w:themeColor="text1"/>
        </w:rPr>
      </w:pPr>
    </w:p>
    <w:p w14:paraId="4B2B5676" w14:textId="0520ED81" w:rsidR="00AB0F49" w:rsidRPr="00991CCF" w:rsidRDefault="00B50CA3" w:rsidP="141F5737">
      <w:pPr>
        <w:rPr>
          <w:color w:val="000000" w:themeColor="text1"/>
        </w:rPr>
      </w:pPr>
      <w:r w:rsidRPr="00991CCF">
        <w:rPr>
          <w:noProof/>
          <w:lang w:val="en-US"/>
        </w:rPr>
        <w:drawing>
          <wp:anchor distT="0" distB="0" distL="114300" distR="114300" simplePos="0" relativeHeight="251660297" behindDoc="1" locked="0" layoutInCell="1" allowOverlap="1" wp14:anchorId="794BA201" wp14:editId="08667F96">
            <wp:simplePos x="0" y="0"/>
            <wp:positionH relativeFrom="margin">
              <wp:align>left</wp:align>
            </wp:positionH>
            <wp:positionV relativeFrom="paragraph">
              <wp:posOffset>51435</wp:posOffset>
            </wp:positionV>
            <wp:extent cx="3239774" cy="4320000"/>
            <wp:effectExtent l="0" t="0" r="0" b="4445"/>
            <wp:wrapTight wrapText="bothSides">
              <wp:wrapPolygon edited="0">
                <wp:start x="0" y="0"/>
                <wp:lineTo x="0" y="21527"/>
                <wp:lineTo x="21465" y="21527"/>
                <wp:lineTo x="21465" y="0"/>
                <wp:lineTo x="0" y="0"/>
              </wp:wrapPolygon>
            </wp:wrapTight>
            <wp:docPr id="1534622884" name="Grafik 1" descr="Ein Bild, das draußen, Pflanze, Gelände,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22884" name="Grafik 1" descr="Ein Bild, das draußen, Pflanze, Gelände, Boden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9774"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6931" w:tblpY="802"/>
        <w:tblW w:w="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tblGrid>
      <w:tr w:rsidR="00495002" w:rsidRPr="00991CCF" w14:paraId="506430B4" w14:textId="77777777" w:rsidTr="00911752">
        <w:trPr>
          <w:trHeight w:val="850"/>
        </w:trPr>
        <w:tc>
          <w:tcPr>
            <w:tcW w:w="4310" w:type="dxa"/>
          </w:tcPr>
          <w:p w14:paraId="0995BC44" w14:textId="77777777" w:rsidR="00495002" w:rsidRPr="00991CCF" w:rsidRDefault="00495002" w:rsidP="00911752">
            <w:pPr>
              <w:jc w:val="left"/>
              <w:rPr>
                <w:color w:val="000000" w:themeColor="text1"/>
                <w:lang w:val="de"/>
              </w:rPr>
            </w:pPr>
            <w:r w:rsidRPr="00991CCF">
              <w:rPr>
                <w:color w:val="000000" w:themeColor="text1"/>
                <w:lang w:val="de"/>
              </w:rPr>
              <w:t>A-Horizont: Auflagehumus</w:t>
            </w:r>
          </w:p>
        </w:tc>
      </w:tr>
      <w:tr w:rsidR="00495002" w:rsidRPr="00991CCF" w14:paraId="484F3C3A" w14:textId="77777777" w:rsidTr="00911752">
        <w:trPr>
          <w:trHeight w:val="567"/>
        </w:trPr>
        <w:tc>
          <w:tcPr>
            <w:tcW w:w="4310" w:type="dxa"/>
            <w:vAlign w:val="center"/>
          </w:tcPr>
          <w:p w14:paraId="2EAD457B" w14:textId="77777777" w:rsidR="00495002" w:rsidRPr="00991CCF" w:rsidRDefault="00495002" w:rsidP="00911752">
            <w:pPr>
              <w:jc w:val="left"/>
              <w:rPr>
                <w:color w:val="000000" w:themeColor="text1"/>
                <w:lang w:val="de"/>
              </w:rPr>
            </w:pPr>
            <w:r w:rsidRPr="00991CCF">
              <w:rPr>
                <w:color w:val="000000" w:themeColor="text1"/>
                <w:lang w:val="de"/>
              </w:rPr>
              <w:t>A-Horizont: Oberboden</w:t>
            </w:r>
          </w:p>
        </w:tc>
      </w:tr>
      <w:tr w:rsidR="00495002" w:rsidRPr="00991CCF" w14:paraId="2CA809D6" w14:textId="77777777" w:rsidTr="00911752">
        <w:trPr>
          <w:trHeight w:val="992"/>
        </w:trPr>
        <w:tc>
          <w:tcPr>
            <w:tcW w:w="4310" w:type="dxa"/>
            <w:vAlign w:val="bottom"/>
          </w:tcPr>
          <w:p w14:paraId="5F5CA265" w14:textId="77777777" w:rsidR="00911752" w:rsidRPr="00991CCF" w:rsidRDefault="00911752" w:rsidP="00911752">
            <w:pPr>
              <w:jc w:val="left"/>
              <w:rPr>
                <w:color w:val="000000" w:themeColor="text1"/>
                <w:lang w:val="de"/>
              </w:rPr>
            </w:pPr>
          </w:p>
          <w:p w14:paraId="1ABA33C6" w14:textId="4C2DD518" w:rsidR="00911752" w:rsidRPr="00991CCF" w:rsidRDefault="00911752" w:rsidP="00911752">
            <w:pPr>
              <w:jc w:val="left"/>
              <w:rPr>
                <w:color w:val="000000" w:themeColor="text1"/>
                <w:lang w:val="de"/>
              </w:rPr>
            </w:pPr>
          </w:p>
          <w:p w14:paraId="1554E146" w14:textId="77777777" w:rsidR="00911752" w:rsidRPr="00991CCF" w:rsidRDefault="00911752" w:rsidP="00911752">
            <w:pPr>
              <w:jc w:val="left"/>
              <w:rPr>
                <w:color w:val="000000" w:themeColor="text1"/>
                <w:sz w:val="2"/>
                <w:lang w:val="de"/>
              </w:rPr>
            </w:pPr>
          </w:p>
          <w:p w14:paraId="22C64DEC" w14:textId="17EA8342" w:rsidR="00495002" w:rsidRPr="00991CCF" w:rsidRDefault="00495002" w:rsidP="00911752">
            <w:pPr>
              <w:jc w:val="left"/>
              <w:rPr>
                <w:color w:val="000000" w:themeColor="text1"/>
                <w:lang w:val="de"/>
              </w:rPr>
            </w:pPr>
            <w:r w:rsidRPr="00991CCF">
              <w:rPr>
                <w:color w:val="000000" w:themeColor="text1"/>
                <w:lang w:val="de"/>
              </w:rPr>
              <w:t>B-Horizont</w:t>
            </w:r>
          </w:p>
        </w:tc>
      </w:tr>
      <w:tr w:rsidR="00495002" w:rsidRPr="00991CCF" w14:paraId="7A385DD1" w14:textId="77777777" w:rsidTr="00911752">
        <w:trPr>
          <w:trHeight w:val="1134"/>
        </w:trPr>
        <w:tc>
          <w:tcPr>
            <w:tcW w:w="4310" w:type="dxa"/>
            <w:vAlign w:val="bottom"/>
          </w:tcPr>
          <w:p w14:paraId="1DC93B3F" w14:textId="31761D6D" w:rsidR="00911752" w:rsidRPr="00991CCF" w:rsidRDefault="00911752" w:rsidP="00911752">
            <w:pPr>
              <w:jc w:val="left"/>
              <w:rPr>
                <w:color w:val="000000" w:themeColor="text1"/>
                <w:lang w:val="de"/>
              </w:rPr>
            </w:pPr>
          </w:p>
          <w:p w14:paraId="1B539958" w14:textId="0169D880" w:rsidR="00911752" w:rsidRPr="00991CCF" w:rsidRDefault="00911752" w:rsidP="00911752">
            <w:pPr>
              <w:jc w:val="left"/>
              <w:rPr>
                <w:color w:val="000000" w:themeColor="text1"/>
                <w:lang w:val="de"/>
              </w:rPr>
            </w:pPr>
          </w:p>
          <w:p w14:paraId="54A35DDF" w14:textId="77777777" w:rsidR="00911752" w:rsidRPr="00991CCF" w:rsidRDefault="00911752" w:rsidP="00911752">
            <w:pPr>
              <w:jc w:val="left"/>
              <w:rPr>
                <w:color w:val="000000" w:themeColor="text1"/>
                <w:sz w:val="6"/>
                <w:lang w:val="de"/>
              </w:rPr>
            </w:pPr>
          </w:p>
          <w:p w14:paraId="458E2BF0" w14:textId="43298993" w:rsidR="00495002" w:rsidRPr="00991CCF" w:rsidRDefault="00495002" w:rsidP="00911752">
            <w:pPr>
              <w:jc w:val="left"/>
              <w:rPr>
                <w:color w:val="000000" w:themeColor="text1"/>
                <w:lang w:val="de"/>
              </w:rPr>
            </w:pPr>
            <w:r w:rsidRPr="00991CCF">
              <w:rPr>
                <w:color w:val="000000" w:themeColor="text1"/>
                <w:lang w:val="de"/>
              </w:rPr>
              <w:t>C-</w:t>
            </w:r>
            <w:r w:rsidR="00911752" w:rsidRPr="00991CCF">
              <w:rPr>
                <w:color w:val="000000" w:themeColor="text1"/>
                <w:lang w:val="de"/>
              </w:rPr>
              <w:t>H</w:t>
            </w:r>
            <w:r w:rsidRPr="00991CCF">
              <w:rPr>
                <w:color w:val="000000" w:themeColor="text1"/>
                <w:lang w:val="de"/>
              </w:rPr>
              <w:t>orizont: Ausgangsgestein (Kalk)</w:t>
            </w:r>
          </w:p>
        </w:tc>
      </w:tr>
    </w:tbl>
    <w:p w14:paraId="7E41FA84" w14:textId="5E3406FB" w:rsidR="0023323B" w:rsidRPr="00991CCF" w:rsidRDefault="0023323B" w:rsidP="141F5737">
      <w:pPr>
        <w:rPr>
          <w:color w:val="000000" w:themeColor="text1"/>
        </w:rPr>
      </w:pPr>
    </w:p>
    <w:p w14:paraId="174E2B9D" w14:textId="365FA89E" w:rsidR="0023323B" w:rsidRPr="00991CCF" w:rsidRDefault="0023323B" w:rsidP="141F5737">
      <w:pPr>
        <w:rPr>
          <w:color w:val="000000" w:themeColor="text1"/>
          <w:lang w:val="de"/>
        </w:rPr>
      </w:pPr>
    </w:p>
    <w:p w14:paraId="13FA89BE" w14:textId="5DE2EE5D" w:rsidR="0023323B" w:rsidRPr="00991CCF" w:rsidRDefault="0023323B" w:rsidP="141F5737">
      <w:pPr>
        <w:rPr>
          <w:color w:val="000000" w:themeColor="text1"/>
          <w:lang w:val="de"/>
        </w:rPr>
      </w:pPr>
    </w:p>
    <w:p w14:paraId="0537C98A" w14:textId="5DE6516E" w:rsidR="0023323B" w:rsidRPr="00991CCF" w:rsidRDefault="00911752" w:rsidP="141F5737">
      <w:pPr>
        <w:rPr>
          <w:color w:val="000000" w:themeColor="text1"/>
          <w:lang w:val="de"/>
        </w:rPr>
      </w:pPr>
      <w:r w:rsidRPr="00991CCF">
        <w:rPr>
          <w:noProof/>
          <w:color w:val="000000" w:themeColor="text1"/>
          <w:lang w:val="en-US"/>
        </w:rPr>
        <mc:AlternateContent>
          <mc:Choice Requires="wps">
            <w:drawing>
              <wp:anchor distT="0" distB="0" distL="114300" distR="114300" simplePos="0" relativeHeight="251662345" behindDoc="0" locked="0" layoutInCell="1" allowOverlap="1" wp14:anchorId="1598D2DE" wp14:editId="64EF91BB">
                <wp:simplePos x="0" y="0"/>
                <wp:positionH relativeFrom="column">
                  <wp:posOffset>1668145</wp:posOffset>
                </wp:positionH>
                <wp:positionV relativeFrom="paragraph">
                  <wp:posOffset>200660</wp:posOffset>
                </wp:positionV>
                <wp:extent cx="3960000" cy="0"/>
                <wp:effectExtent l="0" t="19050" r="21590" b="19050"/>
                <wp:wrapNone/>
                <wp:docPr id="2017850509" name="Gerader Verbinder 2"/>
                <wp:cNvGraphicFramePr/>
                <a:graphic xmlns:a="http://schemas.openxmlformats.org/drawingml/2006/main">
                  <a:graphicData uri="http://schemas.microsoft.com/office/word/2010/wordprocessingShape">
                    <wps:wsp>
                      <wps:cNvCnPr/>
                      <wps:spPr>
                        <a:xfrm>
                          <a:off x="0" y="0"/>
                          <a:ext cx="39600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50B79A" id="Gerader Verbinder 2" o:spid="_x0000_s1026" style="position:absolute;z-index:251662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35pt,15.8pt" to="44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" strokecolor="#ffc000" strokeweight="2.25pt">
                <v:stroke joinstyle="miter"/>
              </v:line>
            </w:pict>
          </mc:Fallback>
        </mc:AlternateContent>
      </w:r>
    </w:p>
    <w:p w14:paraId="5A329874" w14:textId="784082C9" w:rsidR="0023323B" w:rsidRPr="00991CCF" w:rsidRDefault="0023323B" w:rsidP="141F5737">
      <w:pPr>
        <w:rPr>
          <w:color w:val="000000" w:themeColor="text1"/>
          <w:lang w:val="de"/>
        </w:rPr>
      </w:pPr>
    </w:p>
    <w:p w14:paraId="04E3FA45" w14:textId="063218BE" w:rsidR="0023323B" w:rsidRPr="00991CCF" w:rsidRDefault="0023323B" w:rsidP="141F5737">
      <w:pPr>
        <w:rPr>
          <w:color w:val="000000" w:themeColor="text1"/>
          <w:lang w:val="de"/>
        </w:rPr>
      </w:pPr>
    </w:p>
    <w:p w14:paraId="75CA298E" w14:textId="7EA73F56" w:rsidR="0023323B" w:rsidRPr="00991CCF" w:rsidRDefault="0023323B" w:rsidP="141F5737">
      <w:pPr>
        <w:rPr>
          <w:color w:val="000000" w:themeColor="text1"/>
          <w:lang w:val="de"/>
        </w:rPr>
      </w:pPr>
    </w:p>
    <w:p w14:paraId="0823FD94" w14:textId="4E129844" w:rsidR="0023323B" w:rsidRPr="00991CCF" w:rsidRDefault="00911752" w:rsidP="141F5737">
      <w:pPr>
        <w:rPr>
          <w:color w:val="000000" w:themeColor="text1"/>
          <w:lang w:val="de"/>
        </w:rPr>
      </w:pPr>
      <w:r w:rsidRPr="00991CCF">
        <w:rPr>
          <w:noProof/>
          <w:color w:val="000000" w:themeColor="text1"/>
          <w:lang w:val="en-US"/>
        </w:rPr>
        <mc:AlternateContent>
          <mc:Choice Requires="wps">
            <w:drawing>
              <wp:anchor distT="0" distB="0" distL="114300" distR="114300" simplePos="0" relativeHeight="251663369" behindDoc="0" locked="0" layoutInCell="1" allowOverlap="1" wp14:anchorId="4433F071" wp14:editId="581AEFE7">
                <wp:simplePos x="0" y="0"/>
                <wp:positionH relativeFrom="margin">
                  <wp:posOffset>1630045</wp:posOffset>
                </wp:positionH>
                <wp:positionV relativeFrom="paragraph">
                  <wp:posOffset>38100</wp:posOffset>
                </wp:positionV>
                <wp:extent cx="3960000" cy="0"/>
                <wp:effectExtent l="0" t="19050" r="21590" b="19050"/>
                <wp:wrapNone/>
                <wp:docPr id="145601176" name="Gerader Verbinder 2"/>
                <wp:cNvGraphicFramePr/>
                <a:graphic xmlns:a="http://schemas.openxmlformats.org/drawingml/2006/main">
                  <a:graphicData uri="http://schemas.microsoft.com/office/word/2010/wordprocessingShape">
                    <wps:wsp>
                      <wps:cNvCnPr/>
                      <wps:spPr>
                        <a:xfrm>
                          <a:off x="0" y="0"/>
                          <a:ext cx="39600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9B50F8" id="Gerader Verbinder 2" o:spid="_x0000_s1026" style="position:absolute;z-index:2516633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8.35pt,3pt" to="440.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" strokecolor="#ffc000" strokeweight="2.25pt">
                <v:stroke joinstyle="miter"/>
                <w10:wrap anchorx="margin"/>
              </v:line>
            </w:pict>
          </mc:Fallback>
        </mc:AlternateContent>
      </w:r>
    </w:p>
    <w:p w14:paraId="74B5CF74" w14:textId="0DD4459C" w:rsidR="0023323B" w:rsidRPr="00991CCF" w:rsidRDefault="0023323B" w:rsidP="141F5737">
      <w:pPr>
        <w:rPr>
          <w:color w:val="000000" w:themeColor="text1"/>
          <w:lang w:val="de"/>
        </w:rPr>
      </w:pPr>
    </w:p>
    <w:p w14:paraId="637ABB01" w14:textId="193241AF" w:rsidR="0023323B" w:rsidRPr="00991CCF" w:rsidRDefault="0023323B" w:rsidP="141F5737">
      <w:pPr>
        <w:rPr>
          <w:color w:val="000000" w:themeColor="text1"/>
          <w:lang w:val="de"/>
        </w:rPr>
      </w:pPr>
    </w:p>
    <w:p w14:paraId="7034692E" w14:textId="57C14064" w:rsidR="0023323B" w:rsidRPr="00991CCF" w:rsidRDefault="0023323B" w:rsidP="141F5737">
      <w:pPr>
        <w:rPr>
          <w:color w:val="000000" w:themeColor="text1"/>
          <w:lang w:val="de"/>
        </w:rPr>
      </w:pPr>
    </w:p>
    <w:p w14:paraId="3C5C834D" w14:textId="2BD026E1" w:rsidR="007B62DE" w:rsidRPr="00991CCF" w:rsidRDefault="00911752" w:rsidP="141F5737">
      <w:pPr>
        <w:rPr>
          <w:color w:val="000000" w:themeColor="text1"/>
          <w:lang w:val="de"/>
        </w:rPr>
      </w:pPr>
      <w:r w:rsidRPr="00991CCF">
        <w:rPr>
          <w:noProof/>
          <w:color w:val="000000" w:themeColor="text1"/>
          <w:lang w:val="en-US"/>
        </w:rPr>
        <mc:AlternateContent>
          <mc:Choice Requires="wps">
            <w:drawing>
              <wp:anchor distT="0" distB="0" distL="114300" distR="114300" simplePos="0" relativeHeight="251664393" behindDoc="0" locked="0" layoutInCell="1" allowOverlap="1" wp14:anchorId="575A20F8" wp14:editId="4AFB952D">
                <wp:simplePos x="0" y="0"/>
                <wp:positionH relativeFrom="column">
                  <wp:posOffset>1668145</wp:posOffset>
                </wp:positionH>
                <wp:positionV relativeFrom="paragraph">
                  <wp:posOffset>32385</wp:posOffset>
                </wp:positionV>
                <wp:extent cx="3960000" cy="0"/>
                <wp:effectExtent l="0" t="19050" r="21590" b="19050"/>
                <wp:wrapNone/>
                <wp:docPr id="345962987" name="Gerader Verbinder 2"/>
                <wp:cNvGraphicFramePr/>
                <a:graphic xmlns:a="http://schemas.openxmlformats.org/drawingml/2006/main">
                  <a:graphicData uri="http://schemas.microsoft.com/office/word/2010/wordprocessingShape">
                    <wps:wsp>
                      <wps:cNvCnPr/>
                      <wps:spPr>
                        <a:xfrm>
                          <a:off x="0" y="0"/>
                          <a:ext cx="39600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0E52D7" id="Gerader Verbinder 2" o:spid="_x0000_s1026" style="position:absolute;z-index:2516643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35pt,2.55pt" to="44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" strokecolor="#ffc000" strokeweight="2.25pt">
                <v:stroke joinstyle="miter"/>
              </v:line>
            </w:pict>
          </mc:Fallback>
        </mc:AlternateContent>
      </w:r>
    </w:p>
    <w:p w14:paraId="6906B247" w14:textId="0C7FF673" w:rsidR="00495002" w:rsidRPr="00991CCF" w:rsidRDefault="00495002" w:rsidP="141F5737">
      <w:pPr>
        <w:rPr>
          <w:color w:val="000000" w:themeColor="text1"/>
          <w:lang w:val="de"/>
        </w:rPr>
      </w:pPr>
    </w:p>
    <w:p w14:paraId="720AD1D5" w14:textId="77777777" w:rsidR="00F938CB" w:rsidRPr="00991CCF" w:rsidRDefault="00F938CB" w:rsidP="141F5737">
      <w:pPr>
        <w:rPr>
          <w:color w:val="000000" w:themeColor="text1"/>
          <w:lang w:val="de"/>
        </w:rPr>
      </w:pPr>
    </w:p>
    <w:p w14:paraId="20008776" w14:textId="77777777" w:rsidR="00F938CB" w:rsidRPr="00991CCF" w:rsidRDefault="00F938CB" w:rsidP="141F5737">
      <w:pPr>
        <w:rPr>
          <w:color w:val="000000" w:themeColor="text1"/>
          <w:lang w:val="de"/>
        </w:rPr>
      </w:pPr>
    </w:p>
    <w:p w14:paraId="30312719" w14:textId="77777777" w:rsidR="00F938CB" w:rsidRPr="00991CCF" w:rsidRDefault="00F938CB" w:rsidP="141F5737">
      <w:pPr>
        <w:rPr>
          <w:color w:val="000000" w:themeColor="text1"/>
          <w:lang w:val="de"/>
        </w:rPr>
      </w:pPr>
    </w:p>
    <w:p w14:paraId="698DA0E1" w14:textId="77777777" w:rsidR="00911752" w:rsidRPr="00991CCF" w:rsidRDefault="00911752" w:rsidP="141F5737">
      <w:pPr>
        <w:rPr>
          <w:color w:val="000000" w:themeColor="text1"/>
          <w:lang w:val="de"/>
        </w:rPr>
      </w:pPr>
    </w:p>
    <w:p w14:paraId="56520DF8" w14:textId="77777777" w:rsidR="00911752" w:rsidRPr="00991CCF" w:rsidRDefault="00911752" w:rsidP="141F5737">
      <w:pPr>
        <w:rPr>
          <w:color w:val="000000" w:themeColor="text1"/>
          <w:lang w:val="de"/>
        </w:rPr>
      </w:pPr>
    </w:p>
    <w:p w14:paraId="352D9D4F" w14:textId="66AE758E" w:rsidR="00911752" w:rsidRPr="00991CCF" w:rsidRDefault="00911752" w:rsidP="141F5737">
      <w:pPr>
        <w:rPr>
          <w:color w:val="000000" w:themeColor="text1"/>
          <w:lang w:val="de"/>
        </w:rPr>
      </w:pPr>
      <w:r w:rsidRPr="00991CCF">
        <w:rPr>
          <w:noProof/>
          <w:lang w:val="en-US"/>
        </w:rPr>
        <mc:AlternateContent>
          <mc:Choice Requires="wps">
            <w:drawing>
              <wp:anchor distT="0" distB="0" distL="114300" distR="114300" simplePos="0" relativeHeight="251676681" behindDoc="1" locked="0" layoutInCell="1" allowOverlap="1" wp14:anchorId="79F9396C" wp14:editId="385B1A09">
                <wp:simplePos x="0" y="0"/>
                <wp:positionH relativeFrom="margin">
                  <wp:posOffset>0</wp:posOffset>
                </wp:positionH>
                <wp:positionV relativeFrom="paragraph">
                  <wp:posOffset>187960</wp:posOffset>
                </wp:positionV>
                <wp:extent cx="2264410" cy="635"/>
                <wp:effectExtent l="0" t="0" r="2540" b="6350"/>
                <wp:wrapTight wrapText="bothSides">
                  <wp:wrapPolygon edited="0">
                    <wp:start x="0" y="0"/>
                    <wp:lineTo x="0" y="20366"/>
                    <wp:lineTo x="21443" y="20366"/>
                    <wp:lineTo x="21443"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264410" cy="635"/>
                        </a:xfrm>
                        <a:prstGeom prst="rect">
                          <a:avLst/>
                        </a:prstGeom>
                        <a:solidFill>
                          <a:prstClr val="white"/>
                        </a:solidFill>
                        <a:ln>
                          <a:noFill/>
                        </a:ln>
                      </wps:spPr>
                      <wps:txbx>
                        <w:txbxContent>
                          <w:p w14:paraId="159184BA" w14:textId="45E1FAFD" w:rsidR="00E61273" w:rsidRPr="00F82447" w:rsidRDefault="00E61273" w:rsidP="00962303">
                            <w:pPr>
                              <w:pStyle w:val="Caption"/>
                              <w:rPr>
                                <w:noProof/>
                                <w:szCs w:val="24"/>
                              </w:rPr>
                            </w:pPr>
                            <w:bookmarkStart w:id="113" w:name="_Toc204786553"/>
                            <w:r>
                              <w:t xml:space="preserve">Abb. </w:t>
                            </w:r>
                            <w:r>
                              <w:fldChar w:fldCharType="begin"/>
                            </w:r>
                            <w:r>
                              <w:instrText>SEQ Abb._ \* ARABIC</w:instrText>
                            </w:r>
                            <w:r>
                              <w:fldChar w:fldCharType="separate"/>
                            </w:r>
                            <w:r>
                              <w:rPr>
                                <w:noProof/>
                              </w:rPr>
                              <w:t>17</w:t>
                            </w:r>
                            <w:r>
                              <w:fldChar w:fldCharType="end"/>
                            </w:r>
                            <w:r>
                              <w:t>: Bodenprofil</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9396C" id="Textfeld 6" o:spid="_x0000_s1042" type="#_x0000_t202" style="position:absolute;left:0;text-align:left;margin-left:0;margin-top:14.8pt;width:178.3pt;height:.05pt;z-index:-25163979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" stroked="f">
                <v:textbox style="mso-fit-shape-to-text:t" inset="0,0,0,0">
                  <w:txbxContent>
                    <w:p w14:paraId="159184BA" w14:textId="45E1FAFD" w:rsidR="00E61273" w:rsidRPr="00F82447" w:rsidRDefault="00E61273" w:rsidP="00962303">
                      <w:pPr>
                        <w:pStyle w:val="Caption"/>
                        <w:rPr>
                          <w:noProof/>
                          <w:szCs w:val="24"/>
                        </w:rPr>
                      </w:pPr>
                      <w:bookmarkStart w:id="114" w:name="_Toc204786553"/>
                      <w:r>
                        <w:t xml:space="preserve">Abb. </w:t>
                      </w:r>
                      <w:r>
                        <w:fldChar w:fldCharType="begin"/>
                      </w:r>
                      <w:r>
                        <w:instrText>SEQ Abb._ \* ARABIC</w:instrText>
                      </w:r>
                      <w:r>
                        <w:fldChar w:fldCharType="separate"/>
                      </w:r>
                      <w:r>
                        <w:rPr>
                          <w:noProof/>
                        </w:rPr>
                        <w:t>17</w:t>
                      </w:r>
                      <w:r>
                        <w:fldChar w:fldCharType="end"/>
                      </w:r>
                      <w:r>
                        <w:t>: Bodenprofil</w:t>
                      </w:r>
                      <w:bookmarkEnd w:id="114"/>
                    </w:p>
                  </w:txbxContent>
                </v:textbox>
                <w10:wrap type="tight" anchorx="margin"/>
              </v:shape>
            </w:pict>
          </mc:Fallback>
        </mc:AlternateContent>
      </w:r>
    </w:p>
    <w:p w14:paraId="7C8068B5" w14:textId="6A2D4B4B" w:rsidR="00F938CB" w:rsidRPr="00991CCF" w:rsidRDefault="00F938CB" w:rsidP="141F5737">
      <w:pPr>
        <w:rPr>
          <w:color w:val="000000" w:themeColor="text1"/>
          <w:lang w:val="de"/>
        </w:rPr>
      </w:pPr>
    </w:p>
    <w:p w14:paraId="62B8B5EF" w14:textId="599A6325" w:rsidR="00495002" w:rsidRPr="00991CCF" w:rsidRDefault="00495002" w:rsidP="141F5737">
      <w:pPr>
        <w:rPr>
          <w:color w:val="000000" w:themeColor="text1"/>
          <w:lang w:val="de"/>
        </w:rPr>
      </w:pPr>
    </w:p>
    <w:p w14:paraId="1D977D28" w14:textId="5ADCBCC5" w:rsidR="00AB0F49" w:rsidRPr="00991CCF" w:rsidRDefault="00495002" w:rsidP="009243A3">
      <w:pPr>
        <w:pStyle w:val="Heading2"/>
        <w:rPr>
          <w:lang w:val="de"/>
        </w:rPr>
      </w:pPr>
      <w:bookmarkStart w:id="115" w:name="_Toc204786579"/>
      <w:r w:rsidRPr="00991CCF">
        <w:rPr>
          <w:lang w:val="de"/>
        </w:rPr>
        <w:t>Bodenhorizonte</w:t>
      </w:r>
      <w:bookmarkEnd w:id="115"/>
    </w:p>
    <w:p w14:paraId="5A60D5A9" w14:textId="215AAD48" w:rsidR="00AB0F49" w:rsidRPr="00991CCF" w:rsidRDefault="48ABA22E" w:rsidP="009243A3">
      <w:pPr>
        <w:pStyle w:val="Heading3"/>
        <w:rPr>
          <w:lang w:val="de"/>
        </w:rPr>
      </w:pPr>
      <w:bookmarkStart w:id="116" w:name="_Toc204786580"/>
      <w:r w:rsidRPr="00991CCF">
        <w:rPr>
          <w:lang w:val="de"/>
        </w:rPr>
        <w:t>A-Horizont</w:t>
      </w:r>
      <w:bookmarkEnd w:id="116"/>
    </w:p>
    <w:p w14:paraId="65DE49DC" w14:textId="300EC2CC" w:rsidR="00AB0F49" w:rsidRPr="00991CCF" w:rsidRDefault="48ABA22E" w:rsidP="141F5737">
      <w:pPr>
        <w:rPr>
          <w:color w:val="000000" w:themeColor="text1"/>
        </w:rPr>
      </w:pPr>
      <w:r w:rsidRPr="00991CCF">
        <w:rPr>
          <w:color w:val="000000" w:themeColor="text1"/>
        </w:rPr>
        <w:t xml:space="preserve">Der A-Horizont unterteilt sich in </w:t>
      </w:r>
      <w:r w:rsidR="00495002" w:rsidRPr="00991CCF">
        <w:rPr>
          <w:color w:val="000000" w:themeColor="text1"/>
        </w:rPr>
        <w:t>zwei Schichten. Die obersten</w:t>
      </w:r>
      <w:r w:rsidRPr="00991CCF">
        <w:rPr>
          <w:color w:val="000000" w:themeColor="text1"/>
        </w:rPr>
        <w:t xml:space="preserve"> 6</w:t>
      </w:r>
      <w:commentRangeStart w:id="117"/>
      <w:r w:rsidRPr="00991CCF">
        <w:rPr>
          <w:color w:val="000000" w:themeColor="text1"/>
        </w:rPr>
        <w:t xml:space="preserve"> </w:t>
      </w:r>
      <w:commentRangeEnd w:id="117"/>
      <w:r w:rsidR="00B91DCE">
        <w:rPr>
          <w:rStyle w:val="CommentReference"/>
        </w:rPr>
        <w:commentReference w:id="117"/>
      </w:r>
      <w:r w:rsidRPr="00991CCF">
        <w:rPr>
          <w:color w:val="000000" w:themeColor="text1"/>
        </w:rPr>
        <w:t>cm bestehen aus organischem Auflageh</w:t>
      </w:r>
      <w:r w:rsidR="00316518">
        <w:rPr>
          <w:color w:val="000000" w:themeColor="text1"/>
        </w:rPr>
        <w:t xml:space="preserve">umus, vor allem in Form von Mull </w:t>
      </w:r>
      <w:r w:rsidR="005876CE" w:rsidRPr="00991CCF">
        <w:rPr>
          <w:color w:val="000000" w:themeColor="text1"/>
        </w:rPr>
        <w:fldChar w:fldCharType="begin"/>
      </w:r>
      <w:r w:rsidR="009A4F85" w:rsidRPr="00991CCF">
        <w:rPr>
          <w:color w:val="000000" w:themeColor="text1"/>
        </w:rPr>
        <w:instrText xml:space="preserve"> ADDIN EN.CITE &lt;EndNote&gt;&lt;Cite&gt;&lt;Author&gt;Pott&lt;/Author&gt;&lt;Year&gt;2007&lt;/Year&gt;&lt;IDText&gt;Spezielle Geobotanik. Pflanze - Klima - Boden&lt;/IDText&gt;&lt;Pages&gt;153&lt;/Pages&gt;&lt;DisplayText&gt;(Pott and Hüppe 2007)&lt;/DisplayText&gt;&lt;record&gt;&lt;titles&gt;&lt;title&gt;Spezielle Geobotanik. Pflanze - Klima - Boden&lt;/title&gt;&lt;/titles&gt;&lt;contributors&gt;&lt;authors&gt;&lt;author&gt;Pott, Richard&lt;/author&gt;&lt;author&gt;Hüppe, Joachim&lt;/author&gt;&lt;/authors&gt;&lt;/contributors&gt;&lt;added-date format="utc"&gt;1753712017&lt;/added-date&gt;&lt;pub-location&gt;Heidelberg&lt;/pub-location&gt;&lt;ref-type name="Book"&gt;6&lt;/ref-type&gt;&lt;dates&gt;&lt;year&gt;2007&lt;/year&gt;&lt;/dates&gt;&lt;rec-number&gt;2&lt;/rec-number&gt;&lt;publisher&gt;Springer&lt;/publisher&gt;&lt;last-updated-date format="utc"&gt;1753795650&lt;/last-updated-date&gt;&lt;/record&gt;&lt;/Cite&gt;&lt;/EndNote&gt;</w:instrText>
      </w:r>
      <w:r w:rsidR="005876CE" w:rsidRPr="00991CCF">
        <w:rPr>
          <w:color w:val="000000" w:themeColor="text1"/>
        </w:rPr>
        <w:fldChar w:fldCharType="separate"/>
      </w:r>
      <w:r w:rsidR="005876CE" w:rsidRPr="00991CCF">
        <w:rPr>
          <w:noProof/>
          <w:color w:val="000000" w:themeColor="text1"/>
        </w:rPr>
        <w:t>(Pott and Hüppe 2007)</w:t>
      </w:r>
      <w:r w:rsidR="005876CE" w:rsidRPr="00991CCF">
        <w:rPr>
          <w:color w:val="000000" w:themeColor="text1"/>
        </w:rPr>
        <w:fldChar w:fldCharType="end"/>
      </w:r>
      <w:r w:rsidR="00316518">
        <w:rPr>
          <w:color w:val="000000" w:themeColor="text1"/>
        </w:rPr>
        <w:t>.</w:t>
      </w:r>
      <w:r w:rsidR="008C3511" w:rsidRPr="00991CCF">
        <w:rPr>
          <w:color w:val="000000" w:themeColor="text1"/>
        </w:rPr>
        <w:t xml:space="preserve"> </w:t>
      </w:r>
      <w:r w:rsidRPr="00991CCF">
        <w:rPr>
          <w:color w:val="000000" w:themeColor="text1"/>
        </w:rPr>
        <w:t>Dieser stellt eine nährstoffreiche Grundlage für das Pflanzenwachstum dar</w:t>
      </w:r>
      <w:r w:rsidR="008C3511"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&lt;EndNote&gt;&lt;Cite&gt;&lt;Author&gt;Pott&lt;/Author&gt;&lt;Year&gt;2007&lt;/Year&gt;&lt;IDText&gt;Spezielle Geobotanik. Pflanze - Klima - Boden&lt;/IDText&gt;&lt;Pages&gt;153&lt;/Pages&gt;&lt;DisplayText&gt;(Pott and Hüppe 2007)&lt;/DisplayText&gt;&lt;record&gt;&lt;titles&gt;&lt;title&gt;Spezielle Geobotanik. Pflanze - Klima - Boden&lt;/title&gt;&lt;/titles&gt;&lt;contributors&gt;&lt;authors&gt;&lt;author&gt;Pott, Richard&lt;/author&gt;&lt;author&gt;Hüppe, Joachim&lt;/author&gt;&lt;/authors&gt;&lt;/contributors&gt;&lt;added-date format="utc"&gt;1753712017&lt;/added-date&gt;&lt;pub-location&gt;Heidelberg&lt;/pub-location&gt;&lt;ref-type name="Book"&gt;6&lt;/ref-type&gt;&lt;dates&gt;&lt;year&gt;2007&lt;/year&gt;&lt;/dates&gt;&lt;rec-number&gt;2&lt;/rec-number&gt;&lt;publisher&gt;Springer&lt;/publisher&gt;&lt;last-updated-date format="utc"&gt;1753795650&lt;/last-updated-date&gt;&lt;/record&gt;&lt;/Cite&gt;&lt;/EndNote&gt;</w:instrText>
      </w:r>
      <w:r w:rsidR="005876CE" w:rsidRPr="00991CCF">
        <w:rPr>
          <w:color w:val="000000" w:themeColor="text1"/>
        </w:rPr>
        <w:fldChar w:fldCharType="separate"/>
      </w:r>
      <w:r w:rsidR="005876CE" w:rsidRPr="00991CCF">
        <w:rPr>
          <w:noProof/>
          <w:color w:val="000000" w:themeColor="text1"/>
        </w:rPr>
        <w:t>(Pott and Hüppe 2007)</w:t>
      </w:r>
      <w:r w:rsidR="005876CE" w:rsidRPr="00991CCF">
        <w:rPr>
          <w:color w:val="000000" w:themeColor="text1"/>
        </w:rPr>
        <w:fldChar w:fldCharType="end"/>
      </w:r>
      <w:r w:rsidR="00316518">
        <w:rPr>
          <w:color w:val="000000" w:themeColor="text1"/>
        </w:rPr>
        <w:t>.</w:t>
      </w:r>
      <w:r w:rsidR="008C3511" w:rsidRPr="00991CCF">
        <w:rPr>
          <w:color w:val="000000" w:themeColor="text1"/>
        </w:rPr>
        <w:t xml:space="preserve"> </w:t>
      </w:r>
      <w:r w:rsidR="00495002" w:rsidRPr="00991CCF">
        <w:rPr>
          <w:color w:val="000000" w:themeColor="text1"/>
        </w:rPr>
        <w:t xml:space="preserve">Dieses Pflanzenwachstum ist deutlich mittels einer hohen Verwurzelung und einem hohen Pflanzenanteil in Form von Gräsern ersichtlich. </w:t>
      </w:r>
    </w:p>
    <w:p w14:paraId="5D13D848" w14:textId="1E90C4EC" w:rsidR="00AB0F49" w:rsidRPr="00991CCF" w:rsidRDefault="48ABA22E" w:rsidP="141F5737">
      <w:pPr>
        <w:rPr>
          <w:color w:val="000000" w:themeColor="text1"/>
        </w:rPr>
      </w:pPr>
      <w:r w:rsidRPr="00991CCF">
        <w:rPr>
          <w:color w:val="000000" w:themeColor="text1"/>
        </w:rPr>
        <w:t>Darunter folgt der mineralische Oberbodenhorizont (Ah), welcher etwa 20 cm hoch ist. Er ist braun-grau gefärbt und zeigt eine feine bis mittlere Körnung. Bodenfeuchte ist in diesem Horizont vorhanden. Die meisten Pflanzenwurzeln reichen bis in diesen Horizont. D</w:t>
      </w:r>
      <w:r w:rsidR="00495002" w:rsidRPr="00991CCF">
        <w:rPr>
          <w:color w:val="000000" w:themeColor="text1"/>
        </w:rPr>
        <w:t>er gemessene pH-Wert beträgt</w:t>
      </w:r>
      <w:r w:rsidRPr="00991CCF">
        <w:rPr>
          <w:color w:val="000000" w:themeColor="text1"/>
        </w:rPr>
        <w:t xml:space="preserve"> 6, was auf einen </w:t>
      </w:r>
      <w:r w:rsidR="00495002" w:rsidRPr="00991CCF">
        <w:rPr>
          <w:color w:val="000000" w:themeColor="text1"/>
        </w:rPr>
        <w:t xml:space="preserve">neutralen bis </w:t>
      </w:r>
      <w:r w:rsidRPr="00991CCF">
        <w:rPr>
          <w:color w:val="000000" w:themeColor="text1"/>
        </w:rPr>
        <w:t>leicht sauren Boden hinweist</w:t>
      </w:r>
      <w:r w:rsidR="00B50CA3" w:rsidRPr="00991CCF">
        <w:rPr>
          <w:color w:val="000000" w:themeColor="text1"/>
        </w:rPr>
        <w:t xml:space="preserve"> und zudem das Vorhandensei</w:t>
      </w:r>
      <w:r w:rsidR="00FE5926">
        <w:rPr>
          <w:color w:val="000000" w:themeColor="text1"/>
        </w:rPr>
        <w:t>n von Braunerde bestätigt, da saure Bedingungen</w:t>
      </w:r>
      <w:r w:rsidR="00B50CA3" w:rsidRPr="00991CCF">
        <w:rPr>
          <w:color w:val="000000" w:themeColor="text1"/>
        </w:rPr>
        <w:t xml:space="preserve"> </w:t>
      </w:r>
      <w:r w:rsidR="007A5830">
        <w:rPr>
          <w:color w:val="000000" w:themeColor="text1"/>
        </w:rPr>
        <w:t xml:space="preserve">ein typisches Merkmal dieser sind </w:t>
      </w:r>
      <w:r w:rsidR="005876CE" w:rsidRPr="00991CCF">
        <w:rPr>
          <w:color w:val="000000" w:themeColor="text1"/>
        </w:rPr>
        <w:fldChar w:fldCharType="begin"/>
      </w:r>
      <w:r w:rsidR="009A4F85" w:rsidRPr="00991CCF">
        <w:rPr>
          <w:color w:val="000000" w:themeColor="text1"/>
        </w:rPr>
        <w:instrText xml:space="preserve"> ADDIN EN.CITE &lt;EndNote&gt;&lt;Cite&gt;&lt;Author&gt;Pott&lt;/Author&gt;&lt;Year&gt;2007&lt;/Year&gt;&lt;IDText&gt;Spezielle Geobotanik. Pflanze - Klima - Boden&lt;/IDText&gt;&lt;Pages&gt;153&lt;/Pages&gt;&lt;DisplayText&gt;(Pott and Hüppe 2007)&lt;/DisplayText&gt;&lt;record&gt;&lt;titles&gt;&lt;title&gt;Spezielle Geobotanik. Pflanze - Klima - Boden&lt;/title&gt;&lt;/titles&gt;&lt;contributors&gt;&lt;authors&gt;&lt;author&gt;Pott, Richard&lt;/author&gt;&lt;author&gt;Hüppe, Joachim&lt;/author&gt;&lt;/authors&gt;&lt;/contributors&gt;&lt;added-date format="utc"&gt;1753712017&lt;/added-date&gt;&lt;pub-location&gt;Heidelberg&lt;/pub-location&gt;&lt;ref-type name="Book"&gt;6&lt;/ref-type&gt;&lt;dates&gt;&lt;year&gt;2007&lt;/year&gt;&lt;/dates&gt;&lt;rec-number&gt;2&lt;/rec-number&gt;&lt;publisher&gt;Springer&lt;/publisher&gt;&lt;last-updated-date format="utc"&gt;1753795650&lt;/last-updated-date&gt;&lt;/record&gt;&lt;/Cite&gt;&lt;/EndNote&gt;</w:instrText>
      </w:r>
      <w:r w:rsidR="005876CE" w:rsidRPr="00991CCF">
        <w:rPr>
          <w:color w:val="000000" w:themeColor="text1"/>
        </w:rPr>
        <w:fldChar w:fldCharType="separate"/>
      </w:r>
      <w:r w:rsidR="005876CE" w:rsidRPr="00991CCF">
        <w:rPr>
          <w:noProof/>
          <w:color w:val="000000" w:themeColor="text1"/>
        </w:rPr>
        <w:t>(Pott and Hüppe 2007)</w:t>
      </w:r>
      <w:r w:rsidR="005876CE" w:rsidRPr="00991CCF">
        <w:rPr>
          <w:color w:val="000000" w:themeColor="text1"/>
        </w:rPr>
        <w:fldChar w:fldCharType="end"/>
      </w:r>
      <w:r w:rsidR="00316518">
        <w:rPr>
          <w:color w:val="000000" w:themeColor="text1"/>
        </w:rPr>
        <w:t>.</w:t>
      </w:r>
    </w:p>
    <w:p w14:paraId="3E606968" w14:textId="08364AF0" w:rsidR="00AB0F49" w:rsidRPr="00991CCF" w:rsidRDefault="00AB0F49" w:rsidP="141F5737">
      <w:pPr>
        <w:rPr>
          <w:color w:val="000000" w:themeColor="text1"/>
          <w:lang w:val="de"/>
        </w:rPr>
      </w:pPr>
    </w:p>
    <w:p w14:paraId="0633CF04" w14:textId="2A600905" w:rsidR="00AB0F49" w:rsidRPr="00991CCF" w:rsidRDefault="48ABA22E" w:rsidP="009243A3">
      <w:pPr>
        <w:pStyle w:val="Heading3"/>
        <w:rPr>
          <w:lang w:val="de"/>
        </w:rPr>
      </w:pPr>
      <w:bookmarkStart w:id="118" w:name="_Toc204786581"/>
      <w:r w:rsidRPr="00991CCF">
        <w:rPr>
          <w:lang w:val="de"/>
        </w:rPr>
        <w:lastRenderedPageBreak/>
        <w:t>B-Horizont</w:t>
      </w:r>
      <w:bookmarkEnd w:id="118"/>
      <w:r w:rsidR="009243A3" w:rsidRPr="00991CCF">
        <w:rPr>
          <w:lang w:val="de"/>
        </w:rPr>
        <w:t xml:space="preserve"> </w:t>
      </w:r>
    </w:p>
    <w:p w14:paraId="51AC188B" w14:textId="06A2F80C" w:rsidR="00AB0F49" w:rsidRDefault="48ABA22E" w:rsidP="141F5737">
      <w:pPr>
        <w:rPr>
          <w:color w:val="000000" w:themeColor="text1"/>
        </w:rPr>
      </w:pPr>
      <w:r w:rsidRPr="00991CCF">
        <w:rPr>
          <w:color w:val="000000" w:themeColor="text1"/>
        </w:rPr>
        <w:t xml:space="preserve">Der </w:t>
      </w:r>
      <w:proofErr w:type="spellStart"/>
      <w:r w:rsidRPr="00991CCF">
        <w:rPr>
          <w:color w:val="000000" w:themeColor="text1"/>
        </w:rPr>
        <w:t>Bv</w:t>
      </w:r>
      <w:proofErr w:type="spellEnd"/>
      <w:r w:rsidRPr="00991CCF">
        <w:rPr>
          <w:color w:val="000000" w:themeColor="text1"/>
        </w:rPr>
        <w:t>-Horizont weist eine Höhe von etwa 15 bis 20 cm auf. Er ist durch eine mittlere Körnung sowie eine charakteristische Färbung von mittelbraun bis rötlich-gelb gekennzeichnet</w:t>
      </w:r>
      <w:r w:rsidR="008C3511"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rPr>
          <w:color w:val="000000" w:themeColor="text1"/>
        </w:rPr>
        <w:fldChar w:fldCharType="separate"/>
      </w:r>
      <w:r w:rsidR="005876CE" w:rsidRPr="00991CCF">
        <w:rPr>
          <w:noProof/>
          <w:color w:val="000000" w:themeColor="text1"/>
        </w:rPr>
        <w:t>(Amelung, Blume et al. 2018)</w:t>
      </w:r>
      <w:r w:rsidR="005876CE" w:rsidRPr="00991CCF">
        <w:rPr>
          <w:color w:val="000000" w:themeColor="text1"/>
        </w:rPr>
        <w:fldChar w:fldCharType="end"/>
      </w:r>
      <w:r w:rsidR="00316518">
        <w:rPr>
          <w:color w:val="000000" w:themeColor="text1"/>
        </w:rPr>
        <w:t>.</w:t>
      </w:r>
      <w:r w:rsidRPr="00991CCF">
        <w:rPr>
          <w:color w:val="000000" w:themeColor="text1"/>
        </w:rPr>
        <w:t xml:space="preserve"> Der pH-W</w:t>
      </w:r>
      <w:r w:rsidR="007A5830">
        <w:rPr>
          <w:color w:val="000000" w:themeColor="text1"/>
        </w:rPr>
        <w:t>ert liegt zwischen 5 und 6 und somit</w:t>
      </w:r>
      <w:r w:rsidRPr="00991CCF">
        <w:rPr>
          <w:color w:val="000000" w:themeColor="text1"/>
        </w:rPr>
        <w:t xml:space="preserve"> ebenfalls im schwach sauren Bereich. Die Humuskonzentration ist gering, die Verwurzelung jedoch weiterhin vorhanden. Der Skelettanteil ist mittel.</w:t>
      </w:r>
    </w:p>
    <w:p w14:paraId="4CEC19DC" w14:textId="70C0F983" w:rsidR="002024D2" w:rsidRPr="00991CCF" w:rsidRDefault="002024D2" w:rsidP="141F5737">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039AD" w:rsidRPr="00991CCF" w14:paraId="2BEBB514" w14:textId="77777777" w:rsidTr="00B039AD">
        <w:tc>
          <w:tcPr>
            <w:tcW w:w="4814" w:type="dxa"/>
          </w:tcPr>
          <w:p w14:paraId="1282682A" w14:textId="06350C75" w:rsidR="00B039AD" w:rsidRPr="00991CCF" w:rsidRDefault="00B039AD" w:rsidP="00B039AD">
            <w:pPr>
              <w:jc w:val="center"/>
              <w:rPr>
                <w:color w:val="000000" w:themeColor="text1"/>
                <w:lang w:val="de"/>
              </w:rPr>
            </w:pPr>
            <w:r w:rsidRPr="00991CCF">
              <w:rPr>
                <w:noProof/>
                <w:lang w:val="en-US"/>
              </w:rPr>
              <mc:AlternateContent>
                <mc:Choice Requires="wps">
                  <w:drawing>
                    <wp:anchor distT="0" distB="0" distL="114300" distR="114300" simplePos="0" relativeHeight="251740169" behindDoc="0" locked="0" layoutInCell="1" allowOverlap="1" wp14:anchorId="3FAB4C55" wp14:editId="427C85B7">
                      <wp:simplePos x="0" y="0"/>
                      <wp:positionH relativeFrom="margin">
                        <wp:posOffset>392430</wp:posOffset>
                      </wp:positionH>
                      <wp:positionV relativeFrom="paragraph">
                        <wp:posOffset>1633855</wp:posOffset>
                      </wp:positionV>
                      <wp:extent cx="2159635" cy="167640"/>
                      <wp:effectExtent l="0" t="0" r="0" b="3810"/>
                      <wp:wrapSquare wrapText="bothSides"/>
                      <wp:docPr id="7" name="Textfeld 7"/>
                      <wp:cNvGraphicFramePr/>
                      <a:graphic xmlns:a="http://schemas.openxmlformats.org/drawingml/2006/main">
                        <a:graphicData uri="http://schemas.microsoft.com/office/word/2010/wordprocessingShape">
                          <wps:wsp>
                            <wps:cNvSpPr txBox="1"/>
                            <wps:spPr>
                              <a:xfrm>
                                <a:off x="0" y="0"/>
                                <a:ext cx="2159635" cy="167640"/>
                              </a:xfrm>
                              <a:prstGeom prst="rect">
                                <a:avLst/>
                              </a:prstGeom>
                              <a:solidFill>
                                <a:prstClr val="white"/>
                              </a:solidFill>
                              <a:ln>
                                <a:noFill/>
                              </a:ln>
                            </wps:spPr>
                            <wps:txbx>
                              <w:txbxContent>
                                <w:p w14:paraId="59FB8A37" w14:textId="31033967" w:rsidR="00E61273" w:rsidRPr="0067209C" w:rsidRDefault="00E61273" w:rsidP="00B039AD">
                                  <w:pPr>
                                    <w:pStyle w:val="Caption"/>
                                    <w:rPr>
                                      <w:noProof/>
                                      <w:sz w:val="22"/>
                                    </w:rPr>
                                  </w:pPr>
                                  <w:bookmarkStart w:id="119" w:name="_Toc204786554"/>
                                  <w:r>
                                    <w:t xml:space="preserve">Abb. </w:t>
                                  </w:r>
                                  <w:r>
                                    <w:fldChar w:fldCharType="begin"/>
                                  </w:r>
                                  <w:r>
                                    <w:instrText>SEQ Abb._ \* ARABIC</w:instrText>
                                  </w:r>
                                  <w:r>
                                    <w:fldChar w:fldCharType="separate"/>
                                  </w:r>
                                  <w:r>
                                    <w:rPr>
                                      <w:noProof/>
                                    </w:rPr>
                                    <w:t>18</w:t>
                                  </w:r>
                                  <w:r>
                                    <w:fldChar w:fldCharType="end"/>
                                  </w:r>
                                  <w:r>
                                    <w:t>: PH-Wert A-Horizont</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4C55" id="Textfeld 7" o:spid="_x0000_s1043" type="#_x0000_t202" style="position:absolute;left:0;text-align:left;margin-left:30.9pt;margin-top:128.65pt;width:170.05pt;height:13.2pt;z-index:251740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" stroked="f">
                      <v:textbox inset="0,0,0,0">
                        <w:txbxContent>
                          <w:p w14:paraId="59FB8A37" w14:textId="31033967" w:rsidR="00E61273" w:rsidRPr="0067209C" w:rsidRDefault="00E61273" w:rsidP="00B039AD">
                            <w:pPr>
                              <w:pStyle w:val="Caption"/>
                              <w:rPr>
                                <w:noProof/>
                                <w:sz w:val="22"/>
                              </w:rPr>
                            </w:pPr>
                            <w:bookmarkStart w:id="120" w:name="_Toc204786554"/>
                            <w:r>
                              <w:t xml:space="preserve">Abb. </w:t>
                            </w:r>
                            <w:r>
                              <w:fldChar w:fldCharType="begin"/>
                            </w:r>
                            <w:r>
                              <w:instrText>SEQ Abb._ \* ARABIC</w:instrText>
                            </w:r>
                            <w:r>
                              <w:fldChar w:fldCharType="separate"/>
                            </w:r>
                            <w:r>
                              <w:rPr>
                                <w:noProof/>
                              </w:rPr>
                              <w:t>18</w:t>
                            </w:r>
                            <w:r>
                              <w:fldChar w:fldCharType="end"/>
                            </w:r>
                            <w:r>
                              <w:t>: PH-Wert A-Horizont</w:t>
                            </w:r>
                            <w:bookmarkEnd w:id="120"/>
                          </w:p>
                        </w:txbxContent>
                      </v:textbox>
                      <w10:wrap type="square" anchorx="margin"/>
                    </v:shape>
                  </w:pict>
                </mc:Fallback>
              </mc:AlternateContent>
            </w:r>
            <w:r w:rsidRPr="00991CCF">
              <w:rPr>
                <w:noProof/>
                <w:lang w:val="en-US"/>
              </w:rPr>
              <w:drawing>
                <wp:inline distT="0" distB="0" distL="0" distR="0" wp14:anchorId="7EC4AAC9" wp14:editId="742D3050">
                  <wp:extent cx="1619885" cy="2159635"/>
                  <wp:effectExtent l="0" t="3175" r="0" b="0"/>
                  <wp:docPr id="384036081" name="Grafik 1" descr="Ein Bild, das Person, Hand, Nagel, Hal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6081" name="Grafik 1" descr="Ein Bild, das Person, Hand, Nagel, Halten enthält.&#10;&#10;KI-generierte Inhalte können fehlerhaft s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619885" cy="2159635"/>
                          </a:xfrm>
                          <a:prstGeom prst="rect">
                            <a:avLst/>
                          </a:prstGeom>
                          <a:noFill/>
                          <a:ln>
                            <a:noFill/>
                          </a:ln>
                        </pic:spPr>
                      </pic:pic>
                    </a:graphicData>
                  </a:graphic>
                </wp:inline>
              </w:drawing>
            </w:r>
          </w:p>
        </w:tc>
        <w:tc>
          <w:tcPr>
            <w:tcW w:w="4814" w:type="dxa"/>
          </w:tcPr>
          <w:p w14:paraId="2FE2D3FF" w14:textId="12CC6BA5" w:rsidR="00B039AD" w:rsidRPr="00991CCF" w:rsidRDefault="007A5830" w:rsidP="00B039AD">
            <w:pPr>
              <w:jc w:val="center"/>
              <w:rPr>
                <w:color w:val="000000" w:themeColor="text1"/>
                <w:lang w:val="de"/>
              </w:rPr>
            </w:pPr>
            <w:r w:rsidRPr="00991CCF">
              <w:rPr>
                <w:noProof/>
                <w:lang w:val="en-US"/>
              </w:rPr>
              <mc:AlternateContent>
                <mc:Choice Requires="wps">
                  <w:drawing>
                    <wp:anchor distT="0" distB="0" distL="114300" distR="114300" simplePos="0" relativeHeight="251742217" behindDoc="0" locked="0" layoutInCell="1" allowOverlap="1" wp14:anchorId="69EC8269" wp14:editId="12C5D00B">
                      <wp:simplePos x="0" y="0"/>
                      <wp:positionH relativeFrom="margin">
                        <wp:posOffset>314960</wp:posOffset>
                      </wp:positionH>
                      <wp:positionV relativeFrom="paragraph">
                        <wp:posOffset>1641475</wp:posOffset>
                      </wp:positionV>
                      <wp:extent cx="2159635" cy="17526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2159635" cy="175260"/>
                              </a:xfrm>
                              <a:prstGeom prst="rect">
                                <a:avLst/>
                              </a:prstGeom>
                              <a:solidFill>
                                <a:prstClr val="white"/>
                              </a:solidFill>
                              <a:ln>
                                <a:noFill/>
                              </a:ln>
                            </wps:spPr>
                            <wps:txbx>
                              <w:txbxContent>
                                <w:p w14:paraId="280744E1" w14:textId="328BD09F" w:rsidR="00E61273" w:rsidRPr="002A0D74" w:rsidRDefault="00E61273" w:rsidP="00B039AD">
                                  <w:pPr>
                                    <w:pStyle w:val="Caption"/>
                                    <w:rPr>
                                      <w:noProof/>
                                      <w:sz w:val="22"/>
                                    </w:rPr>
                                  </w:pPr>
                                  <w:bookmarkStart w:id="121" w:name="_Toc204786555"/>
                                  <w:r>
                                    <w:t xml:space="preserve">Abb. </w:t>
                                  </w:r>
                                  <w:r>
                                    <w:fldChar w:fldCharType="begin"/>
                                  </w:r>
                                  <w:r>
                                    <w:instrText>SEQ Abb._ \* ARABIC</w:instrText>
                                  </w:r>
                                  <w:r>
                                    <w:fldChar w:fldCharType="separate"/>
                                  </w:r>
                                  <w:r>
                                    <w:rPr>
                                      <w:noProof/>
                                    </w:rPr>
                                    <w:t>19</w:t>
                                  </w:r>
                                  <w:r>
                                    <w:fldChar w:fldCharType="end"/>
                                  </w:r>
                                  <w:r>
                                    <w:t>: PH-Wert B-Horizont</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8269" id="Textfeld 8" o:spid="_x0000_s1044" type="#_x0000_t202" style="position:absolute;left:0;text-align:left;margin-left:24.8pt;margin-top:129.25pt;width:170.05pt;height:13.8pt;z-index:251742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" stroked="f">
                      <v:textbox inset="0,0,0,0">
                        <w:txbxContent>
                          <w:p w14:paraId="280744E1" w14:textId="328BD09F" w:rsidR="00E61273" w:rsidRPr="002A0D74" w:rsidRDefault="00E61273" w:rsidP="00B039AD">
                            <w:pPr>
                              <w:pStyle w:val="Caption"/>
                              <w:rPr>
                                <w:noProof/>
                                <w:sz w:val="22"/>
                              </w:rPr>
                            </w:pPr>
                            <w:bookmarkStart w:id="122" w:name="_Toc204786555"/>
                            <w:r>
                              <w:t xml:space="preserve">Abb. </w:t>
                            </w:r>
                            <w:r>
                              <w:fldChar w:fldCharType="begin"/>
                            </w:r>
                            <w:r>
                              <w:instrText>SEQ Abb._ \* ARABIC</w:instrText>
                            </w:r>
                            <w:r>
                              <w:fldChar w:fldCharType="separate"/>
                            </w:r>
                            <w:r>
                              <w:rPr>
                                <w:noProof/>
                              </w:rPr>
                              <w:t>19</w:t>
                            </w:r>
                            <w:r>
                              <w:fldChar w:fldCharType="end"/>
                            </w:r>
                            <w:r>
                              <w:t>: PH-Wert B-Horizont</w:t>
                            </w:r>
                            <w:bookmarkEnd w:id="122"/>
                          </w:p>
                        </w:txbxContent>
                      </v:textbox>
                      <w10:wrap type="square" anchorx="margin"/>
                    </v:shape>
                  </w:pict>
                </mc:Fallback>
              </mc:AlternateContent>
            </w:r>
            <w:r w:rsidR="00B039AD" w:rsidRPr="00991CCF">
              <w:rPr>
                <w:noProof/>
                <w:lang w:val="en-US"/>
              </w:rPr>
              <w:drawing>
                <wp:inline distT="0" distB="0" distL="0" distR="0" wp14:anchorId="7E445F50" wp14:editId="0CCB19E1">
                  <wp:extent cx="1620000" cy="2305322"/>
                  <wp:effectExtent l="318" t="0" r="0" b="0"/>
                  <wp:docPr id="787288783" name="Grafik 2" descr="Ein Bild, das draußen, Person, Geschirr, Tas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8783" name="Grafik 2" descr="Ein Bild, das draußen, Person, Geschirr, Tasse enthält.&#10;&#10;KI-generierte Inhalte können fehlerhaft se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478" t="9393" b="8918"/>
                          <a:stretch/>
                        </pic:blipFill>
                        <pic:spPr bwMode="auto">
                          <a:xfrm rot="5400000">
                            <a:off x="0" y="0"/>
                            <a:ext cx="1620000" cy="23053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7B47D1" w14:textId="2C13E888" w:rsidR="00911752" w:rsidRPr="00991CCF" w:rsidRDefault="00911752" w:rsidP="141F5737">
      <w:pPr>
        <w:rPr>
          <w:color w:val="000000" w:themeColor="text1"/>
          <w:lang w:val="de"/>
        </w:rPr>
      </w:pPr>
    </w:p>
    <w:p w14:paraId="4AF6786A" w14:textId="1B5007FF" w:rsidR="00AB0F49" w:rsidRPr="00991CCF" w:rsidRDefault="48ABA22E" w:rsidP="009243A3">
      <w:pPr>
        <w:pStyle w:val="Heading3"/>
        <w:rPr>
          <w:lang w:val="de"/>
        </w:rPr>
      </w:pPr>
      <w:bookmarkStart w:id="123" w:name="_Toc204786582"/>
      <w:r w:rsidRPr="00991CCF">
        <w:rPr>
          <w:lang w:val="de"/>
        </w:rPr>
        <w:t>C-Horizont</w:t>
      </w:r>
      <w:bookmarkEnd w:id="123"/>
    </w:p>
    <w:p w14:paraId="46E746F8" w14:textId="06078C4F" w:rsidR="00AB0F49" w:rsidRDefault="00CC0738" w:rsidP="141F5737">
      <w:pPr>
        <w:rPr>
          <w:color w:val="000000" w:themeColor="text1"/>
        </w:rPr>
      </w:pPr>
      <w:r w:rsidRPr="00991CCF">
        <w:rPr>
          <w:noProof/>
          <w:lang w:val="en-US"/>
        </w:rPr>
        <w:drawing>
          <wp:anchor distT="0" distB="0" distL="114300" distR="114300" simplePos="0" relativeHeight="251674633" behindDoc="0" locked="0" layoutInCell="1" allowOverlap="1" wp14:anchorId="0A153BAE" wp14:editId="2C959B2A">
            <wp:simplePos x="0" y="0"/>
            <wp:positionH relativeFrom="margin">
              <wp:align>right</wp:align>
            </wp:positionH>
            <wp:positionV relativeFrom="paragraph">
              <wp:posOffset>310515</wp:posOffset>
            </wp:positionV>
            <wp:extent cx="2700000" cy="2717816"/>
            <wp:effectExtent l="0" t="0" r="5715" b="6350"/>
            <wp:wrapSquare wrapText="bothSides"/>
            <wp:docPr id="1959647165" name="Grafik 3" descr="Ein Bild, das Gras, draußen,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7165" name="Grafik 3" descr="Ein Bild, das Gras, draußen, Person, Kleidung enthält.&#10;&#10;KI-generierte Inhalte können fehlerhaft sei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2" r="126" b="24534"/>
                    <a:stretch/>
                  </pic:blipFill>
                  <pic:spPr bwMode="auto">
                    <a:xfrm>
                      <a:off x="0" y="0"/>
                      <a:ext cx="2700000" cy="2717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8ABA22E" w:rsidRPr="00991CCF">
        <w:rPr>
          <w:color w:val="000000" w:themeColor="text1"/>
        </w:rPr>
        <w:t xml:space="preserve">Der C-Horizont erstreckt sich über die unteren 30 cm </w:t>
      </w:r>
      <w:r w:rsidR="007A5830">
        <w:rPr>
          <w:color w:val="000000" w:themeColor="text1"/>
        </w:rPr>
        <w:t xml:space="preserve">des Bodenprofils </w:t>
      </w:r>
      <w:r w:rsidR="48ABA22E" w:rsidRPr="00991CCF">
        <w:rPr>
          <w:color w:val="000000" w:themeColor="text1"/>
        </w:rPr>
        <w:t>und stellt das Ausgangsmaterial des Bodenbildungsprozesses dar</w:t>
      </w:r>
      <w:r w:rsidR="008C3511"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rPr>
          <w:color w:val="000000" w:themeColor="text1"/>
        </w:rPr>
        <w:fldChar w:fldCharType="separate"/>
      </w:r>
      <w:r w:rsidR="005876CE" w:rsidRPr="00991CCF">
        <w:rPr>
          <w:noProof/>
          <w:color w:val="000000" w:themeColor="text1"/>
        </w:rPr>
        <w:t>(Amelung, Blume et al. 2018)</w:t>
      </w:r>
      <w:r w:rsidR="005876CE" w:rsidRPr="00991CCF">
        <w:rPr>
          <w:color w:val="000000" w:themeColor="text1"/>
        </w:rPr>
        <w:fldChar w:fldCharType="end"/>
      </w:r>
      <w:r w:rsidR="00316518">
        <w:rPr>
          <w:color w:val="000000" w:themeColor="text1"/>
        </w:rPr>
        <w:t xml:space="preserve">. Der </w:t>
      </w:r>
      <w:r w:rsidR="48ABA22E" w:rsidRPr="00991CCF">
        <w:rPr>
          <w:color w:val="000000" w:themeColor="text1"/>
        </w:rPr>
        <w:t>Ort Koppl, sowie das Forschungsgebiet befinden sich auf einer Grundmoräne aus der Würm-Eisze</w:t>
      </w:r>
      <w:r w:rsidR="00316518">
        <w:rPr>
          <w:color w:val="000000" w:themeColor="text1"/>
        </w:rPr>
        <w:t xml:space="preserve">it des </w:t>
      </w:r>
      <w:proofErr w:type="spellStart"/>
      <w:r w:rsidR="00316518">
        <w:rPr>
          <w:color w:val="000000" w:themeColor="text1"/>
        </w:rPr>
        <w:t>Wiestaler</w:t>
      </w:r>
      <w:proofErr w:type="spellEnd"/>
      <w:r w:rsidR="00316518">
        <w:rPr>
          <w:color w:val="000000" w:themeColor="text1"/>
        </w:rPr>
        <w:t xml:space="preserve"> Ast Gletschers </w:t>
      </w:r>
      <w:r w:rsidR="005876CE" w:rsidRPr="00991CCF">
        <w:rPr>
          <w:color w:val="000000" w:themeColor="text1"/>
        </w:rPr>
        <w:fldChar w:fldCharType="begin"/>
      </w:r>
      <w:r w:rsidR="005876CE" w:rsidRPr="00991CCF">
        <w:rPr>
          <w:color w:val="000000" w:themeColor="text1"/>
        </w:rPr>
        <w:instrText xml:space="preserve"> ADDIN EN.CITE &lt;EndNote&gt;&lt;Cite&gt;&lt;Author&gt;Klug&lt;/Author&gt;&lt;Year&gt;2025&lt;/Year&gt;&lt;IDText&gt;Lehrveranstaltung 05, Vorlesung 13, Oberflächenformen&lt;/IDText&gt;&lt;DisplayText&gt;(Klug 2025)&lt;/DisplayText&gt;&lt;record&gt;&lt;titles&gt;&lt;title&gt;Lehrveranstaltung 05, Vorlesung 13, Oberflächenformen&lt;/title&gt;&lt;/titles&gt;&lt;access-date&gt;21.07.2025&lt;/access-date&gt;&lt;contributors&gt;&lt;authors&gt;&lt;author&gt;Klug, Hermann&lt;/author&gt;&lt;/authors&gt;&lt;/contributors&gt;&lt;added-date format="utc"&gt;1753720552&lt;/added-date&gt;&lt;ref-type name="Conference Paper"&gt;47&lt;/ref-type&gt;&lt;dates&gt;&lt;year&gt;2025&lt;/year&gt;&lt;/dates&gt;&lt;rec-number&gt;17&lt;/rec-number&gt;&lt;last-updated-date format="utc"&gt;1753795688&lt;/last-updated-date&gt;&lt;/record&gt;&lt;/Cite&gt;&lt;/EndNote&gt;</w:instrText>
      </w:r>
      <w:r w:rsidR="005876CE" w:rsidRPr="00991CCF">
        <w:rPr>
          <w:color w:val="000000" w:themeColor="text1"/>
        </w:rPr>
        <w:fldChar w:fldCharType="separate"/>
      </w:r>
      <w:r w:rsidR="005876CE" w:rsidRPr="00991CCF">
        <w:rPr>
          <w:noProof/>
          <w:color w:val="000000" w:themeColor="text1"/>
        </w:rPr>
        <w:t>(Klug 2025)</w:t>
      </w:r>
      <w:r w:rsidR="005876CE" w:rsidRPr="00991CCF">
        <w:rPr>
          <w:color w:val="000000" w:themeColor="text1"/>
        </w:rPr>
        <w:fldChar w:fldCharType="end"/>
      </w:r>
      <w:r w:rsidR="00316518">
        <w:rPr>
          <w:color w:val="000000" w:themeColor="text1"/>
        </w:rPr>
        <w:t>.</w:t>
      </w:r>
      <w:r w:rsidR="008C3511" w:rsidRPr="00991CCF">
        <w:rPr>
          <w:color w:val="000000" w:themeColor="text1"/>
        </w:rPr>
        <w:t xml:space="preserve"> </w:t>
      </w:r>
      <w:r w:rsidR="48ABA22E" w:rsidRPr="00991CCF">
        <w:rPr>
          <w:color w:val="000000" w:themeColor="text1"/>
        </w:rPr>
        <w:t xml:space="preserve">Das Durchführen eines Salzsäuretests ergab, dass das </w:t>
      </w:r>
      <w:r w:rsidR="00316518">
        <w:rPr>
          <w:color w:val="000000" w:themeColor="text1"/>
        </w:rPr>
        <w:t>Ausgangsgestein Kalk beinhaltet</w:t>
      </w:r>
      <w:r w:rsidR="008C3511" w:rsidRPr="00991CCF">
        <w:rPr>
          <w:color w:val="000000" w:themeColor="text1"/>
        </w:rPr>
        <w:t xml:space="preserve"> </w:t>
      </w:r>
      <w:r w:rsidR="005876CE" w:rsidRPr="00991CCF">
        <w:rPr>
          <w:color w:val="000000" w:themeColor="text1"/>
        </w:rPr>
        <w:fldChar w:fldCharType="begin"/>
      </w:r>
      <w:r w:rsidR="005876CE" w:rsidRPr="00991CCF">
        <w:rPr>
          <w:color w:val="000000" w:themeColor="text1"/>
        </w:rPr>
        <w:instrText xml:space="preserve"> ADDIN EN.CITE &lt;EndNote&gt;&lt;Cite&gt;&lt;Author&gt;Heim&lt;/Author&gt;&lt;Year&gt;2016&lt;/Year&gt;&lt;IDText&gt;Kalknachweis (Salzsäure)&lt;/IDText&gt;&lt;DisplayText&gt;(Heim 2016)&lt;/DisplayText&gt;&lt;record&gt;&lt;urls&gt;&lt;related-urls&gt;&lt;url&gt;https://www.rhetos.de/html/lex/kalknachweis_(salzsaeure).htm&lt;/url&gt;&lt;/related-urls&gt;&lt;/urls&gt;&lt;titles&gt;&lt;title&gt;Kalknachweis (Salzsäure)&lt;/title&gt;&lt;secondary-title&gt;Rhetos Lern-Lexikon der Physik und der spekulativen Philosophie&lt;/secondary-title&gt;&lt;/titles&gt;&lt;access-date&gt;21.07.2025&lt;/access-date&gt;&lt;contributors&gt;&lt;authors&gt;&lt;author&gt;Heim, Gunter&lt;/author&gt;&lt;/authors&gt;&lt;/contributors&gt;&lt;added-date format="utc"&gt;1753715240&lt;/added-date&gt;&lt;ref-type name="Encyclopedia"&gt;53&lt;/ref-type&gt;&lt;dates&gt;&lt;year&gt;2016&lt;/year&gt;&lt;/dates&gt;&lt;rec-number&gt;16&lt;/rec-number&gt;&lt;last-updated-date format="utc"&gt;1753795688&lt;/last-updated-date&gt;&lt;/record&gt;&lt;/Cite&gt;&lt;/EndNote&gt;</w:instrText>
      </w:r>
      <w:r w:rsidR="005876CE" w:rsidRPr="00991CCF">
        <w:rPr>
          <w:color w:val="000000" w:themeColor="text1"/>
        </w:rPr>
        <w:fldChar w:fldCharType="separate"/>
      </w:r>
      <w:r w:rsidR="005876CE" w:rsidRPr="00991CCF">
        <w:rPr>
          <w:noProof/>
          <w:color w:val="000000" w:themeColor="text1"/>
        </w:rPr>
        <w:t>(Heim 2016)</w:t>
      </w:r>
      <w:r w:rsidR="005876CE" w:rsidRPr="00991CCF">
        <w:rPr>
          <w:color w:val="000000" w:themeColor="text1"/>
        </w:rPr>
        <w:fldChar w:fldCharType="end"/>
      </w:r>
      <w:r w:rsidR="00316518">
        <w:rPr>
          <w:color w:val="000000" w:themeColor="text1"/>
        </w:rPr>
        <w:t>.</w:t>
      </w:r>
      <w:r w:rsidR="48ABA22E" w:rsidRPr="00991CCF">
        <w:rPr>
          <w:color w:val="000000" w:themeColor="text1"/>
        </w:rPr>
        <w:t xml:space="preserve"> Dies wird durch die typische Färbung</w:t>
      </w:r>
      <w:r w:rsidR="007A5830">
        <w:rPr>
          <w:color w:val="000000" w:themeColor="text1"/>
        </w:rPr>
        <w:t xml:space="preserve"> des Gesteins</w:t>
      </w:r>
      <w:r w:rsidR="48ABA22E" w:rsidRPr="00991CCF">
        <w:rPr>
          <w:color w:val="000000" w:themeColor="text1"/>
        </w:rPr>
        <w:t xml:space="preserve"> in grau, weiß und hellbraun bestätigt. Die Körnung ist grob, der Skelettanteil hoch. Es</w:t>
      </w:r>
      <w:r w:rsidR="007D38DE">
        <w:rPr>
          <w:color w:val="000000" w:themeColor="text1"/>
        </w:rPr>
        <w:t xml:space="preserve"> liegt ein Einzelkorngefüge vor und</w:t>
      </w:r>
      <w:r w:rsidR="48ABA22E" w:rsidRPr="00991CCF">
        <w:rPr>
          <w:color w:val="000000" w:themeColor="text1"/>
        </w:rPr>
        <w:t xml:space="preserve"> die Bodenfeuchte ist gering. Der pH-Wert in diesem Horizont liegt ebenfalls zwischen 5 und 6, was für kalkhaltiges Material typisch ist</w:t>
      </w:r>
      <w:r w:rsidR="00316518">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&lt;EndNote&gt;&lt;Cite&gt;&lt;Author&gt;Pott&lt;/Author&gt;&lt;Year&gt;2007&lt;/Year&gt;&lt;IDText&gt;Spezielle Geobotanik. Pflanze - Klima - Boden&lt;/IDText&gt;&lt;Pages&gt;114&lt;/Pages&gt;&lt;DisplayText&gt;(Pott and Hüppe 2007)&lt;/DisplayText&gt;&lt;record&gt;&lt;titles&gt;&lt;title&gt;Spezielle Geobotanik. Pflanze - Klima - Boden&lt;/title&gt;&lt;/titles&gt;&lt;contributors&gt;&lt;authors&gt;&lt;author&gt;Pott, Richard&lt;/author&gt;&lt;author&gt;Hüppe, Joachim&lt;/author&gt;&lt;/authors&gt;&lt;/contributors&gt;&lt;added-date format="utc"&gt;1753712017&lt;/added-date&gt;&lt;pub-location&gt;Heidelberg&lt;/pub-location&gt;&lt;ref-type name="Book"&gt;6&lt;/ref-type&gt;&lt;dates&gt;&lt;year&gt;2007&lt;/year&gt;&lt;/dates&gt;&lt;rec-number&gt;2&lt;/rec-number&gt;&lt;publisher&gt;Springer&lt;/publisher&gt;&lt;last-updated-date format="utc"&gt;1753795650&lt;/last-updated-date&gt;&lt;/record&gt;&lt;/Cite&gt;&lt;/EndNote&gt;</w:instrText>
      </w:r>
      <w:r w:rsidR="005876CE" w:rsidRPr="00991CCF">
        <w:rPr>
          <w:color w:val="000000" w:themeColor="text1"/>
        </w:rPr>
        <w:fldChar w:fldCharType="separate"/>
      </w:r>
      <w:r w:rsidR="005876CE" w:rsidRPr="00991CCF">
        <w:rPr>
          <w:noProof/>
          <w:color w:val="000000" w:themeColor="text1"/>
        </w:rPr>
        <w:t>(Pott and Hüppe 2007)</w:t>
      </w:r>
      <w:r w:rsidR="005876CE" w:rsidRPr="00991CCF">
        <w:rPr>
          <w:color w:val="000000" w:themeColor="text1"/>
        </w:rPr>
        <w:fldChar w:fldCharType="end"/>
      </w:r>
      <w:r w:rsidR="00316518">
        <w:rPr>
          <w:color w:val="000000" w:themeColor="text1"/>
        </w:rPr>
        <w:t xml:space="preserve">. </w:t>
      </w:r>
      <w:r w:rsidR="48ABA22E" w:rsidRPr="00991CCF">
        <w:rPr>
          <w:color w:val="000000" w:themeColor="text1"/>
        </w:rPr>
        <w:t>Wurzeln sind hier kaum noch zu finden.</w:t>
      </w:r>
    </w:p>
    <w:p w14:paraId="6A9E5D68" w14:textId="608CD63E" w:rsidR="007A5830" w:rsidRDefault="007A5830" w:rsidP="141F5737">
      <w:pPr>
        <w:rPr>
          <w:color w:val="000000" w:themeColor="text1"/>
        </w:rPr>
      </w:pPr>
    </w:p>
    <w:p w14:paraId="1603FE2A" w14:textId="5BAC2F48" w:rsidR="007A5830" w:rsidRPr="00991CCF" w:rsidRDefault="007A5830" w:rsidP="007A5830">
      <w:pPr>
        <w:pStyle w:val="Heading2"/>
      </w:pPr>
      <w:bookmarkStart w:id="124" w:name="_Toc204786583"/>
      <w:r>
        <w:t>Erstellen eines weiteren Bodenprofils</w:t>
      </w:r>
      <w:bookmarkEnd w:id="124"/>
    </w:p>
    <w:p w14:paraId="2BE3FE99" w14:textId="5BCB6E1F" w:rsidR="00955A7A" w:rsidRDefault="007A5830" w:rsidP="007A5830">
      <w:pPr>
        <w:rPr>
          <w:color w:val="000000" w:themeColor="text1"/>
        </w:rPr>
      </w:pPr>
      <w:r w:rsidRPr="00991CCF">
        <w:rPr>
          <w:noProof/>
          <w:lang w:val="en-US"/>
        </w:rPr>
        <mc:AlternateContent>
          <mc:Choice Requires="wps">
            <w:drawing>
              <wp:anchor distT="0" distB="0" distL="114300" distR="114300" simplePos="0" relativeHeight="251682825" behindDoc="0" locked="0" layoutInCell="1" allowOverlap="1" wp14:anchorId="1CB4FAF9" wp14:editId="074621F0">
                <wp:simplePos x="0" y="0"/>
                <wp:positionH relativeFrom="margin">
                  <wp:posOffset>3415030</wp:posOffset>
                </wp:positionH>
                <wp:positionV relativeFrom="paragraph">
                  <wp:posOffset>862965</wp:posOffset>
                </wp:positionV>
                <wp:extent cx="2699385" cy="142875"/>
                <wp:effectExtent l="0" t="0" r="5715" b="9525"/>
                <wp:wrapSquare wrapText="bothSides"/>
                <wp:docPr id="9" name="Textfeld 9"/>
                <wp:cNvGraphicFramePr/>
                <a:graphic xmlns:a="http://schemas.openxmlformats.org/drawingml/2006/main">
                  <a:graphicData uri="http://schemas.microsoft.com/office/word/2010/wordprocessingShape">
                    <wps:wsp>
                      <wps:cNvSpPr txBox="1"/>
                      <wps:spPr>
                        <a:xfrm>
                          <a:off x="0" y="0"/>
                          <a:ext cx="2699385" cy="142875"/>
                        </a:xfrm>
                        <a:prstGeom prst="rect">
                          <a:avLst/>
                        </a:prstGeom>
                        <a:solidFill>
                          <a:prstClr val="white"/>
                        </a:solidFill>
                        <a:ln>
                          <a:noFill/>
                        </a:ln>
                      </wps:spPr>
                      <wps:txbx>
                        <w:txbxContent>
                          <w:p w14:paraId="6E1F80D3" w14:textId="4FA33ED1" w:rsidR="00E61273" w:rsidRPr="00283285" w:rsidRDefault="00E61273" w:rsidP="00B50CA3">
                            <w:pPr>
                              <w:pStyle w:val="Caption"/>
                              <w:jc w:val="left"/>
                              <w:rPr>
                                <w:noProof/>
                                <w:szCs w:val="24"/>
                              </w:rPr>
                            </w:pPr>
                            <w:bookmarkStart w:id="125" w:name="_Toc204786556"/>
                            <w:r>
                              <w:t xml:space="preserve">Abb. </w:t>
                            </w:r>
                            <w:r>
                              <w:fldChar w:fldCharType="begin"/>
                            </w:r>
                            <w:r>
                              <w:instrText>SEQ Abb._ \* ARABIC</w:instrText>
                            </w:r>
                            <w:r>
                              <w:fldChar w:fldCharType="separate"/>
                            </w:r>
                            <w:r>
                              <w:rPr>
                                <w:noProof/>
                              </w:rPr>
                              <w:t>20</w:t>
                            </w:r>
                            <w:r>
                              <w:fldChar w:fldCharType="end"/>
                            </w:r>
                            <w:r>
                              <w:t>: Schlagbohrer</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FAF9" id="Textfeld 9" o:spid="_x0000_s1045" type="#_x0000_t202" style="position:absolute;left:0;text-align:left;margin-left:268.9pt;margin-top:67.95pt;width:212.55pt;height:11.25pt;z-index:251682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" stroked="f">
                <v:textbox inset="0,0,0,0">
                  <w:txbxContent>
                    <w:p w14:paraId="6E1F80D3" w14:textId="4FA33ED1" w:rsidR="00E61273" w:rsidRPr="00283285" w:rsidRDefault="00E61273" w:rsidP="00B50CA3">
                      <w:pPr>
                        <w:pStyle w:val="Caption"/>
                        <w:jc w:val="left"/>
                        <w:rPr>
                          <w:noProof/>
                          <w:szCs w:val="24"/>
                        </w:rPr>
                      </w:pPr>
                      <w:bookmarkStart w:id="126" w:name="_Toc204786556"/>
                      <w:r>
                        <w:t xml:space="preserve">Abb. </w:t>
                      </w:r>
                      <w:r>
                        <w:fldChar w:fldCharType="begin"/>
                      </w:r>
                      <w:r>
                        <w:instrText>SEQ Abb._ \* ARABIC</w:instrText>
                      </w:r>
                      <w:r>
                        <w:fldChar w:fldCharType="separate"/>
                      </w:r>
                      <w:r>
                        <w:rPr>
                          <w:noProof/>
                        </w:rPr>
                        <w:t>20</w:t>
                      </w:r>
                      <w:r>
                        <w:fldChar w:fldCharType="end"/>
                      </w:r>
                      <w:r>
                        <w:t>: Schlagbohrer</w:t>
                      </w:r>
                      <w:bookmarkEnd w:id="126"/>
                    </w:p>
                  </w:txbxContent>
                </v:textbox>
                <w10:wrap type="square" anchorx="margin"/>
              </v:shape>
            </w:pict>
          </mc:Fallback>
        </mc:AlternateContent>
      </w:r>
      <w:r>
        <w:rPr>
          <w:color w:val="000000" w:themeColor="text1"/>
        </w:rPr>
        <w:t xml:space="preserve">Wie in Abbildung 20 ersichtlich ist, wurde mit Hilfe eines Schlagbohrers </w:t>
      </w:r>
      <w:r w:rsidR="48ABA22E" w:rsidRPr="00991CCF">
        <w:rPr>
          <w:color w:val="000000" w:themeColor="text1"/>
        </w:rPr>
        <w:t>ein weiteres Bodenprofil erstellt</w:t>
      </w:r>
      <w:r>
        <w:rPr>
          <w:color w:val="000000" w:themeColor="text1"/>
        </w:rPr>
        <w:t>, um die bereits gefunden Ergebnisse zu überprüfen</w:t>
      </w:r>
      <w:r w:rsidR="48ABA22E" w:rsidRPr="00991CCF">
        <w:rPr>
          <w:color w:val="000000" w:themeColor="text1"/>
        </w:rPr>
        <w:t>. Hierfür wählten wir als Standort eine Wiese schräg oberhalb des Pump Tracks. Auch dieses Profil wies die typische Horizontabfolge Ah–</w:t>
      </w:r>
      <w:proofErr w:type="spellStart"/>
      <w:r w:rsidR="48ABA22E" w:rsidRPr="00991CCF">
        <w:rPr>
          <w:color w:val="000000" w:themeColor="text1"/>
        </w:rPr>
        <w:t>Bv</w:t>
      </w:r>
      <w:proofErr w:type="spellEnd"/>
      <w:r w:rsidR="48ABA22E" w:rsidRPr="00991CCF">
        <w:rPr>
          <w:color w:val="000000" w:themeColor="text1"/>
        </w:rPr>
        <w:t xml:space="preserve">–C auf und bestätigte das Vorhandensein </w:t>
      </w:r>
      <w:r>
        <w:rPr>
          <w:color w:val="000000" w:themeColor="text1"/>
        </w:rPr>
        <w:t>von</w:t>
      </w:r>
      <w:r w:rsidR="00955A7A" w:rsidRPr="00991CCF">
        <w:rPr>
          <w:color w:val="000000" w:themeColor="text1"/>
        </w:rPr>
        <w:t xml:space="preserve"> Braunerde</w:t>
      </w:r>
      <w:r w:rsidR="008C3511" w:rsidRPr="00991CCF">
        <w:rPr>
          <w:color w:val="000000" w:themeColor="text1"/>
        </w:rPr>
        <w:t xml:space="preserve"> </w:t>
      </w:r>
      <w:r w:rsidR="005876CE" w:rsidRPr="00991CCF">
        <w:rPr>
          <w:color w:val="000000" w:themeColor="text1"/>
        </w:rPr>
        <w:fldChar w:fldCharType="begin"/>
      </w:r>
      <w:r w:rsidR="009A4F85" w:rsidRPr="00991CCF">
        <w:rPr>
          <w:color w:val="000000" w:themeColor="text1"/>
        </w:rPr>
        <w:instrText xml:space="preserve"> ADDIN EN.CITE &lt;EndNote&gt;&lt;Cite&gt;&lt;Author&gt;Amelung&lt;/Author&gt;&lt;Year&gt;2018&lt;/Year&gt;&lt;IDText&gt;Scheffer/Schachtschabel. Lehrbuch der Bodenkunde&lt;/IDText&gt;&lt;Pages&gt;411&lt;/Pages&gt;&lt;DisplayText&gt;(Amelung, Blume et al. 2018)&lt;/DisplayText&gt;&lt;record&gt;&lt;titles&gt;&lt;title&gt;Scheffer/Schachtschabel. Lehrbuch der Bodenkunde&lt;/title&gt;&lt;/titles&gt;&lt;contributors&gt;&lt;authors&gt;&lt;author&gt;Amelung, Wulf&lt;/author&gt;&lt;author&gt;Blume, Hans-Peter&lt;/author&gt;&lt;author&gt;Fleige, Heiner&lt;/author&gt;&lt;author&gt;Horn, Rainer&lt;/author&gt;&lt;author&gt;Kandeler, Ellen&lt;/author&gt;&lt;author&gt;Kögel-Knabner, Ingrid&lt;/author&gt;&lt;author&gt;Kretzschmar, Ruben&lt;/author&gt;&lt;author&gt;Stahr, Karl&lt;/author&gt;&lt;author&gt;Wilke, Berndt-Michael&lt;/author&gt;&lt;/authors&gt;&lt;/contributors&gt;&lt;edition&gt;17. Auflage&lt;/edition&gt;&lt;added-date format="utc"&gt;1753712653&lt;/added-date&gt;&lt;pub-location&gt;Berlin&lt;/pub-location&gt;&lt;ref-type name="Book"&gt;6&lt;/ref-type&gt;&lt;dates&gt;&lt;year&gt;2018&lt;/year&gt;&lt;/dates&gt;&lt;rec-number&gt;4&lt;/rec-number&gt;&lt;publisher&gt;Springer Spektrum&lt;/publisher&gt;&lt;last-updated-date format="utc"&gt;1753795650&lt;/last-updated-date&gt;&lt;electronic-resource-num&gt;https://doi.org/10.1007/978-3-662-55871-3&lt;/electronic-resource-num&gt;&lt;/record&gt;&lt;/Cite&gt;&lt;/EndNote&gt;</w:instrText>
      </w:r>
      <w:r w:rsidR="005876CE" w:rsidRPr="00991CCF">
        <w:rPr>
          <w:color w:val="000000" w:themeColor="text1"/>
        </w:rPr>
        <w:fldChar w:fldCharType="separate"/>
      </w:r>
      <w:r w:rsidR="005876CE" w:rsidRPr="00991CCF">
        <w:rPr>
          <w:noProof/>
          <w:color w:val="000000" w:themeColor="text1"/>
        </w:rPr>
        <w:t>(Amelung, Blume et al. 2018)</w:t>
      </w:r>
      <w:r w:rsidR="005876CE" w:rsidRPr="00991CCF">
        <w:rPr>
          <w:color w:val="000000" w:themeColor="text1"/>
        </w:rPr>
        <w:fldChar w:fldCharType="end"/>
      </w:r>
      <w:r w:rsidR="00316518">
        <w:rPr>
          <w:color w:val="000000" w:themeColor="text1"/>
        </w:rPr>
        <w:t>.</w:t>
      </w:r>
    </w:p>
    <w:p w14:paraId="71218F32" w14:textId="77777777" w:rsidR="007A5830" w:rsidRPr="007A5830" w:rsidRDefault="007A5830" w:rsidP="007A5830">
      <w:pPr>
        <w:rPr>
          <w:color w:val="000000" w:themeColor="text1"/>
        </w:rPr>
      </w:pPr>
    </w:p>
    <w:p w14:paraId="7490ED7A" w14:textId="72B9606A" w:rsidR="00AB0F49" w:rsidRPr="00991CCF" w:rsidRDefault="000E6B14" w:rsidP="002A67F0">
      <w:pPr>
        <w:pStyle w:val="Heading1"/>
      </w:pPr>
      <w:bookmarkStart w:id="127" w:name="_Toc203126298"/>
      <w:bookmarkStart w:id="128" w:name="_Toc204786584"/>
      <w:r w:rsidRPr="00991CCF">
        <w:t>Ausblick und</w:t>
      </w:r>
      <w:r w:rsidR="0A592484" w:rsidRPr="00991CCF">
        <w:t xml:space="preserve"> Schlussfolgerung</w:t>
      </w:r>
      <w:bookmarkEnd w:id="127"/>
      <w:bookmarkEnd w:id="128"/>
    </w:p>
    <w:p w14:paraId="7E018B29" w14:textId="2C4E7499" w:rsidR="000E6B14" w:rsidRPr="00991CCF" w:rsidRDefault="000E6B14" w:rsidP="000E6B14">
      <w:pPr>
        <w:pStyle w:val="Heading2"/>
      </w:pPr>
      <w:bookmarkStart w:id="129" w:name="_Toc204786585"/>
      <w:r w:rsidRPr="00991CCF">
        <w:t>Unsere Erkenntnisse</w:t>
      </w:r>
      <w:bookmarkEnd w:id="129"/>
    </w:p>
    <w:p w14:paraId="351D79E2" w14:textId="6457CF9B" w:rsidR="007A5830" w:rsidRDefault="0E1241FF">
      <w:pPr>
        <w:pPrChange w:id="130" w:author="Klug Hermann" w:date="2025-08-06T10:07:00Z" w16du:dateUtc="2025-08-06T08:07:00Z">
          <w:pPr>
            <w:spacing w:before="240" w:after="240"/>
          </w:pPr>
        </w:pPrChange>
      </w:pPr>
      <w:commentRangeStart w:id="131"/>
      <w:r w:rsidRPr="00991CCF">
        <w:t>Die Exkursion nach Koppl hat auf eindrucksvolle Weise gezeigt, wie facettenreich und lebendig das Thema B</w:t>
      </w:r>
      <w:r w:rsidR="007D38DE">
        <w:t>oden tatsächlich ist. Die</w:t>
      </w:r>
      <w:r w:rsidRPr="00991CCF">
        <w:t xml:space="preserve"> praktische Arbeit im Gelände bot nicht nur eine willkommene Ergänzung zur Theorie, sondern ermöglichte auch ein unmittelbares, greifbares Verständnis für bodenkundliche Prozesse. Beim Untersuchen des Bodenprofils, dem Freilegen der Horizonte oder auch bei </w:t>
      </w:r>
      <w:r w:rsidR="007A5830">
        <w:t xml:space="preserve">der Durchführung von </w:t>
      </w:r>
      <w:r w:rsidRPr="00991CCF">
        <w:t>einfachen Tests</w:t>
      </w:r>
      <w:r w:rsidR="007D38DE">
        <w:t>,</w:t>
      </w:r>
      <w:r w:rsidRPr="00991CCF">
        <w:t xml:space="preserve"> wie</w:t>
      </w:r>
      <w:r w:rsidR="007A5830">
        <w:t xml:space="preserve"> beispielsweise</w:t>
      </w:r>
      <w:r w:rsidRPr="00991CCF">
        <w:t xml:space="preserve"> der Kalkprobe mit Salzsäure</w:t>
      </w:r>
      <w:r w:rsidR="007A5830">
        <w:t>,</w:t>
      </w:r>
      <w:r w:rsidRPr="00991CCF">
        <w:t xml:space="preserve"> zeigte sich</w:t>
      </w:r>
      <w:r w:rsidR="007A5830">
        <w:t xml:space="preserve">, dass naturwissenschaftliche Erfahrungen nicht nur das methodische Wissen, sondern auch ein geschärftes Auge für natürliche Zusammenhänge fördern. </w:t>
      </w:r>
    </w:p>
    <w:p w14:paraId="06E7013D" w14:textId="2D626454" w:rsidR="002A67F0" w:rsidRPr="00991CCF" w:rsidRDefault="00911752">
      <w:pPr>
        <w:pPrChange w:id="132" w:author="Klug Hermann" w:date="2025-08-06T10:07:00Z" w16du:dateUtc="2025-08-06T08:07:00Z">
          <w:pPr>
            <w:spacing w:before="240" w:after="240"/>
          </w:pPr>
        </w:pPrChange>
      </w:pPr>
      <w:r w:rsidRPr="00991CCF">
        <w:t xml:space="preserve">Der Mittelpunkt unserer Untersuchung war das Feststellen des in Koppl vorhandenen Bodentypens. </w:t>
      </w:r>
      <w:proofErr w:type="gramStart"/>
      <w:r w:rsidRPr="00991CCF">
        <w:t>Aufgrund vorheriger Recherchen,</w:t>
      </w:r>
      <w:proofErr w:type="gramEnd"/>
      <w:r w:rsidRPr="00991CCF">
        <w:t xml:space="preserve"> fanden wir heraus, dass in dieser Gegend der </w:t>
      </w:r>
      <w:proofErr w:type="spellStart"/>
      <w:r w:rsidRPr="00991CCF">
        <w:t>Braunerdeboden</w:t>
      </w:r>
      <w:proofErr w:type="spellEnd"/>
      <w:r w:rsidRPr="00991CCF">
        <w:t xml:space="preserve"> vorherrschend ist. Mittels unserer </w:t>
      </w:r>
      <w:commentRangeEnd w:id="131"/>
      <w:r w:rsidR="00B91DCE">
        <w:rPr>
          <w:rStyle w:val="CommentReference"/>
        </w:rPr>
        <w:lastRenderedPageBreak/>
        <w:commentReference w:id="131"/>
      </w:r>
      <w:r w:rsidR="007A5830">
        <w:t xml:space="preserve">Untersuchungen </w:t>
      </w:r>
      <w:r w:rsidRPr="00991CCF">
        <w:t xml:space="preserve">war es unser Ziel, diese Hypothese zu überprüfen. </w:t>
      </w:r>
      <w:r w:rsidR="00BD43DA" w:rsidRPr="00991CCF">
        <w:t xml:space="preserve">Wir konnten die Struktur und den Aufbau der Braunerde im Gelände klar erkennen. </w:t>
      </w:r>
      <w:r w:rsidR="0E1241FF" w:rsidRPr="00991CCF">
        <w:t>Besonders auffällig war</w:t>
      </w:r>
      <w:r w:rsidRPr="00991CCF">
        <w:t>en</w:t>
      </w:r>
      <w:r w:rsidR="0E1241FF" w:rsidRPr="00991CCF">
        <w:t xml:space="preserve"> die deutliche Horizontabfolge und die vielfältigen Prozesse, die zur Ausbildung dieses Bodens führen. Der humusreiche Oberboden offenbarte sich als essenzielle Grundlage für pflanzliches Leben, während die darunterliegenden Schichten durch Verwitterung und </w:t>
      </w:r>
      <w:proofErr w:type="spellStart"/>
      <w:r w:rsidR="0E1241FF" w:rsidRPr="00991CCF">
        <w:t>Verbraunung</w:t>
      </w:r>
      <w:proofErr w:type="spellEnd"/>
      <w:r w:rsidR="0E1241FF" w:rsidRPr="00991CCF">
        <w:t xml:space="preserve"> geprägt waren</w:t>
      </w:r>
      <w:r w:rsidR="00BD43DA" w:rsidRPr="00991CCF">
        <w:t>. Diese Vorgänge verlaufen sehr langsam und erfordern ein aufwendiges Zusammenspiel von verschiedenen Faktoren aus den Bereichen des Klimas, der Geologie und der menschlichen Nutzung.</w:t>
      </w:r>
      <w:r w:rsidR="0E1241FF" w:rsidRPr="00991CCF">
        <w:t xml:space="preserve"> </w:t>
      </w:r>
    </w:p>
    <w:p w14:paraId="482584F9" w14:textId="0F46DCDA" w:rsidR="002A67F0" w:rsidRPr="00991CCF" w:rsidRDefault="00BD43DA" w:rsidP="6C171659">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 xml:space="preserve">Während unserer Recherchen und Forschungsarbeiten wurde rasch deutlich, dass die Nutzungsmöglichkeiten des </w:t>
      </w:r>
      <w:proofErr w:type="spellStart"/>
      <w:r w:rsidRPr="00991CCF">
        <w:rPr>
          <w:rFonts w:eastAsia="Times New Roman" w:cs="Times New Roman"/>
          <w:color w:val="000000" w:themeColor="text1"/>
          <w:szCs w:val="20"/>
        </w:rPr>
        <w:t>Braunerdebodens</w:t>
      </w:r>
      <w:proofErr w:type="spellEnd"/>
      <w:r w:rsidRPr="00991CCF">
        <w:rPr>
          <w:rFonts w:eastAsia="Times New Roman" w:cs="Times New Roman"/>
          <w:color w:val="000000" w:themeColor="text1"/>
          <w:szCs w:val="20"/>
        </w:rPr>
        <w:t xml:space="preserve"> stark vom jeweiligen St</w:t>
      </w:r>
      <w:r w:rsidR="007D38DE">
        <w:rPr>
          <w:rFonts w:eastAsia="Times New Roman" w:cs="Times New Roman"/>
          <w:color w:val="000000" w:themeColor="text1"/>
          <w:szCs w:val="20"/>
        </w:rPr>
        <w:t>andort abhängig sind und von</w:t>
      </w:r>
      <w:r w:rsidRPr="00991CCF">
        <w:rPr>
          <w:rFonts w:eastAsia="Times New Roman" w:cs="Times New Roman"/>
          <w:color w:val="000000" w:themeColor="text1"/>
          <w:szCs w:val="20"/>
        </w:rPr>
        <w:t xml:space="preserve"> Umweltbedingungen beeinflusst werden. </w:t>
      </w:r>
      <w:r w:rsidR="0E1241FF" w:rsidRPr="00991CCF">
        <w:rPr>
          <w:rFonts w:eastAsia="Times New Roman" w:cs="Times New Roman"/>
          <w:color w:val="000000" w:themeColor="text1"/>
          <w:szCs w:val="20"/>
        </w:rPr>
        <w:t xml:space="preserve">In der Umgebung von Koppl, </w:t>
      </w:r>
      <w:r w:rsidRPr="00991CCF">
        <w:rPr>
          <w:rFonts w:eastAsia="Times New Roman" w:cs="Times New Roman"/>
          <w:color w:val="000000" w:themeColor="text1"/>
          <w:szCs w:val="20"/>
        </w:rPr>
        <w:t>welche von Hanglagen, groben</w:t>
      </w:r>
      <w:r w:rsidR="0E1241FF" w:rsidRPr="00991CCF">
        <w:rPr>
          <w:rFonts w:eastAsia="Times New Roman" w:cs="Times New Roman"/>
          <w:color w:val="000000" w:themeColor="text1"/>
          <w:szCs w:val="20"/>
        </w:rPr>
        <w:t xml:space="preserve"> Ausgangsmaterial</w:t>
      </w:r>
      <w:r w:rsidRPr="00991CCF">
        <w:rPr>
          <w:rFonts w:eastAsia="Times New Roman" w:cs="Times New Roman"/>
          <w:color w:val="000000" w:themeColor="text1"/>
          <w:szCs w:val="20"/>
        </w:rPr>
        <w:t>ien</w:t>
      </w:r>
      <w:r w:rsidR="0E1241FF" w:rsidRPr="00991CCF">
        <w:rPr>
          <w:rFonts w:eastAsia="Times New Roman" w:cs="Times New Roman"/>
          <w:color w:val="000000" w:themeColor="text1"/>
          <w:szCs w:val="20"/>
        </w:rPr>
        <w:t xml:space="preserve"> und eher sauren Bedingungen</w:t>
      </w:r>
      <w:r w:rsidRPr="00991CCF">
        <w:rPr>
          <w:rFonts w:eastAsia="Times New Roman" w:cs="Times New Roman"/>
          <w:color w:val="000000" w:themeColor="text1"/>
          <w:szCs w:val="20"/>
        </w:rPr>
        <w:t xml:space="preserve"> geprägt ist</w:t>
      </w:r>
      <w:r w:rsidR="0E1241FF" w:rsidRPr="00991CCF">
        <w:rPr>
          <w:rFonts w:eastAsia="Times New Roman" w:cs="Times New Roman"/>
          <w:color w:val="000000" w:themeColor="text1"/>
          <w:szCs w:val="20"/>
        </w:rPr>
        <w:t>, stößt insbesondere der Ackerbau schnell an natürliche Grenzen. Gleichzeitig bieten diese Böden durch ihre Durchlässigkeit und Wasserspeicherfähigkeit gute Voraussetzungen für die Forstwirtschaft</w:t>
      </w:r>
      <w:r w:rsidR="5E107449" w:rsidRPr="00991CCF">
        <w:rPr>
          <w:rFonts w:eastAsia="Times New Roman" w:cs="Times New Roman"/>
          <w:color w:val="000000" w:themeColor="text1"/>
          <w:szCs w:val="20"/>
        </w:rPr>
        <w:t xml:space="preserve">, </w:t>
      </w:r>
      <w:r w:rsidR="0E1241FF" w:rsidRPr="00991CCF">
        <w:rPr>
          <w:rFonts w:eastAsia="Times New Roman" w:cs="Times New Roman"/>
          <w:color w:val="000000" w:themeColor="text1"/>
          <w:szCs w:val="20"/>
        </w:rPr>
        <w:t xml:space="preserve">sofern mit Umsicht gearbeitet wird. </w:t>
      </w:r>
      <w:r w:rsidRPr="00991CCF">
        <w:rPr>
          <w:rFonts w:eastAsia="Times New Roman" w:cs="Times New Roman"/>
          <w:color w:val="000000" w:themeColor="text1"/>
          <w:szCs w:val="20"/>
        </w:rPr>
        <w:t xml:space="preserve">Wir haben herausgefunden, dass dabei vor allem das Zusammenspiel zwischen Mensch und Umwelt eine große Rolle spielt, da </w:t>
      </w:r>
      <w:r w:rsidR="0E1241FF" w:rsidRPr="00991CCF">
        <w:rPr>
          <w:rFonts w:eastAsia="Times New Roman" w:cs="Times New Roman"/>
          <w:color w:val="000000" w:themeColor="text1"/>
          <w:szCs w:val="20"/>
        </w:rPr>
        <w:t>z</w:t>
      </w:r>
      <w:r w:rsidRPr="00991CCF">
        <w:rPr>
          <w:rFonts w:eastAsia="Times New Roman" w:cs="Times New Roman"/>
          <w:color w:val="000000" w:themeColor="text1"/>
          <w:szCs w:val="20"/>
        </w:rPr>
        <w:t>u viel maschineller Einsatz</w:t>
      </w:r>
      <w:r w:rsidR="0E1241FF" w:rsidRPr="00991CCF">
        <w:rPr>
          <w:rFonts w:eastAsia="Times New Roman" w:cs="Times New Roman"/>
          <w:color w:val="000000" w:themeColor="text1"/>
          <w:szCs w:val="20"/>
        </w:rPr>
        <w:t xml:space="preserve"> die Struktur </w:t>
      </w:r>
      <w:r w:rsidRPr="00991CCF">
        <w:rPr>
          <w:rFonts w:eastAsia="Times New Roman" w:cs="Times New Roman"/>
          <w:color w:val="000000" w:themeColor="text1"/>
          <w:szCs w:val="20"/>
        </w:rPr>
        <w:t xml:space="preserve">des Bodens </w:t>
      </w:r>
      <w:r w:rsidR="0E1241FF" w:rsidRPr="00991CCF">
        <w:rPr>
          <w:rFonts w:eastAsia="Times New Roman" w:cs="Times New Roman"/>
          <w:color w:val="000000" w:themeColor="text1"/>
          <w:szCs w:val="20"/>
        </w:rPr>
        <w:t>beschädigen, Porenräume zerstören und langfristig das Wurzelwachstum behindern</w:t>
      </w:r>
      <w:r w:rsidRPr="00991CCF">
        <w:rPr>
          <w:rFonts w:eastAsia="Times New Roman" w:cs="Times New Roman"/>
          <w:color w:val="000000" w:themeColor="text1"/>
          <w:szCs w:val="20"/>
        </w:rPr>
        <w:t xml:space="preserve"> kann und somit das Bestehen des Bodens gefährdet werden kann</w:t>
      </w:r>
      <w:r w:rsidR="0E1241FF" w:rsidRPr="00991CCF">
        <w:rPr>
          <w:rFonts w:eastAsia="Times New Roman" w:cs="Times New Roman"/>
          <w:color w:val="000000" w:themeColor="text1"/>
          <w:szCs w:val="20"/>
        </w:rPr>
        <w:t>.</w:t>
      </w:r>
    </w:p>
    <w:p w14:paraId="2A02DA8B" w14:textId="6F7840B1" w:rsidR="002A67F0" w:rsidRPr="00991CCF" w:rsidRDefault="0E1241FF" w:rsidP="6C171659">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Ein weiterer spannender Punkt war der pH-Wert. Die Messungen zeigten leicht saure Verhältnisse</w:t>
      </w:r>
      <w:r w:rsidR="00BD43DA"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w:t>
      </w:r>
      <w:r w:rsidR="457DE24F" w:rsidRPr="00991CCF">
        <w:rPr>
          <w:rFonts w:eastAsia="Times New Roman" w:cs="Times New Roman"/>
          <w:color w:val="000000" w:themeColor="text1"/>
          <w:szCs w:val="20"/>
        </w:rPr>
        <w:t xml:space="preserve">welche </w:t>
      </w:r>
      <w:r w:rsidRPr="00991CCF">
        <w:rPr>
          <w:rFonts w:eastAsia="Times New Roman" w:cs="Times New Roman"/>
          <w:color w:val="000000" w:themeColor="text1"/>
          <w:szCs w:val="20"/>
        </w:rPr>
        <w:t>typisch für Braunerde</w:t>
      </w:r>
      <w:r w:rsidR="007D38DE">
        <w:rPr>
          <w:rFonts w:eastAsia="Times New Roman" w:cs="Times New Roman"/>
          <w:color w:val="000000" w:themeColor="text1"/>
          <w:szCs w:val="20"/>
        </w:rPr>
        <w:t xml:space="preserve"> sind</w:t>
      </w:r>
      <w:r w:rsidRPr="00991CCF">
        <w:rPr>
          <w:rFonts w:eastAsia="Times New Roman" w:cs="Times New Roman"/>
          <w:color w:val="000000" w:themeColor="text1"/>
          <w:szCs w:val="20"/>
        </w:rPr>
        <w:t>, aber dennoch ein Warnsignal</w:t>
      </w:r>
      <w:r w:rsidR="65EAB315" w:rsidRPr="00991CCF">
        <w:rPr>
          <w:rFonts w:eastAsia="Times New Roman" w:cs="Times New Roman"/>
          <w:color w:val="000000" w:themeColor="text1"/>
          <w:szCs w:val="20"/>
        </w:rPr>
        <w:t xml:space="preserve"> sein können</w:t>
      </w:r>
      <w:r w:rsidRPr="00991CCF">
        <w:rPr>
          <w:rFonts w:eastAsia="Times New Roman" w:cs="Times New Roman"/>
          <w:color w:val="000000" w:themeColor="text1"/>
          <w:szCs w:val="20"/>
        </w:rPr>
        <w:t>. Durch Umwelteinflüsse</w:t>
      </w:r>
      <w:r w:rsidR="00BD43DA"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wie sauren Regen oder Stickstoffeinträge</w:t>
      </w:r>
      <w:r w:rsidR="00BD43DA"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könnte dieser Wert noch weiter sinken. Das hätte direkte Folgen für die Nährstoffverfügbark</w:t>
      </w:r>
      <w:r w:rsidR="00BD43DA" w:rsidRPr="00991CCF">
        <w:rPr>
          <w:rFonts w:eastAsia="Times New Roman" w:cs="Times New Roman"/>
          <w:color w:val="000000" w:themeColor="text1"/>
          <w:szCs w:val="20"/>
        </w:rPr>
        <w:t xml:space="preserve">eit und das gesamte Bodenleben, da vor allem Mikroorganismen </w:t>
      </w:r>
      <w:r w:rsidRPr="00991CCF">
        <w:rPr>
          <w:rFonts w:eastAsia="Times New Roman" w:cs="Times New Roman"/>
          <w:color w:val="000000" w:themeColor="text1"/>
          <w:szCs w:val="20"/>
        </w:rPr>
        <w:t>sensibel auf solche Veränderungen</w:t>
      </w:r>
      <w:r w:rsidR="007D38DE">
        <w:rPr>
          <w:rFonts w:eastAsia="Times New Roman" w:cs="Times New Roman"/>
          <w:color w:val="000000" w:themeColor="text1"/>
          <w:szCs w:val="20"/>
        </w:rPr>
        <w:t xml:space="preserve"> reagieren. </w:t>
      </w:r>
    </w:p>
    <w:p w14:paraId="23ACF0CA" w14:textId="36CE009E" w:rsidR="00BD43DA" w:rsidRPr="00991CCF" w:rsidRDefault="00BD43DA" w:rsidP="6C171659">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Interessant war zudem</w:t>
      </w:r>
      <w:r w:rsidR="0E1241FF" w:rsidRPr="00991CCF">
        <w:rPr>
          <w:rFonts w:eastAsia="Times New Roman" w:cs="Times New Roman"/>
          <w:color w:val="000000" w:themeColor="text1"/>
          <w:szCs w:val="20"/>
        </w:rPr>
        <w:t xml:space="preserve"> die Feststellung, dass sich der untersuchte Standort in einem </w:t>
      </w:r>
      <w:r w:rsidRPr="00991CCF">
        <w:rPr>
          <w:rFonts w:eastAsia="Times New Roman" w:cs="Times New Roman"/>
          <w:color w:val="000000" w:themeColor="text1"/>
          <w:szCs w:val="20"/>
        </w:rPr>
        <w:t xml:space="preserve">geologischen </w:t>
      </w:r>
      <w:r w:rsidR="007D38DE">
        <w:rPr>
          <w:rFonts w:eastAsia="Times New Roman" w:cs="Times New Roman"/>
          <w:color w:val="000000" w:themeColor="text1"/>
          <w:szCs w:val="20"/>
        </w:rPr>
        <w:t>Übergangsbereich befindet.</w:t>
      </w:r>
      <w:r w:rsidR="0E1241FF" w:rsidRPr="00991CCF">
        <w:rPr>
          <w:rFonts w:eastAsia="Times New Roman" w:cs="Times New Roman"/>
          <w:color w:val="000000" w:themeColor="text1"/>
          <w:szCs w:val="20"/>
        </w:rPr>
        <w:t xml:space="preserve"> Merkmale </w:t>
      </w:r>
      <w:proofErr w:type="spellStart"/>
      <w:r w:rsidR="0E1241FF" w:rsidRPr="00991CCF">
        <w:rPr>
          <w:rFonts w:eastAsia="Times New Roman" w:cs="Times New Roman"/>
          <w:color w:val="000000" w:themeColor="text1"/>
          <w:szCs w:val="20"/>
        </w:rPr>
        <w:t>jungmoränischer</w:t>
      </w:r>
      <w:proofErr w:type="spellEnd"/>
      <w:r w:rsidR="0E1241FF" w:rsidRPr="00991CCF">
        <w:rPr>
          <w:rFonts w:eastAsia="Times New Roman" w:cs="Times New Roman"/>
          <w:color w:val="000000" w:themeColor="text1"/>
          <w:szCs w:val="20"/>
        </w:rPr>
        <w:t xml:space="preserve"> Böden treffen hier auf subalpine Einflüsse. Die Struktur, </w:t>
      </w:r>
      <w:r w:rsidRPr="00991CCF">
        <w:rPr>
          <w:rFonts w:eastAsia="Times New Roman" w:cs="Times New Roman"/>
          <w:color w:val="000000" w:themeColor="text1"/>
          <w:szCs w:val="20"/>
        </w:rPr>
        <w:t xml:space="preserve">welche eine </w:t>
      </w:r>
      <w:r w:rsidR="0E1241FF" w:rsidRPr="00991CCF">
        <w:rPr>
          <w:rFonts w:eastAsia="Times New Roman" w:cs="Times New Roman"/>
          <w:color w:val="000000" w:themeColor="text1"/>
          <w:szCs w:val="20"/>
        </w:rPr>
        <w:t xml:space="preserve">allmähliche Abnahme des Humusanteils mit der Tiefe </w:t>
      </w:r>
      <w:r w:rsidRPr="00991CCF">
        <w:rPr>
          <w:rFonts w:eastAsia="Times New Roman" w:cs="Times New Roman"/>
          <w:color w:val="000000" w:themeColor="text1"/>
          <w:szCs w:val="20"/>
        </w:rPr>
        <w:t xml:space="preserve">und ein Auftreten von Kalk im C-Horizont aufweist, spiegelt deutlich die regionale Prägung des Bodens wider. Dieser Aspekt ist sowohl für die Forschung, als auch für praktische Fragen </w:t>
      </w:r>
      <w:r w:rsidR="000E6B14" w:rsidRPr="00991CCF">
        <w:rPr>
          <w:rFonts w:eastAsia="Times New Roman" w:cs="Times New Roman"/>
          <w:color w:val="000000" w:themeColor="text1"/>
          <w:szCs w:val="20"/>
        </w:rPr>
        <w:t xml:space="preserve">in der Landwirtschaft, im Bauwesen oder im Naturschutz relevant. </w:t>
      </w:r>
    </w:p>
    <w:p w14:paraId="0C12DCD4" w14:textId="1B09B0EB" w:rsidR="002A67F0" w:rsidRPr="00991CCF" w:rsidRDefault="00946612" w:rsidP="6C171659">
      <w:pPr>
        <w:spacing w:before="240" w:after="240"/>
        <w:rPr>
          <w:rFonts w:eastAsia="Times New Roman" w:cs="Times New Roman"/>
          <w:color w:val="000000" w:themeColor="text1"/>
          <w:szCs w:val="20"/>
        </w:rPr>
      </w:pPr>
      <w:r>
        <w:rPr>
          <w:rFonts w:eastAsia="Times New Roman" w:cs="Times New Roman"/>
          <w:color w:val="000000" w:themeColor="text1"/>
          <w:szCs w:val="20"/>
        </w:rPr>
        <w:t>Wir durften zudem</w:t>
      </w:r>
      <w:r w:rsidR="000E6B14" w:rsidRPr="00991CCF">
        <w:rPr>
          <w:rFonts w:eastAsia="Times New Roman" w:cs="Times New Roman"/>
          <w:color w:val="000000" w:themeColor="text1"/>
          <w:szCs w:val="20"/>
        </w:rPr>
        <w:t xml:space="preserve"> die Vielfalt an Methoden für die Bearbeitung und Erforschung von Böden kennenlernen. Wir nutzten klassische Bodenansprachen, einfache chemische Tests, digitale Karten und Fingerproben, was dazu führte, dass wir unser Forschungsareal bestmöglich mit einfachen Mitteln untersuchen konnten. </w:t>
      </w:r>
      <w:r w:rsidR="0E1241FF" w:rsidRPr="00991CCF">
        <w:rPr>
          <w:rFonts w:eastAsia="Times New Roman" w:cs="Times New Roman"/>
          <w:color w:val="000000" w:themeColor="text1"/>
          <w:szCs w:val="20"/>
        </w:rPr>
        <w:t xml:space="preserve">Diese Kombination aus alten und neuen Verfahren machte deutlich, wie wichtig integratives Arbeiten in der Umweltforschung </w:t>
      </w:r>
      <w:r w:rsidR="02005BE7" w:rsidRPr="00991CCF">
        <w:rPr>
          <w:rFonts w:eastAsia="Times New Roman" w:cs="Times New Roman"/>
          <w:color w:val="000000" w:themeColor="text1"/>
          <w:szCs w:val="20"/>
        </w:rPr>
        <w:t>ist und</w:t>
      </w:r>
      <w:r w:rsidR="000E6B14" w:rsidRPr="00991CCF">
        <w:rPr>
          <w:rFonts w:eastAsia="Times New Roman" w:cs="Times New Roman"/>
          <w:color w:val="000000" w:themeColor="text1"/>
          <w:szCs w:val="20"/>
        </w:rPr>
        <w:t xml:space="preserve"> welche Vorteile es hat,</w:t>
      </w:r>
      <w:r w:rsidR="0E1241FF" w:rsidRPr="00991CCF">
        <w:rPr>
          <w:rFonts w:eastAsia="Times New Roman" w:cs="Times New Roman"/>
          <w:color w:val="000000" w:themeColor="text1"/>
          <w:szCs w:val="20"/>
        </w:rPr>
        <w:t xml:space="preserve"> Theorie und Praxis zu verbinden.</w:t>
      </w:r>
    </w:p>
    <w:p w14:paraId="3A89C94C" w14:textId="19B0444D" w:rsidR="002A67F0" w:rsidRPr="00991CCF" w:rsidRDefault="0E1241FF" w:rsidP="6C171659">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 xml:space="preserve">Neben </w:t>
      </w:r>
      <w:r w:rsidR="000E6B14" w:rsidRPr="00991CCF">
        <w:rPr>
          <w:rFonts w:eastAsia="Times New Roman" w:cs="Times New Roman"/>
          <w:color w:val="000000" w:themeColor="text1"/>
          <w:szCs w:val="20"/>
        </w:rPr>
        <w:t>den fachlichen Aspekten konnten wir durch die Exkursion ein „Gefühl für den Boden“ entwickeln.</w:t>
      </w:r>
      <w:r w:rsidRPr="00991CCF">
        <w:rPr>
          <w:rFonts w:eastAsia="Times New Roman" w:cs="Times New Roman"/>
          <w:color w:val="000000" w:themeColor="text1"/>
          <w:szCs w:val="20"/>
        </w:rPr>
        <w:t xml:space="preserve"> Das Spüren</w:t>
      </w:r>
      <w:r w:rsidR="00946612">
        <w:rPr>
          <w:rFonts w:eastAsia="Times New Roman" w:cs="Times New Roman"/>
          <w:color w:val="000000" w:themeColor="text1"/>
          <w:szCs w:val="20"/>
        </w:rPr>
        <w:t xml:space="preserve"> der Erde, der Geruch von Humus oder</w:t>
      </w:r>
      <w:r w:rsidRPr="00991CCF">
        <w:rPr>
          <w:rFonts w:eastAsia="Times New Roman" w:cs="Times New Roman"/>
          <w:color w:val="000000" w:themeColor="text1"/>
          <w:szCs w:val="20"/>
        </w:rPr>
        <w:t xml:space="preserve"> das Entdecken kleiner Bodenlebewesen </w:t>
      </w:r>
      <w:r w:rsidR="007D38DE">
        <w:rPr>
          <w:rFonts w:eastAsia="Times New Roman" w:cs="Times New Roman"/>
          <w:color w:val="000000" w:themeColor="text1"/>
          <w:szCs w:val="20"/>
        </w:rPr>
        <w:t>machen einen Unterschied in der Aufnahme von Wissen. A</w:t>
      </w:r>
      <w:r w:rsidRPr="00991CCF">
        <w:rPr>
          <w:rFonts w:eastAsia="Times New Roman" w:cs="Times New Roman"/>
          <w:color w:val="000000" w:themeColor="text1"/>
          <w:szCs w:val="20"/>
        </w:rPr>
        <w:t>ls a</w:t>
      </w:r>
      <w:r w:rsidR="00946612">
        <w:rPr>
          <w:rFonts w:eastAsia="Times New Roman" w:cs="Times New Roman"/>
          <w:color w:val="000000" w:themeColor="text1"/>
          <w:szCs w:val="20"/>
        </w:rPr>
        <w:t>ngehende Lehrkräfte</w:t>
      </w:r>
      <w:r w:rsidR="000E6B14" w:rsidRPr="00991CCF">
        <w:rPr>
          <w:rFonts w:eastAsia="Times New Roman" w:cs="Times New Roman"/>
          <w:color w:val="000000" w:themeColor="text1"/>
          <w:szCs w:val="20"/>
        </w:rPr>
        <w:t xml:space="preserve"> erscheint uns</w:t>
      </w:r>
      <w:r w:rsidRPr="00991CCF">
        <w:rPr>
          <w:rFonts w:eastAsia="Times New Roman" w:cs="Times New Roman"/>
          <w:color w:val="000000" w:themeColor="text1"/>
          <w:szCs w:val="20"/>
        </w:rPr>
        <w:t xml:space="preserve"> dieser direkte Zugang</w:t>
      </w:r>
      <w:r w:rsidR="000E6B14" w:rsidRPr="00991CCF">
        <w:rPr>
          <w:rFonts w:eastAsia="Times New Roman" w:cs="Times New Roman"/>
          <w:color w:val="000000" w:themeColor="text1"/>
          <w:szCs w:val="20"/>
        </w:rPr>
        <w:t xml:space="preserve"> zu sonst theoretischen Inhalten</w:t>
      </w:r>
      <w:r w:rsidRPr="00991CCF">
        <w:rPr>
          <w:rFonts w:eastAsia="Times New Roman" w:cs="Times New Roman"/>
          <w:color w:val="000000" w:themeColor="text1"/>
          <w:szCs w:val="20"/>
        </w:rPr>
        <w:t xml:space="preserve"> besonders wertvoll. Denn wer Bodenprozesse </w:t>
      </w:r>
      <w:r w:rsidR="007D38DE">
        <w:rPr>
          <w:rFonts w:eastAsia="Times New Roman" w:cs="Times New Roman"/>
          <w:color w:val="000000" w:themeColor="text1"/>
          <w:szCs w:val="20"/>
        </w:rPr>
        <w:t>selbst im Gelände erlebt hat</w:t>
      </w:r>
      <w:r w:rsidR="000E6B14" w:rsidRPr="00991CCF">
        <w:rPr>
          <w:rFonts w:eastAsia="Times New Roman" w:cs="Times New Roman"/>
          <w:color w:val="000000" w:themeColor="text1"/>
          <w:szCs w:val="20"/>
        </w:rPr>
        <w:t xml:space="preserve">, wird sie </w:t>
      </w:r>
      <w:r w:rsidRPr="00991CCF">
        <w:rPr>
          <w:rFonts w:eastAsia="Times New Roman" w:cs="Times New Roman"/>
          <w:color w:val="000000" w:themeColor="text1"/>
          <w:szCs w:val="20"/>
        </w:rPr>
        <w:t xml:space="preserve">mit mehr Begeisterung und Überzeugung </w:t>
      </w:r>
      <w:r w:rsidR="007D38DE">
        <w:rPr>
          <w:rFonts w:eastAsia="Times New Roman" w:cs="Times New Roman"/>
          <w:color w:val="000000" w:themeColor="text1"/>
          <w:szCs w:val="20"/>
        </w:rPr>
        <w:t>an Schülerinnen und Schüler weitervermitteln</w:t>
      </w:r>
      <w:r w:rsidRPr="00991CCF">
        <w:rPr>
          <w:rFonts w:eastAsia="Times New Roman" w:cs="Times New Roman"/>
          <w:color w:val="000000" w:themeColor="text1"/>
          <w:szCs w:val="20"/>
        </w:rPr>
        <w:t xml:space="preserve"> können. Methoden</w:t>
      </w:r>
      <w:r w:rsidR="000E6B14"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wie das Anlegen eines Bodenprofils oder </w:t>
      </w:r>
      <w:r w:rsidR="000E6B14" w:rsidRPr="00991CCF">
        <w:rPr>
          <w:rFonts w:eastAsia="Times New Roman" w:cs="Times New Roman"/>
          <w:color w:val="000000" w:themeColor="text1"/>
          <w:szCs w:val="20"/>
        </w:rPr>
        <w:t xml:space="preserve">das Durchführen von </w:t>
      </w:r>
      <w:r w:rsidRPr="00991CCF">
        <w:rPr>
          <w:rFonts w:eastAsia="Times New Roman" w:cs="Times New Roman"/>
          <w:color w:val="000000" w:themeColor="text1"/>
          <w:szCs w:val="20"/>
        </w:rPr>
        <w:t>einfache</w:t>
      </w:r>
      <w:r w:rsidR="000E6B14" w:rsidRPr="00991CCF">
        <w:rPr>
          <w:rFonts w:eastAsia="Times New Roman" w:cs="Times New Roman"/>
          <w:color w:val="000000" w:themeColor="text1"/>
          <w:szCs w:val="20"/>
        </w:rPr>
        <w:t>n</w:t>
      </w:r>
      <w:r w:rsidRPr="00991CCF">
        <w:rPr>
          <w:rFonts w:eastAsia="Times New Roman" w:cs="Times New Roman"/>
          <w:color w:val="000000" w:themeColor="text1"/>
          <w:szCs w:val="20"/>
        </w:rPr>
        <w:t xml:space="preserve"> Experimente</w:t>
      </w:r>
      <w:r w:rsidR="000E6B14" w:rsidRPr="00991CCF">
        <w:rPr>
          <w:rFonts w:eastAsia="Times New Roman" w:cs="Times New Roman"/>
          <w:color w:val="000000" w:themeColor="text1"/>
          <w:szCs w:val="20"/>
        </w:rPr>
        <w:t>n,</w:t>
      </w:r>
      <w:r w:rsidRPr="00991CCF">
        <w:rPr>
          <w:rFonts w:eastAsia="Times New Roman" w:cs="Times New Roman"/>
          <w:color w:val="000000" w:themeColor="text1"/>
          <w:szCs w:val="20"/>
        </w:rPr>
        <w:t xml:space="preserve"> wie</w:t>
      </w:r>
      <w:r w:rsidR="000E6B14" w:rsidRPr="00991CCF">
        <w:rPr>
          <w:rFonts w:eastAsia="Times New Roman" w:cs="Times New Roman"/>
          <w:color w:val="000000" w:themeColor="text1"/>
          <w:szCs w:val="20"/>
        </w:rPr>
        <w:t xml:space="preserve"> beispielsweise</w:t>
      </w:r>
      <w:r w:rsidRPr="00991CCF">
        <w:rPr>
          <w:rFonts w:eastAsia="Times New Roman" w:cs="Times New Roman"/>
          <w:color w:val="000000" w:themeColor="text1"/>
          <w:szCs w:val="20"/>
        </w:rPr>
        <w:t xml:space="preserve"> ein</w:t>
      </w:r>
      <w:r w:rsidR="000E6B14" w:rsidRPr="00991CCF">
        <w:rPr>
          <w:rFonts w:eastAsia="Times New Roman" w:cs="Times New Roman"/>
          <w:color w:val="000000" w:themeColor="text1"/>
          <w:szCs w:val="20"/>
        </w:rPr>
        <w:t>es</w:t>
      </w:r>
      <w:r w:rsidRPr="00991CCF">
        <w:rPr>
          <w:rFonts w:eastAsia="Times New Roman" w:cs="Times New Roman"/>
          <w:color w:val="000000" w:themeColor="text1"/>
          <w:szCs w:val="20"/>
        </w:rPr>
        <w:t xml:space="preserve"> pH-Test</w:t>
      </w:r>
      <w:r w:rsidR="000E6B14" w:rsidRPr="00991CCF">
        <w:rPr>
          <w:rFonts w:eastAsia="Times New Roman" w:cs="Times New Roman"/>
          <w:color w:val="000000" w:themeColor="text1"/>
          <w:szCs w:val="20"/>
        </w:rPr>
        <w:t>s,</w:t>
      </w:r>
      <w:r w:rsidRPr="00991CCF">
        <w:rPr>
          <w:rFonts w:eastAsia="Times New Roman" w:cs="Times New Roman"/>
          <w:color w:val="000000" w:themeColor="text1"/>
          <w:szCs w:val="20"/>
        </w:rPr>
        <w:t xml:space="preserve"> eignen sich hervorragend für den Schulunterricht und fördern </w:t>
      </w:r>
      <w:r w:rsidR="000E6B14" w:rsidRPr="00991CCF">
        <w:rPr>
          <w:rFonts w:eastAsia="Times New Roman" w:cs="Times New Roman"/>
          <w:color w:val="000000" w:themeColor="text1"/>
          <w:szCs w:val="20"/>
        </w:rPr>
        <w:t>naturwissenschaftliches Denken und Umweltbewusstsein.</w:t>
      </w:r>
    </w:p>
    <w:p w14:paraId="17A643CF" w14:textId="7EE7D384" w:rsidR="000E6B14" w:rsidRPr="00991CCF" w:rsidRDefault="000E6B14" w:rsidP="6C171659">
      <w:pPr>
        <w:spacing w:before="240" w:after="240"/>
      </w:pPr>
    </w:p>
    <w:p w14:paraId="1EAA5EF9" w14:textId="4EAF793B" w:rsidR="000E6B14" w:rsidRPr="00991CCF" w:rsidRDefault="000E6B14" w:rsidP="000E6B14">
      <w:pPr>
        <w:pStyle w:val="Heading2"/>
      </w:pPr>
      <w:bookmarkStart w:id="133" w:name="_Toc204786586"/>
      <w:r w:rsidRPr="00991CCF">
        <w:t>Ein Ausblick in die Zukunft</w:t>
      </w:r>
      <w:bookmarkEnd w:id="133"/>
    </w:p>
    <w:p w14:paraId="2EBB405A" w14:textId="61EE3B72" w:rsidR="002A67F0" w:rsidRPr="00991CCF" w:rsidRDefault="0E1241FF" w:rsidP="6C171659">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 xml:space="preserve">Mit Blick auf die Zukunft stellt sich </w:t>
      </w:r>
      <w:r w:rsidR="00CC0738">
        <w:rPr>
          <w:rFonts w:eastAsia="Times New Roman" w:cs="Times New Roman"/>
          <w:color w:val="000000" w:themeColor="text1"/>
          <w:szCs w:val="20"/>
        </w:rPr>
        <w:t xml:space="preserve">für uns eine sehr spezifische </w:t>
      </w:r>
      <w:r w:rsidRPr="00991CCF">
        <w:rPr>
          <w:rFonts w:eastAsia="Times New Roman" w:cs="Times New Roman"/>
          <w:color w:val="000000" w:themeColor="text1"/>
          <w:szCs w:val="20"/>
        </w:rPr>
        <w:t>Frage</w:t>
      </w:r>
      <w:r w:rsidR="007D38DE">
        <w:rPr>
          <w:rFonts w:eastAsia="Times New Roman" w:cs="Times New Roman"/>
          <w:color w:val="000000" w:themeColor="text1"/>
          <w:szCs w:val="20"/>
        </w:rPr>
        <w:t xml:space="preserve"> nach na</w:t>
      </w:r>
      <w:r w:rsidR="00946612">
        <w:rPr>
          <w:rFonts w:eastAsia="Times New Roman" w:cs="Times New Roman"/>
          <w:color w:val="000000" w:themeColor="text1"/>
          <w:szCs w:val="20"/>
        </w:rPr>
        <w:t>c</w:t>
      </w:r>
      <w:r w:rsidR="007D38DE">
        <w:rPr>
          <w:rFonts w:eastAsia="Times New Roman" w:cs="Times New Roman"/>
          <w:color w:val="000000" w:themeColor="text1"/>
          <w:szCs w:val="20"/>
        </w:rPr>
        <w:t xml:space="preserve">hhaltigem Schutz und Nutzbarkeit von Böden. </w:t>
      </w:r>
      <w:r w:rsidRPr="00991CCF">
        <w:rPr>
          <w:rFonts w:eastAsia="Times New Roman" w:cs="Times New Roman"/>
          <w:color w:val="000000" w:themeColor="text1"/>
          <w:szCs w:val="20"/>
        </w:rPr>
        <w:t>Die Braunerde in Koppl befindet sich in einem empfindlichen Gleichgewicht. Maßnahmen</w:t>
      </w:r>
      <w:r w:rsidR="000E6B14"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wie gezielte Aufforstung mit standortgerechten Arten oder eine vors</w:t>
      </w:r>
      <w:r w:rsidR="00946612">
        <w:rPr>
          <w:rFonts w:eastAsia="Times New Roman" w:cs="Times New Roman"/>
          <w:color w:val="000000" w:themeColor="text1"/>
          <w:szCs w:val="20"/>
        </w:rPr>
        <w:t>ichtige Wegeplanung von Wanderrouten</w:t>
      </w:r>
      <w:r w:rsidRPr="00991CCF">
        <w:rPr>
          <w:rFonts w:eastAsia="Times New Roman" w:cs="Times New Roman"/>
          <w:color w:val="000000" w:themeColor="text1"/>
          <w:szCs w:val="20"/>
        </w:rPr>
        <w:t xml:space="preserve"> könnten helfen, Erosion zu vermeiden und die Struktur des Bodens zu erhalten.</w:t>
      </w:r>
      <w:r w:rsidR="000E6B14" w:rsidRPr="00991CCF">
        <w:rPr>
          <w:rFonts w:eastAsia="Times New Roman" w:cs="Times New Roman"/>
          <w:color w:val="000000" w:themeColor="text1"/>
          <w:szCs w:val="20"/>
        </w:rPr>
        <w:t xml:space="preserve"> </w:t>
      </w:r>
      <w:r w:rsidRPr="00991CCF">
        <w:rPr>
          <w:rFonts w:eastAsia="Times New Roman" w:cs="Times New Roman"/>
          <w:color w:val="000000" w:themeColor="text1"/>
          <w:szCs w:val="20"/>
        </w:rPr>
        <w:t>Langfristig wäre eine regelmäßige Bodenbeobachtung sinnvoll. Wer Veränderungen früh erkennt</w:t>
      </w:r>
      <w:r w:rsidR="000E6B14"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sei es bei pH-Wert, Feuchtigke</w:t>
      </w:r>
      <w:r w:rsidR="000E6B14" w:rsidRPr="00991CCF">
        <w:rPr>
          <w:rFonts w:eastAsia="Times New Roman" w:cs="Times New Roman"/>
          <w:color w:val="000000" w:themeColor="text1"/>
          <w:szCs w:val="20"/>
        </w:rPr>
        <w:t>it oder biologischer Aktivität,</w:t>
      </w:r>
      <w:r w:rsidRPr="00991CCF">
        <w:rPr>
          <w:rFonts w:eastAsia="Times New Roman" w:cs="Times New Roman"/>
          <w:color w:val="000000" w:themeColor="text1"/>
          <w:szCs w:val="20"/>
        </w:rPr>
        <w:t xml:space="preserve"> kann rechtzeitig gegensteuern. Dafür braucht es aber mehr als nur Daten</w:t>
      </w:r>
      <w:r w:rsidR="000E6B14" w:rsidRPr="00991CCF">
        <w:rPr>
          <w:rFonts w:eastAsia="Times New Roman" w:cs="Times New Roman"/>
          <w:color w:val="000000" w:themeColor="text1"/>
          <w:szCs w:val="20"/>
        </w:rPr>
        <w:t>.</w:t>
      </w:r>
      <w:r w:rsidRPr="00991CCF">
        <w:rPr>
          <w:rFonts w:eastAsia="Times New Roman" w:cs="Times New Roman"/>
          <w:color w:val="000000" w:themeColor="text1"/>
          <w:szCs w:val="20"/>
        </w:rPr>
        <w:t xml:space="preserve"> Es braucht Z</w:t>
      </w:r>
      <w:r w:rsidR="000E6B14" w:rsidRPr="00991CCF">
        <w:rPr>
          <w:rFonts w:eastAsia="Times New Roman" w:cs="Times New Roman"/>
          <w:color w:val="000000" w:themeColor="text1"/>
          <w:szCs w:val="20"/>
        </w:rPr>
        <w:t>usammenarbeit zwischen Geograf</w:t>
      </w:r>
      <w:r w:rsidRPr="00991CCF">
        <w:rPr>
          <w:rFonts w:eastAsia="Times New Roman" w:cs="Times New Roman"/>
          <w:color w:val="000000" w:themeColor="text1"/>
          <w:szCs w:val="20"/>
        </w:rPr>
        <w:t>innen</w:t>
      </w:r>
      <w:r w:rsidR="000E6B14" w:rsidRPr="00991CCF">
        <w:rPr>
          <w:rFonts w:eastAsia="Times New Roman" w:cs="Times New Roman"/>
          <w:color w:val="000000" w:themeColor="text1"/>
          <w:szCs w:val="20"/>
        </w:rPr>
        <w:t xml:space="preserve"> und Geografen, Forstleuten, Pädagoginnen und Pädagogen und Raumplanerinnen und Raumplanern, um so ein </w:t>
      </w:r>
      <w:r w:rsidRPr="00991CCF">
        <w:rPr>
          <w:rFonts w:eastAsia="Times New Roman" w:cs="Times New Roman"/>
          <w:color w:val="000000" w:themeColor="text1"/>
          <w:szCs w:val="20"/>
        </w:rPr>
        <w:t xml:space="preserve">gemeinsames Verständnis </w:t>
      </w:r>
      <w:r w:rsidR="000E6B14" w:rsidRPr="00991CCF">
        <w:rPr>
          <w:rFonts w:eastAsia="Times New Roman" w:cs="Times New Roman"/>
          <w:color w:val="000000" w:themeColor="text1"/>
          <w:szCs w:val="20"/>
        </w:rPr>
        <w:t xml:space="preserve">zu fördern und den Boden zu schützen. </w:t>
      </w:r>
      <w:r w:rsidRPr="00991CCF">
        <w:rPr>
          <w:rFonts w:eastAsia="Times New Roman" w:cs="Times New Roman"/>
          <w:color w:val="000000" w:themeColor="text1"/>
          <w:szCs w:val="20"/>
        </w:rPr>
        <w:t>Nicht zuletzt spielt Bildung eine zentrale Rolle. Ein stärkeres B</w:t>
      </w:r>
      <w:r w:rsidR="000E6B14" w:rsidRPr="00991CCF">
        <w:rPr>
          <w:rFonts w:eastAsia="Times New Roman" w:cs="Times New Roman"/>
          <w:color w:val="000000" w:themeColor="text1"/>
          <w:szCs w:val="20"/>
        </w:rPr>
        <w:t>ewusstsein in der Bevölkerung übe</w:t>
      </w:r>
      <w:r w:rsidRPr="00991CCF">
        <w:rPr>
          <w:rFonts w:eastAsia="Times New Roman" w:cs="Times New Roman"/>
          <w:color w:val="000000" w:themeColor="text1"/>
          <w:szCs w:val="20"/>
        </w:rPr>
        <w:t>r den Wert von Böden ist essenziell. Ob in der Schule, in Workshops oder auf Exkursionen</w:t>
      </w:r>
      <w:r w:rsidR="00785169">
        <w:rPr>
          <w:rFonts w:eastAsia="Times New Roman" w:cs="Times New Roman"/>
          <w:color w:val="000000" w:themeColor="text1"/>
          <w:szCs w:val="20"/>
        </w:rPr>
        <w:t xml:space="preserve"> </w:t>
      </w:r>
      <w:r w:rsidRPr="00991CCF">
        <w:rPr>
          <w:rFonts w:eastAsia="Times New Roman" w:cs="Times New Roman"/>
          <w:color w:val="000000" w:themeColor="text1"/>
          <w:szCs w:val="20"/>
        </w:rPr>
        <w:t xml:space="preserve">– die direkte Erfahrung wirkt oft stärker als jede Theorie. Wer einmal mit bloßen Händen in der Erde gewühlt hat, begreift schneller, wie komplex und zugleich verletzlich </w:t>
      </w:r>
      <w:r w:rsidR="00785169">
        <w:rPr>
          <w:rFonts w:eastAsia="Times New Roman" w:cs="Times New Roman"/>
          <w:color w:val="000000" w:themeColor="text1"/>
          <w:szCs w:val="20"/>
        </w:rPr>
        <w:t>das System „Boden“</w:t>
      </w:r>
      <w:r w:rsidRPr="00991CCF">
        <w:rPr>
          <w:rFonts w:eastAsia="Times New Roman" w:cs="Times New Roman"/>
          <w:color w:val="000000" w:themeColor="text1"/>
          <w:szCs w:val="20"/>
        </w:rPr>
        <w:t xml:space="preserve"> ist.</w:t>
      </w:r>
      <w:r w:rsidR="000E6B14" w:rsidRPr="00991CCF">
        <w:rPr>
          <w:rFonts w:eastAsia="Times New Roman" w:cs="Times New Roman"/>
          <w:color w:val="000000" w:themeColor="text1"/>
          <w:szCs w:val="20"/>
        </w:rPr>
        <w:t xml:space="preserve"> </w:t>
      </w:r>
      <w:r w:rsidRPr="00991CCF">
        <w:rPr>
          <w:rFonts w:eastAsia="Times New Roman" w:cs="Times New Roman"/>
          <w:color w:val="000000" w:themeColor="text1"/>
          <w:szCs w:val="20"/>
        </w:rPr>
        <w:t>Ergänzend könnte man darüber nachdenken, wie sich digitale Technologien noch stärker in die Bodenkunde einbinden lassen. Drohnengestützte Kartierungen, Geo-Informationssysteme oder Apps zur Bodenklassifikation könnten auch in der Ausbildung</w:t>
      </w:r>
      <w:r w:rsidR="000E6B14" w:rsidRPr="00991CCF">
        <w:rPr>
          <w:rFonts w:eastAsia="Times New Roman" w:cs="Times New Roman"/>
          <w:color w:val="000000" w:themeColor="text1"/>
          <w:szCs w:val="20"/>
        </w:rPr>
        <w:t xml:space="preserve"> von jungen Menschen</w:t>
      </w:r>
      <w:r w:rsidRPr="00991CCF">
        <w:rPr>
          <w:rFonts w:eastAsia="Times New Roman" w:cs="Times New Roman"/>
          <w:color w:val="000000" w:themeColor="text1"/>
          <w:szCs w:val="20"/>
        </w:rPr>
        <w:t xml:space="preserve"> eine größere Rolle spielen. Damit lassen sich nicht nur Daten effizienter erfassen, sondern </w:t>
      </w:r>
      <w:r w:rsidR="000E6B14" w:rsidRPr="00991CCF">
        <w:rPr>
          <w:rFonts w:eastAsia="Times New Roman" w:cs="Times New Roman"/>
          <w:color w:val="000000" w:themeColor="text1"/>
          <w:szCs w:val="20"/>
        </w:rPr>
        <w:t>Schülerinnen und Schüler können technikaffin an das Thema herangeführt werden</w:t>
      </w:r>
      <w:r w:rsidRPr="00991CCF">
        <w:rPr>
          <w:rFonts w:eastAsia="Times New Roman" w:cs="Times New Roman"/>
          <w:color w:val="000000" w:themeColor="text1"/>
          <w:szCs w:val="20"/>
        </w:rPr>
        <w:t>. Gerade in der Kombination von Technik und Naturwissenschaft liegt viel Potenzial für eine moderne, nachhaltigkeitsorientierte Umweltbildung.</w:t>
      </w:r>
      <w:r w:rsidR="00673E46" w:rsidRPr="00991CCF">
        <w:rPr>
          <w:rFonts w:eastAsia="Times New Roman" w:cs="Times New Roman"/>
          <w:color w:val="000000" w:themeColor="text1"/>
          <w:szCs w:val="20"/>
        </w:rPr>
        <w:t xml:space="preserve"> </w:t>
      </w:r>
      <w:r w:rsidRPr="00991CCF">
        <w:rPr>
          <w:rFonts w:eastAsia="Times New Roman" w:cs="Times New Roman"/>
          <w:color w:val="000000" w:themeColor="text1"/>
          <w:szCs w:val="20"/>
        </w:rPr>
        <w:t xml:space="preserve">Auch politisch wäre </w:t>
      </w:r>
      <w:r w:rsidRPr="00991CCF">
        <w:rPr>
          <w:rFonts w:eastAsia="Times New Roman" w:cs="Times New Roman"/>
          <w:color w:val="000000" w:themeColor="text1"/>
          <w:szCs w:val="20"/>
        </w:rPr>
        <w:lastRenderedPageBreak/>
        <w:t>es sinnvoll, den Bodenschutz stärker in den Fokus zu rücken. Während Wasser, Luft und Biodiversität bereits fest in vielen Umweltprogrammen verankert sind, bleibt der Boden häufig das unterschätzte Medium. Dabei ist er</w:t>
      </w:r>
      <w:r w:rsidR="1D651046" w:rsidRPr="00991CCF">
        <w:rPr>
          <w:rFonts w:eastAsia="Times New Roman" w:cs="Times New Roman"/>
          <w:color w:val="000000" w:themeColor="text1"/>
          <w:szCs w:val="20"/>
        </w:rPr>
        <w:t>,</w:t>
      </w:r>
      <w:r w:rsidR="000E6B14" w:rsidRPr="00991CCF">
        <w:rPr>
          <w:rFonts w:eastAsia="Times New Roman" w:cs="Times New Roman"/>
          <w:color w:val="000000" w:themeColor="text1"/>
          <w:szCs w:val="20"/>
        </w:rPr>
        <w:t xml:space="preserve"> wie wir in Koppl beobachten konnten,</w:t>
      </w:r>
      <w:r w:rsidRPr="00991CCF">
        <w:rPr>
          <w:rFonts w:eastAsia="Times New Roman" w:cs="Times New Roman"/>
          <w:color w:val="000000" w:themeColor="text1"/>
          <w:szCs w:val="20"/>
        </w:rPr>
        <w:t xml:space="preserve"> die Grundlage für alles Leben an Land. Ein besserer gesetzlicher Rahmen, Förderprogramme für bodenschonende Praktiken oder ein Boden-Monitoring auf kommunaler Ebene wären Schritte in die richtige Richtung.</w:t>
      </w:r>
    </w:p>
    <w:p w14:paraId="438D9C3B" w14:textId="767CB21B" w:rsidR="002A67F0" w:rsidRDefault="00673E46" w:rsidP="007D38DE">
      <w:pPr>
        <w:spacing w:before="240" w:after="240"/>
        <w:rPr>
          <w:rFonts w:eastAsia="Times New Roman" w:cs="Times New Roman"/>
          <w:color w:val="000000" w:themeColor="text1"/>
          <w:szCs w:val="20"/>
        </w:rPr>
      </w:pPr>
      <w:r w:rsidRPr="00991CCF">
        <w:rPr>
          <w:rFonts w:eastAsia="Times New Roman" w:cs="Times New Roman"/>
          <w:color w:val="000000" w:themeColor="text1"/>
          <w:szCs w:val="20"/>
        </w:rPr>
        <w:t xml:space="preserve">Zusammenfassend können wir sagen, dass die Exkursion und der </w:t>
      </w:r>
      <w:proofErr w:type="spellStart"/>
      <w:r w:rsidRPr="00991CCF">
        <w:rPr>
          <w:rFonts w:eastAsia="Times New Roman" w:cs="Times New Roman"/>
          <w:color w:val="000000" w:themeColor="text1"/>
          <w:szCs w:val="20"/>
        </w:rPr>
        <w:t>Feldtag</w:t>
      </w:r>
      <w:proofErr w:type="spellEnd"/>
      <w:r w:rsidRPr="00991CCF">
        <w:rPr>
          <w:rFonts w:eastAsia="Times New Roman" w:cs="Times New Roman"/>
          <w:color w:val="000000" w:themeColor="text1"/>
          <w:szCs w:val="20"/>
        </w:rPr>
        <w:t xml:space="preserve"> viel mehr als nur ein praktischer Teil des Studiums waren. Sie ermöglichten uns eine intensive Auseinandersetzung mit dem Boden als Ressou</w:t>
      </w:r>
      <w:r w:rsidR="00785169">
        <w:rPr>
          <w:rFonts w:eastAsia="Times New Roman" w:cs="Times New Roman"/>
          <w:color w:val="000000" w:themeColor="text1"/>
          <w:szCs w:val="20"/>
        </w:rPr>
        <w:t>rce, als Forschungsobjekt und a</w:t>
      </w:r>
      <w:r w:rsidRPr="00991CCF">
        <w:rPr>
          <w:rFonts w:eastAsia="Times New Roman" w:cs="Times New Roman"/>
          <w:color w:val="000000" w:themeColor="text1"/>
          <w:szCs w:val="20"/>
        </w:rPr>
        <w:t>l</w:t>
      </w:r>
      <w:r w:rsidR="00785169">
        <w:rPr>
          <w:rFonts w:eastAsia="Times New Roman" w:cs="Times New Roman"/>
          <w:color w:val="000000" w:themeColor="text1"/>
          <w:szCs w:val="20"/>
        </w:rPr>
        <w:t>s</w:t>
      </w:r>
      <w:r w:rsidRPr="00991CCF">
        <w:rPr>
          <w:rFonts w:eastAsia="Times New Roman" w:cs="Times New Roman"/>
          <w:color w:val="000000" w:themeColor="text1"/>
          <w:szCs w:val="20"/>
        </w:rPr>
        <w:t xml:space="preserve"> Teil eines größeren ökologischen Ganzen. </w:t>
      </w:r>
      <w:r w:rsidR="0E1241FF" w:rsidRPr="00991CCF">
        <w:rPr>
          <w:rFonts w:eastAsia="Times New Roman" w:cs="Times New Roman"/>
          <w:color w:val="000000" w:themeColor="text1"/>
          <w:szCs w:val="20"/>
        </w:rPr>
        <w:t>Die Erkenntnisse aus Koppl sind</w:t>
      </w:r>
      <w:r w:rsidRPr="00991CCF">
        <w:rPr>
          <w:rFonts w:eastAsia="Times New Roman" w:cs="Times New Roman"/>
          <w:color w:val="000000" w:themeColor="text1"/>
          <w:szCs w:val="20"/>
        </w:rPr>
        <w:t xml:space="preserve"> für uns</w:t>
      </w:r>
      <w:r w:rsidR="0E1241FF" w:rsidRPr="00991CCF">
        <w:rPr>
          <w:rFonts w:eastAsia="Times New Roman" w:cs="Times New Roman"/>
          <w:color w:val="000000" w:themeColor="text1"/>
          <w:szCs w:val="20"/>
        </w:rPr>
        <w:t xml:space="preserve"> nicht nur fachlich r</w:t>
      </w:r>
      <w:r w:rsidRPr="00991CCF">
        <w:rPr>
          <w:rFonts w:eastAsia="Times New Roman" w:cs="Times New Roman"/>
          <w:color w:val="000000" w:themeColor="text1"/>
          <w:szCs w:val="20"/>
        </w:rPr>
        <w:t>elevant, sondern prägen auch unsere</w:t>
      </w:r>
      <w:r w:rsidR="0E1241FF" w:rsidRPr="00991CCF">
        <w:rPr>
          <w:rFonts w:eastAsia="Times New Roman" w:cs="Times New Roman"/>
          <w:color w:val="000000" w:themeColor="text1"/>
          <w:szCs w:val="20"/>
        </w:rPr>
        <w:t xml:space="preserve"> persönliche Haltung gegenüber </w:t>
      </w:r>
      <w:r w:rsidRPr="00991CCF">
        <w:rPr>
          <w:rFonts w:eastAsia="Times New Roman" w:cs="Times New Roman"/>
          <w:color w:val="000000" w:themeColor="text1"/>
          <w:szCs w:val="20"/>
        </w:rPr>
        <w:t xml:space="preserve">der </w:t>
      </w:r>
      <w:r w:rsidR="0E1241FF" w:rsidRPr="00991CCF">
        <w:rPr>
          <w:rFonts w:eastAsia="Times New Roman" w:cs="Times New Roman"/>
          <w:color w:val="000000" w:themeColor="text1"/>
          <w:szCs w:val="20"/>
        </w:rPr>
        <w:t xml:space="preserve">Natur und </w:t>
      </w:r>
      <w:r w:rsidRPr="00991CCF">
        <w:rPr>
          <w:rFonts w:eastAsia="Times New Roman" w:cs="Times New Roman"/>
          <w:color w:val="000000" w:themeColor="text1"/>
          <w:szCs w:val="20"/>
        </w:rPr>
        <w:t xml:space="preserve">unserer </w:t>
      </w:r>
      <w:r w:rsidR="0E1241FF" w:rsidRPr="00991CCF">
        <w:rPr>
          <w:rFonts w:eastAsia="Times New Roman" w:cs="Times New Roman"/>
          <w:color w:val="000000" w:themeColor="text1"/>
          <w:szCs w:val="20"/>
        </w:rPr>
        <w:t xml:space="preserve">Umwelt. Die Braunerde steht </w:t>
      </w:r>
      <w:r w:rsidRPr="00991CCF">
        <w:rPr>
          <w:rFonts w:eastAsia="Times New Roman" w:cs="Times New Roman"/>
          <w:color w:val="000000" w:themeColor="text1"/>
          <w:szCs w:val="20"/>
        </w:rPr>
        <w:t xml:space="preserve">dabei </w:t>
      </w:r>
      <w:r w:rsidR="0E1241FF" w:rsidRPr="00991CCF">
        <w:rPr>
          <w:rFonts w:eastAsia="Times New Roman" w:cs="Times New Roman"/>
          <w:color w:val="000000" w:themeColor="text1"/>
          <w:szCs w:val="20"/>
        </w:rPr>
        <w:t>exemplarisch für viele Böden in Mitteleuropa</w:t>
      </w:r>
      <w:r w:rsidRPr="00991CCF">
        <w:rPr>
          <w:rFonts w:eastAsia="Times New Roman" w:cs="Times New Roman"/>
          <w:color w:val="000000" w:themeColor="text1"/>
          <w:szCs w:val="20"/>
        </w:rPr>
        <w:t>, die</w:t>
      </w:r>
      <w:r w:rsidR="0E1241FF" w:rsidRPr="00991CCF">
        <w:rPr>
          <w:rFonts w:eastAsia="Times New Roman" w:cs="Times New Roman"/>
          <w:color w:val="000000" w:themeColor="text1"/>
          <w:szCs w:val="20"/>
        </w:rPr>
        <w:t xml:space="preserve"> voller Potenzial</w:t>
      </w:r>
      <w:r w:rsidRPr="00991CCF">
        <w:rPr>
          <w:rFonts w:eastAsia="Times New Roman" w:cs="Times New Roman"/>
          <w:color w:val="000000" w:themeColor="text1"/>
          <w:szCs w:val="20"/>
        </w:rPr>
        <w:t xml:space="preserve"> stecken</w:t>
      </w:r>
      <w:r w:rsidR="0E1241FF" w:rsidRPr="00991CCF">
        <w:rPr>
          <w:rFonts w:eastAsia="Times New Roman" w:cs="Times New Roman"/>
          <w:color w:val="000000" w:themeColor="text1"/>
          <w:szCs w:val="20"/>
        </w:rPr>
        <w:t>,</w:t>
      </w:r>
      <w:r w:rsidR="00785169">
        <w:rPr>
          <w:rFonts w:eastAsia="Times New Roman" w:cs="Times New Roman"/>
          <w:color w:val="000000" w:themeColor="text1"/>
          <w:szCs w:val="20"/>
        </w:rPr>
        <w:t xml:space="preserve"> aber</w:t>
      </w:r>
      <w:r w:rsidRPr="00991CCF">
        <w:rPr>
          <w:rFonts w:eastAsia="Times New Roman" w:cs="Times New Roman"/>
          <w:color w:val="000000" w:themeColor="text1"/>
          <w:szCs w:val="20"/>
        </w:rPr>
        <w:t xml:space="preserve"> großen Risiken ausgesetzt sind. </w:t>
      </w:r>
      <w:r w:rsidR="0E1241FF" w:rsidRPr="00991CCF">
        <w:rPr>
          <w:rFonts w:eastAsia="Times New Roman" w:cs="Times New Roman"/>
          <w:color w:val="000000" w:themeColor="text1"/>
          <w:szCs w:val="20"/>
        </w:rPr>
        <w:t>Es liegt</w:t>
      </w:r>
      <w:r w:rsidR="00785169">
        <w:rPr>
          <w:rFonts w:eastAsia="Times New Roman" w:cs="Times New Roman"/>
          <w:color w:val="000000" w:themeColor="text1"/>
          <w:szCs w:val="20"/>
        </w:rPr>
        <w:t xml:space="preserve"> </w:t>
      </w:r>
      <w:r w:rsidR="0E1241FF" w:rsidRPr="00991CCF">
        <w:rPr>
          <w:rFonts w:eastAsia="Times New Roman" w:cs="Times New Roman"/>
          <w:color w:val="000000" w:themeColor="text1"/>
          <w:szCs w:val="20"/>
        </w:rPr>
        <w:t xml:space="preserve">an uns, dieses Wissen verantwortungsvoll zu nutzen </w:t>
      </w:r>
      <w:r w:rsidRPr="00991CCF">
        <w:rPr>
          <w:rFonts w:eastAsia="Times New Roman" w:cs="Times New Roman"/>
          <w:color w:val="000000" w:themeColor="text1"/>
          <w:szCs w:val="20"/>
        </w:rPr>
        <w:t xml:space="preserve">und dabei </w:t>
      </w:r>
      <w:r w:rsidR="0E1241FF" w:rsidRPr="00991CCF">
        <w:rPr>
          <w:rFonts w:eastAsia="Times New Roman" w:cs="Times New Roman"/>
          <w:color w:val="000000" w:themeColor="text1"/>
          <w:szCs w:val="20"/>
        </w:rPr>
        <w:t xml:space="preserve">mit Herz, </w:t>
      </w:r>
      <w:r w:rsidRPr="00991CCF">
        <w:rPr>
          <w:rFonts w:eastAsia="Times New Roman" w:cs="Times New Roman"/>
          <w:color w:val="000000" w:themeColor="text1"/>
          <w:szCs w:val="20"/>
        </w:rPr>
        <w:t xml:space="preserve">mit </w:t>
      </w:r>
      <w:r w:rsidR="0E1241FF" w:rsidRPr="00991CCF">
        <w:rPr>
          <w:rFonts w:eastAsia="Times New Roman" w:cs="Times New Roman"/>
          <w:color w:val="000000" w:themeColor="text1"/>
          <w:szCs w:val="20"/>
        </w:rPr>
        <w:t>Verstand und dem nötigen Maß an Demut gegenüber der Natur</w:t>
      </w:r>
      <w:r w:rsidRPr="00991CCF">
        <w:rPr>
          <w:rFonts w:eastAsia="Times New Roman" w:cs="Times New Roman"/>
          <w:color w:val="000000" w:themeColor="text1"/>
          <w:szCs w:val="20"/>
        </w:rPr>
        <w:t xml:space="preserve"> zu handeln</w:t>
      </w:r>
      <w:r w:rsidR="0E1241FF" w:rsidRPr="00991CCF">
        <w:rPr>
          <w:rFonts w:eastAsia="Times New Roman" w:cs="Times New Roman"/>
          <w:color w:val="000000" w:themeColor="text1"/>
          <w:szCs w:val="20"/>
        </w:rPr>
        <w:t>.</w:t>
      </w:r>
    </w:p>
    <w:p w14:paraId="28C9AB86" w14:textId="77777777" w:rsidR="00946612" w:rsidRPr="007D38DE" w:rsidRDefault="00946612" w:rsidP="007D38DE">
      <w:pPr>
        <w:spacing w:before="240" w:after="240"/>
        <w:rPr>
          <w:rFonts w:eastAsia="Times New Roman" w:cs="Times New Roman"/>
          <w:color w:val="000000" w:themeColor="text1"/>
          <w:szCs w:val="20"/>
        </w:rPr>
      </w:pPr>
    </w:p>
    <w:p w14:paraId="33C348F2" w14:textId="380E23AC" w:rsidR="00AB0F49" w:rsidRPr="00991CCF" w:rsidRDefault="00AB0F49" w:rsidP="006154C7">
      <w:pPr>
        <w:pStyle w:val="Heading1"/>
        <w:numPr>
          <w:ilvl w:val="0"/>
          <w:numId w:val="0"/>
        </w:numPr>
        <w:ind w:left="431" w:hanging="431"/>
        <w:pPrChange w:id="134" w:author="Klug Hermann" w:date="2025-08-06T10:11:00Z" w16du:dateUtc="2025-08-06T08:11:00Z">
          <w:pPr>
            <w:pStyle w:val="Zusammenfassung"/>
          </w:pPr>
        </w:pPrChange>
      </w:pPr>
      <w:commentRangeStart w:id="135"/>
      <w:r w:rsidRPr="00991CCF">
        <w:t>Literatur</w:t>
      </w:r>
      <w:commentRangeEnd w:id="135"/>
      <w:r w:rsidR="006F6889">
        <w:rPr>
          <w:rStyle w:val="CommentReference"/>
          <w:b w:val="0"/>
        </w:rPr>
        <w:commentReference w:id="135"/>
      </w:r>
    </w:p>
    <w:p w14:paraId="0C2943E0" w14:textId="77777777" w:rsidR="008C16F1" w:rsidRPr="005C5EF9" w:rsidRDefault="00C24D72" w:rsidP="008C16F1">
      <w:pPr>
        <w:pStyle w:val="EndNoteBibliography"/>
        <w:rPr>
          <w:lang w:val="de-AT"/>
          <w:rPrChange w:id="136" w:author="Klug Hermann" w:date="2025-08-06T09:37:00Z" w16du:dateUtc="2025-08-06T07:37:00Z">
            <w:rPr/>
          </w:rPrChange>
        </w:rPr>
      </w:pPr>
      <w:r w:rsidRPr="00991CCF">
        <w:fldChar w:fldCharType="begin"/>
      </w:r>
      <w:r w:rsidRPr="00991CCF">
        <w:rPr>
          <w:lang w:val="de-DE"/>
        </w:rPr>
        <w:instrText xml:space="preserve"> ADDIN EN.REFLIST </w:instrText>
      </w:r>
      <w:r w:rsidRPr="00991CCF">
        <w:fldChar w:fldCharType="separate"/>
      </w:r>
      <w:r w:rsidR="008C16F1" w:rsidRPr="005C5EF9">
        <w:rPr>
          <w:lang w:val="de-AT"/>
          <w:rPrChange w:id="137" w:author="Klug Hermann" w:date="2025-08-06T09:37:00Z" w16du:dateUtc="2025-08-06T07:37:00Z">
            <w:rPr/>
          </w:rPrChange>
        </w:rPr>
        <w:t xml:space="preserve">Amelung, W., et al. (2018). </w:t>
      </w:r>
      <w:r w:rsidR="008C16F1" w:rsidRPr="005C5EF9">
        <w:rPr>
          <w:u w:val="single"/>
          <w:lang w:val="de-AT"/>
          <w:rPrChange w:id="138" w:author="Klug Hermann" w:date="2025-08-06T09:37:00Z" w16du:dateUtc="2025-08-06T07:37:00Z">
            <w:rPr>
              <w:u w:val="single"/>
            </w:rPr>
          </w:rPrChange>
        </w:rPr>
        <w:t>Scheffer/Schachtschabel. Lehrbuch der Bodenkunde</w:t>
      </w:r>
      <w:r w:rsidR="008C16F1" w:rsidRPr="005C5EF9">
        <w:rPr>
          <w:lang w:val="de-AT"/>
          <w:rPrChange w:id="139" w:author="Klug Hermann" w:date="2025-08-06T09:37:00Z" w16du:dateUtc="2025-08-06T07:37:00Z">
            <w:rPr/>
          </w:rPrChange>
        </w:rPr>
        <w:t>. Berlin, Springer Spektrum.</w:t>
      </w:r>
    </w:p>
    <w:p w14:paraId="5C63442A" w14:textId="77777777" w:rsidR="008C16F1" w:rsidRPr="005C5EF9" w:rsidRDefault="008C16F1" w:rsidP="008C16F1">
      <w:pPr>
        <w:pStyle w:val="EndNoteBibliography"/>
        <w:spacing w:after="0"/>
        <w:ind w:left="720" w:hanging="720"/>
        <w:rPr>
          <w:lang w:val="de-AT"/>
          <w:rPrChange w:id="140" w:author="Klug Hermann" w:date="2025-08-06T09:37:00Z" w16du:dateUtc="2025-08-06T07:37:00Z">
            <w:rPr/>
          </w:rPrChange>
        </w:rPr>
      </w:pPr>
      <w:r w:rsidRPr="005C5EF9">
        <w:rPr>
          <w:lang w:val="de-AT"/>
          <w:rPrChange w:id="141" w:author="Klug Hermann" w:date="2025-08-06T09:37:00Z" w16du:dateUtc="2025-08-06T07:37:00Z">
            <w:rPr/>
          </w:rPrChange>
        </w:rPr>
        <w:tab/>
      </w:r>
    </w:p>
    <w:p w14:paraId="735787F4" w14:textId="46C182BE" w:rsidR="008C16F1" w:rsidRPr="006154C7" w:rsidRDefault="008C16F1" w:rsidP="008C16F1">
      <w:pPr>
        <w:pStyle w:val="EndNoteBibliography"/>
        <w:rPr>
          <w:lang w:val="en-NZ"/>
          <w:rPrChange w:id="142" w:author="Klug Hermann" w:date="2025-08-06T10:11:00Z" w16du:dateUtc="2025-08-06T08:11:00Z">
            <w:rPr/>
          </w:rPrChange>
        </w:rPr>
      </w:pPr>
      <w:r w:rsidRPr="005C5EF9">
        <w:rPr>
          <w:lang w:val="de-AT"/>
          <w:rPrChange w:id="143" w:author="Klug Hermann" w:date="2025-08-06T09:37:00Z" w16du:dateUtc="2025-08-06T07:37:00Z">
            <w:rPr/>
          </w:rPrChange>
        </w:rPr>
        <w:t xml:space="preserve">Bayerisches Landesamt für Umwelt (o.J.). </w:t>
      </w:r>
      <w:r w:rsidRPr="006154C7">
        <w:rPr>
          <w:lang w:val="en-NZ"/>
          <w:rPrChange w:id="144" w:author="Klug Hermann" w:date="2025-08-06T10:11:00Z" w16du:dateUtc="2025-08-06T08:11:00Z">
            <w:rPr/>
          </w:rPrChange>
        </w:rPr>
        <w:t xml:space="preserve">"Horizonte in Böden." Retrieved 10.07.2025, from </w:t>
      </w:r>
      <w:r>
        <w:fldChar w:fldCharType="begin"/>
      </w:r>
      <w:r w:rsidRPr="006154C7">
        <w:rPr>
          <w:lang w:val="en-NZ"/>
          <w:rPrChange w:id="145" w:author="Klug Hermann" w:date="2025-08-06T10:11:00Z" w16du:dateUtc="2025-08-06T08:11:00Z">
            <w:rPr/>
          </w:rPrChange>
        </w:rPr>
        <w:instrText>HYPERLINK "https://www.lfu.bayern.de/boden/boeden_brauchen_wissenschaft/horizonte_in_boeden/index.htm?utm_source=chatgpt.com"</w:instrText>
      </w:r>
      <w:r>
        <w:fldChar w:fldCharType="separate"/>
      </w:r>
      <w:r w:rsidRPr="006154C7">
        <w:rPr>
          <w:rStyle w:val="Hyperlink"/>
          <w:lang w:val="en-NZ"/>
          <w:rPrChange w:id="146" w:author="Klug Hermann" w:date="2025-08-06T10:11:00Z" w16du:dateUtc="2025-08-06T08:11:00Z">
            <w:rPr>
              <w:rStyle w:val="Hyperlink"/>
            </w:rPr>
          </w:rPrChange>
        </w:rPr>
        <w:t>https://www.lfu.bayern.de/boden/boeden_brauchen_wissenschaft/horizonte_in_boeden/index.htm?utm_source=chatgpt.com</w:t>
      </w:r>
      <w:r>
        <w:fldChar w:fldCharType="end"/>
      </w:r>
      <w:r w:rsidRPr="006154C7">
        <w:rPr>
          <w:lang w:val="en-NZ"/>
          <w:rPrChange w:id="147" w:author="Klug Hermann" w:date="2025-08-06T10:11:00Z" w16du:dateUtc="2025-08-06T08:11:00Z">
            <w:rPr/>
          </w:rPrChange>
        </w:rPr>
        <w:t>.</w:t>
      </w:r>
    </w:p>
    <w:p w14:paraId="3D7CD007" w14:textId="77777777" w:rsidR="008C16F1" w:rsidRPr="006154C7" w:rsidRDefault="008C16F1" w:rsidP="008C16F1">
      <w:pPr>
        <w:pStyle w:val="EndNoteBibliography"/>
        <w:spacing w:after="0"/>
        <w:ind w:left="720" w:hanging="720"/>
        <w:rPr>
          <w:lang w:val="en-NZ"/>
          <w:rPrChange w:id="148" w:author="Klug Hermann" w:date="2025-08-06T10:11:00Z" w16du:dateUtc="2025-08-06T08:11:00Z">
            <w:rPr/>
          </w:rPrChange>
        </w:rPr>
      </w:pPr>
      <w:r w:rsidRPr="006154C7">
        <w:rPr>
          <w:lang w:val="en-NZ"/>
          <w:rPrChange w:id="149" w:author="Klug Hermann" w:date="2025-08-06T10:11:00Z" w16du:dateUtc="2025-08-06T08:11:00Z">
            <w:rPr/>
          </w:rPrChange>
        </w:rPr>
        <w:tab/>
      </w:r>
    </w:p>
    <w:p w14:paraId="1CA1C3FD" w14:textId="2FFE1AB1" w:rsidR="008C16F1" w:rsidRPr="00D27422" w:rsidRDefault="008C16F1" w:rsidP="008C16F1">
      <w:pPr>
        <w:pStyle w:val="EndNoteBibliography"/>
        <w:rPr>
          <w:lang w:val="de-AT"/>
        </w:rPr>
      </w:pPr>
      <w:r w:rsidRPr="005C5EF9">
        <w:rPr>
          <w:lang w:val="de-AT"/>
          <w:rPrChange w:id="150" w:author="Klug Hermann" w:date="2025-08-06T09:37:00Z" w16du:dateUtc="2025-08-06T07:37:00Z">
            <w:rPr/>
          </w:rPrChange>
        </w:rPr>
        <w:t xml:space="preserve">Bundesforschungs- und Ausbildungszentrum für Wald, N. u. L. B. (2023). "Digitale Bodenkarte Österreichs." Retrieved 10.07.2025, from </w:t>
      </w:r>
      <w:r>
        <w:fldChar w:fldCharType="begin"/>
      </w:r>
      <w:r w:rsidRPr="005C5EF9">
        <w:rPr>
          <w:lang w:val="de-AT"/>
          <w:rPrChange w:id="151" w:author="Klug Hermann" w:date="2025-08-06T09:37:00Z" w16du:dateUtc="2025-08-06T07:37:00Z">
            <w:rPr/>
          </w:rPrChange>
        </w:rPr>
        <w:instrText>HYPERLINK "https://bodenkarte.at/"</w:instrText>
      </w:r>
      <w:r>
        <w:fldChar w:fldCharType="separate"/>
      </w:r>
      <w:r w:rsidRPr="005C5EF9">
        <w:rPr>
          <w:rStyle w:val="Hyperlink"/>
          <w:lang w:val="de-AT"/>
          <w:rPrChange w:id="152" w:author="Klug Hermann" w:date="2025-08-06T09:37:00Z" w16du:dateUtc="2025-08-06T07:37:00Z">
            <w:rPr>
              <w:rStyle w:val="Hyperlink"/>
            </w:rPr>
          </w:rPrChange>
        </w:rPr>
        <w:t>https://bodenkarte.at/</w:t>
      </w:r>
      <w:r>
        <w:fldChar w:fldCharType="end"/>
      </w:r>
      <w:r w:rsidRPr="00D27422">
        <w:rPr>
          <w:lang w:val="de-AT"/>
        </w:rPr>
        <w:t>.</w:t>
      </w:r>
    </w:p>
    <w:p w14:paraId="686EE179" w14:textId="77777777" w:rsidR="008C16F1" w:rsidRPr="00D27422" w:rsidRDefault="008C16F1" w:rsidP="008C16F1">
      <w:pPr>
        <w:pStyle w:val="EndNoteBibliography"/>
        <w:spacing w:after="0"/>
        <w:ind w:left="720" w:hanging="720"/>
        <w:rPr>
          <w:lang w:val="de-AT"/>
        </w:rPr>
      </w:pPr>
      <w:r w:rsidRPr="00D27422">
        <w:rPr>
          <w:lang w:val="de-AT"/>
        </w:rPr>
        <w:tab/>
      </w:r>
    </w:p>
    <w:p w14:paraId="1FA16AD1" w14:textId="77777777" w:rsidR="008C16F1" w:rsidRPr="00D27422" w:rsidRDefault="008C16F1" w:rsidP="008C16F1">
      <w:pPr>
        <w:pStyle w:val="EndNoteBibliography"/>
        <w:rPr>
          <w:lang w:val="de-AT"/>
        </w:rPr>
      </w:pPr>
      <w:r w:rsidRPr="00D27422">
        <w:rPr>
          <w:lang w:val="de-AT"/>
        </w:rPr>
        <w:t xml:space="preserve">Don, A. and R. Prietz (2019). </w:t>
      </w:r>
      <w:r w:rsidRPr="00D27422">
        <w:rPr>
          <w:u w:val="single"/>
          <w:lang w:val="de-AT"/>
        </w:rPr>
        <w:t>Unsere Böden entdecken. Die verborgene Vielfalt unter Feldern und Wiesen</w:t>
      </w:r>
      <w:r w:rsidRPr="00D27422">
        <w:rPr>
          <w:lang w:val="de-AT"/>
        </w:rPr>
        <w:t>. Berlin, Springer.</w:t>
      </w:r>
    </w:p>
    <w:p w14:paraId="1EAA547B" w14:textId="77777777" w:rsidR="008C16F1" w:rsidRPr="00D27422" w:rsidRDefault="008C16F1" w:rsidP="008C16F1">
      <w:pPr>
        <w:pStyle w:val="EndNoteBibliography"/>
        <w:spacing w:after="0"/>
        <w:ind w:left="720" w:hanging="720"/>
        <w:rPr>
          <w:lang w:val="de-AT"/>
        </w:rPr>
      </w:pPr>
      <w:r w:rsidRPr="00D27422">
        <w:rPr>
          <w:lang w:val="de-AT"/>
        </w:rPr>
        <w:tab/>
      </w:r>
    </w:p>
    <w:p w14:paraId="18C30FCE" w14:textId="764935BF" w:rsidR="008C16F1" w:rsidRPr="006154C7" w:rsidRDefault="008C16F1" w:rsidP="008C16F1">
      <w:pPr>
        <w:pStyle w:val="EndNoteBibliography"/>
        <w:rPr>
          <w:lang w:val="en-NZ"/>
          <w:rPrChange w:id="153" w:author="Klug Hermann" w:date="2025-08-06T10:11:00Z" w16du:dateUtc="2025-08-06T08:11:00Z">
            <w:rPr/>
          </w:rPrChange>
        </w:rPr>
      </w:pPr>
      <w:r w:rsidRPr="00D27422">
        <w:rPr>
          <w:lang w:val="de-AT"/>
        </w:rPr>
        <w:t xml:space="preserve">Fuschlsee Tourismus GmbH (o.J.). </w:t>
      </w:r>
      <w:r w:rsidRPr="006154C7">
        <w:rPr>
          <w:lang w:val="en-NZ"/>
          <w:rPrChange w:id="154" w:author="Klug Hermann" w:date="2025-08-06T10:11:00Z" w16du:dateUtc="2025-08-06T08:11:00Z">
            <w:rPr>
              <w:lang w:val="de-AT"/>
            </w:rPr>
          </w:rPrChange>
        </w:rPr>
        <w:t xml:space="preserve">"Koppl." Retrieved 10.07.2025, from </w:t>
      </w:r>
      <w:r>
        <w:fldChar w:fldCharType="begin"/>
      </w:r>
      <w:r w:rsidRPr="006154C7">
        <w:rPr>
          <w:lang w:val="en-NZ"/>
          <w:rPrChange w:id="155" w:author="Klug Hermann" w:date="2025-08-06T10:11:00Z" w16du:dateUtc="2025-08-06T08:11:00Z">
            <w:rPr/>
          </w:rPrChange>
        </w:rPr>
        <w:instrText>HYPERLINK "https://fuschlsee.salzkammergut.at/oesterreich-stadt-ort/detail/430001356/koppl.html"</w:instrText>
      </w:r>
      <w:r>
        <w:fldChar w:fldCharType="separate"/>
      </w:r>
      <w:r w:rsidRPr="006154C7">
        <w:rPr>
          <w:rStyle w:val="Hyperlink"/>
          <w:lang w:val="en-NZ"/>
          <w:rPrChange w:id="156" w:author="Klug Hermann" w:date="2025-08-06T10:11:00Z" w16du:dateUtc="2025-08-06T08:11:00Z">
            <w:rPr>
              <w:rStyle w:val="Hyperlink"/>
            </w:rPr>
          </w:rPrChange>
        </w:rPr>
        <w:t>https://fuschlsee.salzkammergut.at/oesterreich-stadt-ort/detail/430001356/koppl.html</w:t>
      </w:r>
      <w:r>
        <w:fldChar w:fldCharType="end"/>
      </w:r>
      <w:r w:rsidRPr="006154C7">
        <w:rPr>
          <w:lang w:val="en-NZ"/>
          <w:rPrChange w:id="157" w:author="Klug Hermann" w:date="2025-08-06T10:11:00Z" w16du:dateUtc="2025-08-06T08:11:00Z">
            <w:rPr/>
          </w:rPrChange>
        </w:rPr>
        <w:t>.</w:t>
      </w:r>
    </w:p>
    <w:p w14:paraId="16BE5522" w14:textId="77777777" w:rsidR="008C16F1" w:rsidRPr="006154C7" w:rsidRDefault="008C16F1" w:rsidP="008C16F1">
      <w:pPr>
        <w:pStyle w:val="EndNoteBibliography"/>
        <w:spacing w:after="0"/>
        <w:ind w:left="720" w:hanging="720"/>
        <w:rPr>
          <w:lang w:val="en-NZ"/>
          <w:rPrChange w:id="158" w:author="Klug Hermann" w:date="2025-08-06T10:11:00Z" w16du:dateUtc="2025-08-06T08:11:00Z">
            <w:rPr/>
          </w:rPrChange>
        </w:rPr>
      </w:pPr>
      <w:r w:rsidRPr="006154C7">
        <w:rPr>
          <w:lang w:val="en-NZ"/>
          <w:rPrChange w:id="159" w:author="Klug Hermann" w:date="2025-08-06T10:11:00Z" w16du:dateUtc="2025-08-06T08:11:00Z">
            <w:rPr/>
          </w:rPrChange>
        </w:rPr>
        <w:tab/>
      </w:r>
    </w:p>
    <w:p w14:paraId="45E2D145" w14:textId="77777777" w:rsidR="008C16F1" w:rsidRPr="005C5EF9" w:rsidRDefault="008C16F1" w:rsidP="008C16F1">
      <w:pPr>
        <w:pStyle w:val="EndNoteBibliography"/>
        <w:rPr>
          <w:lang w:val="de-AT"/>
          <w:rPrChange w:id="160" w:author="Klug Hermann" w:date="2025-08-06T09:37:00Z" w16du:dateUtc="2025-08-06T07:37:00Z">
            <w:rPr/>
          </w:rPrChange>
        </w:rPr>
      </w:pPr>
      <w:r w:rsidRPr="006154C7">
        <w:rPr>
          <w:lang w:val="en-NZ"/>
          <w:rPrChange w:id="161" w:author="Klug Hermann" w:date="2025-08-06T10:11:00Z" w16du:dateUtc="2025-08-06T08:11:00Z">
            <w:rPr/>
          </w:rPrChange>
        </w:rPr>
        <w:t xml:space="preserve">Heim, G. (2016). </w:t>
      </w:r>
      <w:r w:rsidRPr="005C5EF9">
        <w:rPr>
          <w:lang w:val="de-AT"/>
          <w:rPrChange w:id="162" w:author="Klug Hermann" w:date="2025-08-06T09:37:00Z" w16du:dateUtc="2025-08-06T07:37:00Z">
            <w:rPr/>
          </w:rPrChange>
        </w:rPr>
        <w:t xml:space="preserve">Kalknachweis (Salzsäure). </w:t>
      </w:r>
      <w:r w:rsidRPr="005C5EF9">
        <w:rPr>
          <w:u w:val="single"/>
          <w:lang w:val="de-AT"/>
          <w:rPrChange w:id="163" w:author="Klug Hermann" w:date="2025-08-06T09:37:00Z" w16du:dateUtc="2025-08-06T07:37:00Z">
            <w:rPr>
              <w:u w:val="single"/>
            </w:rPr>
          </w:rPrChange>
        </w:rPr>
        <w:t>Rhetos Lern-Lexikon der Physik und der spekulativen Philosophie</w:t>
      </w:r>
      <w:r w:rsidRPr="005C5EF9">
        <w:rPr>
          <w:lang w:val="de-AT"/>
          <w:rPrChange w:id="164" w:author="Klug Hermann" w:date="2025-08-06T09:37:00Z" w16du:dateUtc="2025-08-06T07:37:00Z">
            <w:rPr/>
          </w:rPrChange>
        </w:rPr>
        <w:t>.</w:t>
      </w:r>
    </w:p>
    <w:p w14:paraId="23CC19BA" w14:textId="77777777" w:rsidR="008C16F1" w:rsidRPr="005C5EF9" w:rsidRDefault="008C16F1" w:rsidP="008C16F1">
      <w:pPr>
        <w:pStyle w:val="EndNoteBibliography"/>
        <w:spacing w:after="0"/>
        <w:ind w:left="720" w:hanging="720"/>
        <w:rPr>
          <w:lang w:val="de-AT"/>
          <w:rPrChange w:id="165" w:author="Klug Hermann" w:date="2025-08-06T09:37:00Z" w16du:dateUtc="2025-08-06T07:37:00Z">
            <w:rPr/>
          </w:rPrChange>
        </w:rPr>
      </w:pPr>
      <w:r w:rsidRPr="005C5EF9">
        <w:rPr>
          <w:lang w:val="de-AT"/>
          <w:rPrChange w:id="166" w:author="Klug Hermann" w:date="2025-08-06T09:37:00Z" w16du:dateUtc="2025-08-06T07:37:00Z">
            <w:rPr/>
          </w:rPrChange>
        </w:rPr>
        <w:tab/>
      </w:r>
    </w:p>
    <w:p w14:paraId="709D3728" w14:textId="77777777" w:rsidR="008C16F1" w:rsidRPr="005C5EF9" w:rsidRDefault="008C16F1" w:rsidP="008C16F1">
      <w:pPr>
        <w:pStyle w:val="EndNoteBibliography"/>
        <w:rPr>
          <w:lang w:val="de-AT"/>
          <w:rPrChange w:id="167" w:author="Klug Hermann" w:date="2025-08-06T09:37:00Z" w16du:dateUtc="2025-08-06T07:37:00Z">
            <w:rPr/>
          </w:rPrChange>
        </w:rPr>
      </w:pPr>
      <w:r w:rsidRPr="005C5EF9">
        <w:rPr>
          <w:lang w:val="de-AT"/>
          <w:rPrChange w:id="168" w:author="Klug Hermann" w:date="2025-08-06T09:37:00Z" w16du:dateUtc="2025-08-06T07:37:00Z">
            <w:rPr/>
          </w:rPrChange>
        </w:rPr>
        <w:t>Klug, H. (2025). Lehrveranstaltung 05, Vorlesung 13, Oberflächenformen.</w:t>
      </w:r>
    </w:p>
    <w:p w14:paraId="46B4EB27" w14:textId="77777777" w:rsidR="008C16F1" w:rsidRPr="005C5EF9" w:rsidRDefault="008C16F1" w:rsidP="008C16F1">
      <w:pPr>
        <w:pStyle w:val="EndNoteBibliography"/>
        <w:spacing w:after="0"/>
        <w:ind w:left="720" w:hanging="720"/>
        <w:rPr>
          <w:lang w:val="de-AT"/>
          <w:rPrChange w:id="169" w:author="Klug Hermann" w:date="2025-08-06T09:37:00Z" w16du:dateUtc="2025-08-06T07:37:00Z">
            <w:rPr/>
          </w:rPrChange>
        </w:rPr>
      </w:pPr>
      <w:r w:rsidRPr="005C5EF9">
        <w:rPr>
          <w:lang w:val="de-AT"/>
          <w:rPrChange w:id="170" w:author="Klug Hermann" w:date="2025-08-06T09:37:00Z" w16du:dateUtc="2025-08-06T07:37:00Z">
            <w:rPr/>
          </w:rPrChange>
        </w:rPr>
        <w:tab/>
      </w:r>
    </w:p>
    <w:p w14:paraId="7546832D" w14:textId="70D56899" w:rsidR="008C16F1" w:rsidRPr="005C5EF9" w:rsidRDefault="008C16F1" w:rsidP="008C16F1">
      <w:pPr>
        <w:pStyle w:val="EndNoteBibliography"/>
        <w:rPr>
          <w:lang w:val="de-AT"/>
          <w:rPrChange w:id="171" w:author="Klug Hermann" w:date="2025-08-06T09:37:00Z" w16du:dateUtc="2025-08-06T07:37:00Z">
            <w:rPr/>
          </w:rPrChange>
        </w:rPr>
      </w:pPr>
      <w:r w:rsidRPr="005C5EF9">
        <w:rPr>
          <w:lang w:val="de-AT"/>
          <w:rPrChange w:id="172" w:author="Klug Hermann" w:date="2025-08-06T09:37:00Z" w16du:dateUtc="2025-08-06T07:37:00Z">
            <w:rPr/>
          </w:rPrChange>
        </w:rPr>
        <w:t xml:space="preserve">mapcoordinates (o.J.). "Einfach GPS Koordinaten und Meereshöhe finden,." Retrieved 10.07.2025, from </w:t>
      </w:r>
      <w:r>
        <w:fldChar w:fldCharType="begin"/>
      </w:r>
      <w:r w:rsidRPr="005C5EF9">
        <w:rPr>
          <w:lang w:val="de-AT"/>
          <w:rPrChange w:id="173" w:author="Klug Hermann" w:date="2025-08-06T09:37:00Z" w16du:dateUtc="2025-08-06T07:37:00Z">
            <w:rPr/>
          </w:rPrChange>
        </w:rPr>
        <w:instrText>HYPERLINK "https://www.mapcoordinates.net/de"</w:instrText>
      </w:r>
      <w:r>
        <w:fldChar w:fldCharType="separate"/>
      </w:r>
      <w:r w:rsidRPr="005C5EF9">
        <w:rPr>
          <w:rStyle w:val="Hyperlink"/>
          <w:lang w:val="de-AT"/>
          <w:rPrChange w:id="174" w:author="Klug Hermann" w:date="2025-08-06T09:37:00Z" w16du:dateUtc="2025-08-06T07:37:00Z">
            <w:rPr>
              <w:rStyle w:val="Hyperlink"/>
            </w:rPr>
          </w:rPrChange>
        </w:rPr>
        <w:t>https://www.mapcoordinates.net/de</w:t>
      </w:r>
      <w:r>
        <w:fldChar w:fldCharType="end"/>
      </w:r>
      <w:r w:rsidRPr="005C5EF9">
        <w:rPr>
          <w:lang w:val="de-AT"/>
          <w:rPrChange w:id="175" w:author="Klug Hermann" w:date="2025-08-06T09:37:00Z" w16du:dateUtc="2025-08-06T07:37:00Z">
            <w:rPr/>
          </w:rPrChange>
        </w:rPr>
        <w:t>.</w:t>
      </w:r>
    </w:p>
    <w:p w14:paraId="4008CECC" w14:textId="77777777" w:rsidR="008C16F1" w:rsidRPr="005C5EF9" w:rsidRDefault="008C16F1" w:rsidP="008C16F1">
      <w:pPr>
        <w:pStyle w:val="EndNoteBibliography"/>
        <w:spacing w:after="0"/>
        <w:ind w:left="720" w:hanging="720"/>
        <w:rPr>
          <w:lang w:val="de-AT"/>
          <w:rPrChange w:id="176" w:author="Klug Hermann" w:date="2025-08-06T09:37:00Z" w16du:dateUtc="2025-08-06T07:37:00Z">
            <w:rPr/>
          </w:rPrChange>
        </w:rPr>
      </w:pPr>
      <w:r w:rsidRPr="005C5EF9">
        <w:rPr>
          <w:lang w:val="de-AT"/>
          <w:rPrChange w:id="177" w:author="Klug Hermann" w:date="2025-08-06T09:37:00Z" w16du:dateUtc="2025-08-06T07:37:00Z">
            <w:rPr/>
          </w:rPrChange>
        </w:rPr>
        <w:tab/>
      </w:r>
    </w:p>
    <w:p w14:paraId="641E015A" w14:textId="77777777" w:rsidR="008C16F1" w:rsidRPr="005C5EF9" w:rsidRDefault="008C16F1" w:rsidP="008C16F1">
      <w:pPr>
        <w:pStyle w:val="EndNoteBibliography"/>
        <w:rPr>
          <w:lang w:val="de-AT"/>
          <w:rPrChange w:id="178" w:author="Klug Hermann" w:date="2025-08-06T09:37:00Z" w16du:dateUtc="2025-08-06T07:37:00Z">
            <w:rPr/>
          </w:rPrChange>
        </w:rPr>
      </w:pPr>
      <w:r w:rsidRPr="005C5EF9">
        <w:rPr>
          <w:lang w:val="de-AT"/>
          <w:rPrChange w:id="179" w:author="Klug Hermann" w:date="2025-08-06T09:37:00Z" w16du:dateUtc="2025-08-06T07:37:00Z">
            <w:rPr/>
          </w:rPrChange>
        </w:rPr>
        <w:t xml:space="preserve">Pott, R. and J. Hüppe (2007). </w:t>
      </w:r>
      <w:r w:rsidRPr="005C5EF9">
        <w:rPr>
          <w:u w:val="single"/>
          <w:lang w:val="de-AT"/>
          <w:rPrChange w:id="180" w:author="Klug Hermann" w:date="2025-08-06T09:37:00Z" w16du:dateUtc="2025-08-06T07:37:00Z">
            <w:rPr>
              <w:u w:val="single"/>
            </w:rPr>
          </w:rPrChange>
        </w:rPr>
        <w:t>Spezielle Geobotanik. Pflanze - Klima - Boden</w:t>
      </w:r>
      <w:r w:rsidRPr="005C5EF9">
        <w:rPr>
          <w:lang w:val="de-AT"/>
          <w:rPrChange w:id="181" w:author="Klug Hermann" w:date="2025-08-06T09:37:00Z" w16du:dateUtc="2025-08-06T07:37:00Z">
            <w:rPr/>
          </w:rPrChange>
        </w:rPr>
        <w:t>. Heidelberg, Springer.</w:t>
      </w:r>
    </w:p>
    <w:p w14:paraId="6357002A" w14:textId="77777777" w:rsidR="008C16F1" w:rsidRPr="005C5EF9" w:rsidRDefault="008C16F1" w:rsidP="008C16F1">
      <w:pPr>
        <w:pStyle w:val="EndNoteBibliography"/>
        <w:spacing w:after="0"/>
        <w:ind w:left="720" w:hanging="720"/>
        <w:rPr>
          <w:lang w:val="de-AT"/>
          <w:rPrChange w:id="182" w:author="Klug Hermann" w:date="2025-08-06T09:37:00Z" w16du:dateUtc="2025-08-06T07:37:00Z">
            <w:rPr/>
          </w:rPrChange>
        </w:rPr>
      </w:pPr>
      <w:r w:rsidRPr="005C5EF9">
        <w:rPr>
          <w:lang w:val="de-AT"/>
          <w:rPrChange w:id="183" w:author="Klug Hermann" w:date="2025-08-06T09:37:00Z" w16du:dateUtc="2025-08-06T07:37:00Z">
            <w:rPr/>
          </w:rPrChange>
        </w:rPr>
        <w:tab/>
      </w:r>
    </w:p>
    <w:p w14:paraId="7A5188D3" w14:textId="70FAFD2A" w:rsidR="008C16F1" w:rsidRPr="006154C7" w:rsidRDefault="008C16F1" w:rsidP="008C16F1">
      <w:pPr>
        <w:pStyle w:val="EndNoteBibliography"/>
        <w:rPr>
          <w:lang w:val="en-NZ"/>
          <w:rPrChange w:id="184" w:author="Klug Hermann" w:date="2025-08-06T10:11:00Z" w16du:dateUtc="2025-08-06T08:11:00Z">
            <w:rPr/>
          </w:rPrChange>
        </w:rPr>
      </w:pPr>
      <w:r w:rsidRPr="005C5EF9">
        <w:rPr>
          <w:lang w:val="de-AT"/>
          <w:rPrChange w:id="185" w:author="Klug Hermann" w:date="2025-08-06T09:37:00Z" w16du:dateUtc="2025-08-06T07:37:00Z">
            <w:rPr/>
          </w:rPrChange>
        </w:rPr>
        <w:t xml:space="preserve">SalzburgerLand Tourismus GmbH (o.J.). </w:t>
      </w:r>
      <w:r w:rsidRPr="006154C7">
        <w:rPr>
          <w:lang w:val="en-NZ"/>
          <w:rPrChange w:id="186" w:author="Klug Hermann" w:date="2025-08-06T10:11:00Z" w16du:dateUtc="2025-08-06T08:11:00Z">
            <w:rPr/>
          </w:rPrChange>
        </w:rPr>
        <w:t xml:space="preserve">"Koppl." Retrieved 10.07.2025, from </w:t>
      </w:r>
      <w:r>
        <w:fldChar w:fldCharType="begin"/>
      </w:r>
      <w:r w:rsidRPr="006154C7">
        <w:rPr>
          <w:lang w:val="en-NZ"/>
          <w:rPrChange w:id="187" w:author="Klug Hermann" w:date="2025-08-06T10:11:00Z" w16du:dateUtc="2025-08-06T08:11:00Z">
            <w:rPr/>
          </w:rPrChange>
        </w:rPr>
        <w:instrText>HYPERLINK "https://www.salzburgerland.com/de/koppl/veranstaltungen"</w:instrText>
      </w:r>
      <w:r>
        <w:fldChar w:fldCharType="separate"/>
      </w:r>
      <w:r w:rsidRPr="006154C7">
        <w:rPr>
          <w:rStyle w:val="Hyperlink"/>
          <w:lang w:val="en-NZ"/>
          <w:rPrChange w:id="188" w:author="Klug Hermann" w:date="2025-08-06T10:11:00Z" w16du:dateUtc="2025-08-06T08:11:00Z">
            <w:rPr>
              <w:rStyle w:val="Hyperlink"/>
            </w:rPr>
          </w:rPrChange>
        </w:rPr>
        <w:t>https://www.salzburgerland.com/de/koppl/veranstaltungen</w:t>
      </w:r>
      <w:r>
        <w:fldChar w:fldCharType="end"/>
      </w:r>
      <w:r w:rsidRPr="006154C7">
        <w:rPr>
          <w:lang w:val="en-NZ"/>
          <w:rPrChange w:id="189" w:author="Klug Hermann" w:date="2025-08-06T10:11:00Z" w16du:dateUtc="2025-08-06T08:11:00Z">
            <w:rPr/>
          </w:rPrChange>
        </w:rPr>
        <w:t>.</w:t>
      </w:r>
    </w:p>
    <w:p w14:paraId="4B90C4C2" w14:textId="77777777" w:rsidR="008C16F1" w:rsidRPr="006154C7" w:rsidRDefault="008C16F1" w:rsidP="008C16F1">
      <w:pPr>
        <w:pStyle w:val="EndNoteBibliography"/>
        <w:spacing w:after="0"/>
        <w:ind w:left="720" w:hanging="720"/>
        <w:rPr>
          <w:lang w:val="en-NZ"/>
          <w:rPrChange w:id="190" w:author="Klug Hermann" w:date="2025-08-06T10:11:00Z" w16du:dateUtc="2025-08-06T08:11:00Z">
            <w:rPr/>
          </w:rPrChange>
        </w:rPr>
      </w:pPr>
      <w:r w:rsidRPr="006154C7">
        <w:rPr>
          <w:lang w:val="en-NZ"/>
          <w:rPrChange w:id="191" w:author="Klug Hermann" w:date="2025-08-06T10:11:00Z" w16du:dateUtc="2025-08-06T08:11:00Z">
            <w:rPr/>
          </w:rPrChange>
        </w:rPr>
        <w:tab/>
      </w:r>
    </w:p>
    <w:p w14:paraId="24ED2743" w14:textId="523DD31E" w:rsidR="008C16F1" w:rsidRPr="008C16F1" w:rsidRDefault="008C16F1" w:rsidP="008C16F1">
      <w:pPr>
        <w:pStyle w:val="EndNoteBibliography"/>
      </w:pPr>
      <w:r w:rsidRPr="008C16F1">
        <w:t xml:space="preserve">Salzkammergut Tourismus-Marketing GmbH (o.J.). "Koppler Moor." Retrieved 10.07.2025, from </w:t>
      </w:r>
      <w:hyperlink r:id="rId37" w:history="1">
        <w:r w:rsidRPr="008C16F1">
          <w:rPr>
            <w:rStyle w:val="Hyperlink"/>
          </w:rPr>
          <w:t>https://www.salzkammergut.at/oesterreich-poi/detail/400743/koppler-moor.html?utm_source=chatgpt.com</w:t>
        </w:r>
      </w:hyperlink>
      <w:r w:rsidRPr="008C16F1">
        <w:t>.</w:t>
      </w:r>
    </w:p>
    <w:p w14:paraId="0252AAE2" w14:textId="77777777" w:rsidR="008C16F1" w:rsidRPr="008C16F1" w:rsidRDefault="008C16F1" w:rsidP="008C16F1">
      <w:pPr>
        <w:pStyle w:val="EndNoteBibliography"/>
        <w:spacing w:after="0"/>
        <w:ind w:left="720" w:hanging="720"/>
      </w:pPr>
      <w:r w:rsidRPr="008C16F1">
        <w:tab/>
      </w:r>
    </w:p>
    <w:p w14:paraId="060A67B1" w14:textId="06A14713" w:rsidR="008C16F1" w:rsidRPr="005C5EF9" w:rsidRDefault="008C16F1" w:rsidP="008C16F1">
      <w:pPr>
        <w:pStyle w:val="EndNoteBibliography"/>
        <w:rPr>
          <w:lang w:val="de-AT"/>
          <w:rPrChange w:id="192" w:author="Klug Hermann" w:date="2025-08-06T09:37:00Z" w16du:dateUtc="2025-08-06T07:37:00Z">
            <w:rPr/>
          </w:rPrChange>
        </w:rPr>
      </w:pPr>
      <w:r w:rsidRPr="008C16F1">
        <w:t xml:space="preserve">Salzkammergut Tourismus-Marketing GmbH (o.J.). "Pumptrack Koppl - Union Mountainbike Club Koppl." </w:t>
      </w:r>
      <w:r w:rsidRPr="005C5EF9">
        <w:rPr>
          <w:lang w:val="de-AT"/>
          <w:rPrChange w:id="193" w:author="Klug Hermann" w:date="2025-08-06T09:37:00Z" w16du:dateUtc="2025-08-06T07:37:00Z">
            <w:rPr/>
          </w:rPrChange>
        </w:rPr>
        <w:t xml:space="preserve">Retrieved 10.07.2025, from </w:t>
      </w:r>
      <w:r>
        <w:fldChar w:fldCharType="begin"/>
      </w:r>
      <w:r w:rsidRPr="005C5EF9">
        <w:rPr>
          <w:lang w:val="de-AT"/>
          <w:rPrChange w:id="194" w:author="Klug Hermann" w:date="2025-08-06T09:37:00Z" w16du:dateUtc="2025-08-06T07:37:00Z">
            <w:rPr/>
          </w:rPrChange>
        </w:rPr>
        <w:instrText>HYPERLINK "https://www.salzkammergut.at/oesterreich-poi/detail/430027144/pumptrack-koppl-union-mountainbike-club-koppl.html"</w:instrText>
      </w:r>
      <w:r>
        <w:fldChar w:fldCharType="separate"/>
      </w:r>
      <w:r w:rsidRPr="005C5EF9">
        <w:rPr>
          <w:rStyle w:val="Hyperlink"/>
          <w:lang w:val="de-AT"/>
          <w:rPrChange w:id="195" w:author="Klug Hermann" w:date="2025-08-06T09:37:00Z" w16du:dateUtc="2025-08-06T07:37:00Z">
            <w:rPr>
              <w:rStyle w:val="Hyperlink"/>
            </w:rPr>
          </w:rPrChange>
        </w:rPr>
        <w:t>https://www.salzkammergut.at/oesterreich-poi/detail/430027144/pumptrack-koppl-union-mountainbike-club-koppl.html</w:t>
      </w:r>
      <w:r>
        <w:fldChar w:fldCharType="end"/>
      </w:r>
      <w:r w:rsidRPr="005C5EF9">
        <w:rPr>
          <w:lang w:val="de-AT"/>
          <w:rPrChange w:id="196" w:author="Klug Hermann" w:date="2025-08-06T09:37:00Z" w16du:dateUtc="2025-08-06T07:37:00Z">
            <w:rPr/>
          </w:rPrChange>
        </w:rPr>
        <w:t>.</w:t>
      </w:r>
    </w:p>
    <w:p w14:paraId="0D4A782C" w14:textId="77777777" w:rsidR="008C16F1" w:rsidRPr="005C5EF9" w:rsidRDefault="008C16F1" w:rsidP="008C16F1">
      <w:pPr>
        <w:pStyle w:val="EndNoteBibliography"/>
        <w:spacing w:after="0"/>
        <w:ind w:left="720" w:hanging="720"/>
        <w:rPr>
          <w:lang w:val="de-AT"/>
          <w:rPrChange w:id="197" w:author="Klug Hermann" w:date="2025-08-06T09:37:00Z" w16du:dateUtc="2025-08-06T07:37:00Z">
            <w:rPr/>
          </w:rPrChange>
        </w:rPr>
      </w:pPr>
      <w:r w:rsidRPr="005C5EF9">
        <w:rPr>
          <w:lang w:val="de-AT"/>
          <w:rPrChange w:id="198" w:author="Klug Hermann" w:date="2025-08-06T09:37:00Z" w16du:dateUtc="2025-08-06T07:37:00Z">
            <w:rPr/>
          </w:rPrChange>
        </w:rPr>
        <w:tab/>
      </w:r>
    </w:p>
    <w:p w14:paraId="22CD6B5C" w14:textId="77777777" w:rsidR="008C16F1" w:rsidRPr="005C5EF9" w:rsidRDefault="008C16F1" w:rsidP="008C16F1">
      <w:pPr>
        <w:pStyle w:val="EndNoteBibliography"/>
        <w:rPr>
          <w:lang w:val="de-AT"/>
          <w:rPrChange w:id="199" w:author="Klug Hermann" w:date="2025-08-06T09:37:00Z" w16du:dateUtc="2025-08-06T07:37:00Z">
            <w:rPr/>
          </w:rPrChange>
        </w:rPr>
      </w:pPr>
      <w:r w:rsidRPr="005C5EF9">
        <w:rPr>
          <w:lang w:val="de-AT"/>
          <w:rPrChange w:id="200" w:author="Klug Hermann" w:date="2025-08-06T09:37:00Z" w16du:dateUtc="2025-08-06T07:37:00Z">
            <w:rPr/>
          </w:rPrChange>
        </w:rPr>
        <w:t xml:space="preserve">Schroeder, D. (1979). Der Boden im Umweltsystem des Menschen. </w:t>
      </w:r>
      <w:r w:rsidRPr="005C5EF9">
        <w:rPr>
          <w:u w:val="single"/>
          <w:lang w:val="de-AT"/>
          <w:rPrChange w:id="201" w:author="Klug Hermann" w:date="2025-08-06T09:37:00Z" w16du:dateUtc="2025-08-06T07:37:00Z">
            <w:rPr>
              <w:u w:val="single"/>
            </w:rPr>
          </w:rPrChange>
        </w:rPr>
        <w:t>Gießener Universitätsblätter</w:t>
      </w:r>
      <w:r w:rsidRPr="005C5EF9">
        <w:rPr>
          <w:lang w:val="de-AT"/>
          <w:rPrChange w:id="202" w:author="Klug Hermann" w:date="2025-08-06T09:37:00Z" w16du:dateUtc="2025-08-06T07:37:00Z">
            <w:rPr/>
          </w:rPrChange>
        </w:rPr>
        <w:t>. P. d. J.-L.-U. G. u. G. Hochschulgesellschaft. Gießen, Brühlsche Universitätsdruckerei</w:t>
      </w:r>
      <w:r w:rsidRPr="005C5EF9">
        <w:rPr>
          <w:b/>
          <w:lang w:val="de-AT"/>
          <w:rPrChange w:id="203" w:author="Klug Hermann" w:date="2025-08-06T09:37:00Z" w16du:dateUtc="2025-08-06T07:37:00Z">
            <w:rPr>
              <w:b/>
            </w:rPr>
          </w:rPrChange>
        </w:rPr>
        <w:t xml:space="preserve">: </w:t>
      </w:r>
      <w:r w:rsidRPr="005C5EF9">
        <w:rPr>
          <w:lang w:val="de-AT"/>
          <w:rPrChange w:id="204" w:author="Klug Hermann" w:date="2025-08-06T09:37:00Z" w16du:dateUtc="2025-08-06T07:37:00Z">
            <w:rPr/>
          </w:rPrChange>
        </w:rPr>
        <w:t>33-41.</w:t>
      </w:r>
    </w:p>
    <w:p w14:paraId="35B7531C" w14:textId="77777777" w:rsidR="008C16F1" w:rsidRPr="005C5EF9" w:rsidRDefault="008C16F1" w:rsidP="008C16F1">
      <w:pPr>
        <w:pStyle w:val="EndNoteBibliography"/>
        <w:spacing w:after="0"/>
        <w:ind w:left="720" w:hanging="720"/>
        <w:rPr>
          <w:lang w:val="de-AT"/>
          <w:rPrChange w:id="205" w:author="Klug Hermann" w:date="2025-08-06T09:37:00Z" w16du:dateUtc="2025-08-06T07:37:00Z">
            <w:rPr/>
          </w:rPrChange>
        </w:rPr>
      </w:pPr>
      <w:r w:rsidRPr="005C5EF9">
        <w:rPr>
          <w:lang w:val="de-AT"/>
          <w:rPrChange w:id="206" w:author="Klug Hermann" w:date="2025-08-06T09:37:00Z" w16du:dateUtc="2025-08-06T07:37:00Z">
            <w:rPr/>
          </w:rPrChange>
        </w:rPr>
        <w:tab/>
      </w:r>
    </w:p>
    <w:p w14:paraId="4192F33C" w14:textId="13360C52" w:rsidR="008C16F1" w:rsidRPr="005C5EF9" w:rsidRDefault="008C16F1" w:rsidP="008C16F1">
      <w:pPr>
        <w:pStyle w:val="EndNoteBibliography"/>
        <w:rPr>
          <w:lang w:val="de-AT"/>
          <w:rPrChange w:id="207" w:author="Klug Hermann" w:date="2025-08-06T09:37:00Z" w16du:dateUtc="2025-08-06T07:37:00Z">
            <w:rPr/>
          </w:rPrChange>
        </w:rPr>
      </w:pPr>
      <w:r w:rsidRPr="005C5EF9">
        <w:rPr>
          <w:lang w:val="de-AT"/>
          <w:rPrChange w:id="208" w:author="Klug Hermann" w:date="2025-08-06T09:37:00Z" w16du:dateUtc="2025-08-06T07:37:00Z">
            <w:rPr/>
          </w:rPrChange>
        </w:rPr>
        <w:lastRenderedPageBreak/>
        <w:t xml:space="preserve">Schwarz, S., et al. (o.J.). "Fingerprobe, Bodenart und Bodenschwere. Unterschiedliche Verfahren." Retrieved 21.07.2025, from </w:t>
      </w:r>
      <w:r>
        <w:fldChar w:fldCharType="begin"/>
      </w:r>
      <w:r w:rsidRPr="005C5EF9">
        <w:rPr>
          <w:lang w:val="de-AT"/>
          <w:rPrChange w:id="209" w:author="Klug Hermann" w:date="2025-08-06T09:37:00Z" w16du:dateUtc="2025-08-06T07:37:00Z">
            <w:rPr/>
          </w:rPrChange>
        </w:rPr>
        <w:instrText>HYPERLINK "https://www.ages.at/download/sdl-eyJ0eXAiOiJKV1QiLCJhbGciOiJIUzI1NiJ9.eyJpYXQiOjE2MDk0NTkyMDAsImV4cCI6NDA3MDkwODgwMCwidXNlciI6MCwiZ3JvdXBzIjpbMCwtMV0sImZpbGUiOiJmaWxlYWRtaW5cL0FHRVNfMjAyMlwvNV9VTVdFTFRcL0JvZGVuXC9XaXNzZW5fdW5kX0JpbGR1bmdcL0ZpbmdlcnByb2JlLnBkZiIsInBhZ2UiOjIyNDd9.geNzZw9Hrkodc7m-fzSfqm_2ArlE8N8mxCeYYOoa14U/Fingerprobe.pdf"</w:instrText>
      </w:r>
      <w:r>
        <w:fldChar w:fldCharType="separate"/>
      </w:r>
      <w:r w:rsidRPr="005C5EF9">
        <w:rPr>
          <w:rStyle w:val="Hyperlink"/>
          <w:lang w:val="de-AT"/>
          <w:rPrChange w:id="210" w:author="Klug Hermann" w:date="2025-08-06T09:37:00Z" w16du:dateUtc="2025-08-06T07:37:00Z">
            <w:rPr>
              <w:rStyle w:val="Hyperlink"/>
            </w:rPr>
          </w:rPrChange>
        </w:rPr>
        <w:t>https://www.ages.at/download/sdl-eyJ0eXAiOiJKV1QiLCJhbGciOiJIUzI1NiJ9.eyJpYXQiOjE2MDk0NTkyMDAsImV4cCI6NDA3MDkwODgwMCwidXNlciI6MCwiZ3JvdXBzIjpbMCwtMV0sImZpbGUiOiJmaWxlYWRtaW5cL0FHRVNfMjAyMlwvNV9VTVdFTFRcL0JvZGVuXC9XaXNzZW5fdW5kX0JpbGR1bmdcL0ZpbmdlcnByb2JlLnBkZiIsInBhZ2UiOjIyNDd9.geNzZw9Hrkodc7m-fzSfqm_2ArlE8N8mxCeYYOoa14U/Fingerprobe.pdf</w:t>
      </w:r>
      <w:r>
        <w:fldChar w:fldCharType="end"/>
      </w:r>
      <w:r w:rsidRPr="005C5EF9">
        <w:rPr>
          <w:lang w:val="de-AT"/>
          <w:rPrChange w:id="211" w:author="Klug Hermann" w:date="2025-08-06T09:37:00Z" w16du:dateUtc="2025-08-06T07:37:00Z">
            <w:rPr/>
          </w:rPrChange>
        </w:rPr>
        <w:t>.</w:t>
      </w:r>
    </w:p>
    <w:p w14:paraId="743F61FB" w14:textId="77777777" w:rsidR="008C16F1" w:rsidRPr="005C5EF9" w:rsidRDefault="008C16F1" w:rsidP="008C16F1">
      <w:pPr>
        <w:pStyle w:val="EndNoteBibliography"/>
        <w:spacing w:after="0"/>
        <w:ind w:left="720" w:hanging="720"/>
        <w:rPr>
          <w:lang w:val="de-AT"/>
          <w:rPrChange w:id="212" w:author="Klug Hermann" w:date="2025-08-06T09:37:00Z" w16du:dateUtc="2025-08-06T07:37:00Z">
            <w:rPr/>
          </w:rPrChange>
        </w:rPr>
      </w:pPr>
      <w:r w:rsidRPr="005C5EF9">
        <w:rPr>
          <w:lang w:val="de-AT"/>
          <w:rPrChange w:id="213" w:author="Klug Hermann" w:date="2025-08-06T09:37:00Z" w16du:dateUtc="2025-08-06T07:37:00Z">
            <w:rPr/>
          </w:rPrChange>
        </w:rPr>
        <w:tab/>
      </w:r>
    </w:p>
    <w:p w14:paraId="0AED9CC0" w14:textId="77777777" w:rsidR="008C16F1" w:rsidRPr="005C5EF9" w:rsidRDefault="008C16F1" w:rsidP="008C16F1">
      <w:pPr>
        <w:pStyle w:val="EndNoteBibliography"/>
        <w:rPr>
          <w:lang w:val="de-AT"/>
          <w:rPrChange w:id="214" w:author="Klug Hermann" w:date="2025-08-06T09:37:00Z" w16du:dateUtc="2025-08-06T07:37:00Z">
            <w:rPr/>
          </w:rPrChange>
        </w:rPr>
      </w:pPr>
      <w:r w:rsidRPr="005C5EF9">
        <w:rPr>
          <w:lang w:val="de-AT"/>
          <w:rPrChange w:id="215" w:author="Klug Hermann" w:date="2025-08-06T09:37:00Z" w16du:dateUtc="2025-08-06T07:37:00Z">
            <w:rPr/>
          </w:rPrChange>
        </w:rPr>
        <w:t xml:space="preserve">Stahr, K., et al. (2024). Klasse B: Braunerden. </w:t>
      </w:r>
      <w:r w:rsidRPr="005C5EF9">
        <w:rPr>
          <w:u w:val="single"/>
          <w:lang w:val="de-AT"/>
          <w:rPrChange w:id="216" w:author="Klug Hermann" w:date="2025-08-06T09:37:00Z" w16du:dateUtc="2025-08-06T07:37:00Z">
            <w:rPr>
              <w:u w:val="single"/>
            </w:rPr>
          </w:rPrChange>
        </w:rPr>
        <w:t>Böden Deutschlands, Österreichs und der Schweiz. Ein Bildatlas</w:t>
      </w:r>
      <w:r w:rsidRPr="005C5EF9">
        <w:rPr>
          <w:lang w:val="de-AT"/>
          <w:rPrChange w:id="217" w:author="Klug Hermann" w:date="2025-08-06T09:37:00Z" w16du:dateUtc="2025-08-06T07:37:00Z">
            <w:rPr/>
          </w:rPrChange>
        </w:rPr>
        <w:t>. H. Joisten, L. Giani, N. Kochan et al. Berlin, Springer</w:t>
      </w:r>
      <w:r w:rsidRPr="005C5EF9">
        <w:rPr>
          <w:b/>
          <w:lang w:val="de-AT"/>
          <w:rPrChange w:id="218" w:author="Klug Hermann" w:date="2025-08-06T09:37:00Z" w16du:dateUtc="2025-08-06T07:37:00Z">
            <w:rPr>
              <w:b/>
            </w:rPr>
          </w:rPrChange>
        </w:rPr>
        <w:t xml:space="preserve">: </w:t>
      </w:r>
      <w:r w:rsidRPr="005C5EF9">
        <w:rPr>
          <w:lang w:val="de-AT"/>
          <w:rPrChange w:id="219" w:author="Klug Hermann" w:date="2025-08-06T09:37:00Z" w16du:dateUtc="2025-08-06T07:37:00Z">
            <w:rPr/>
          </w:rPrChange>
        </w:rPr>
        <w:t>294.</w:t>
      </w:r>
    </w:p>
    <w:p w14:paraId="08AC5328" w14:textId="77777777" w:rsidR="008C16F1" w:rsidRPr="005C5EF9" w:rsidRDefault="008C16F1" w:rsidP="008C16F1">
      <w:pPr>
        <w:pStyle w:val="EndNoteBibliography"/>
        <w:spacing w:after="0"/>
        <w:ind w:left="720" w:hanging="720"/>
        <w:rPr>
          <w:lang w:val="de-AT"/>
          <w:rPrChange w:id="220" w:author="Klug Hermann" w:date="2025-08-06T09:37:00Z" w16du:dateUtc="2025-08-06T07:37:00Z">
            <w:rPr/>
          </w:rPrChange>
        </w:rPr>
      </w:pPr>
      <w:r w:rsidRPr="005C5EF9">
        <w:rPr>
          <w:lang w:val="de-AT"/>
          <w:rPrChange w:id="221" w:author="Klug Hermann" w:date="2025-08-06T09:37:00Z" w16du:dateUtc="2025-08-06T07:37:00Z">
            <w:rPr/>
          </w:rPrChange>
        </w:rPr>
        <w:tab/>
      </w:r>
    </w:p>
    <w:p w14:paraId="5C140A09" w14:textId="3198E298" w:rsidR="008C16F1" w:rsidRPr="005C5EF9" w:rsidRDefault="008C16F1" w:rsidP="008C16F1">
      <w:pPr>
        <w:pStyle w:val="EndNoteBibliography"/>
        <w:rPr>
          <w:lang w:val="de-AT"/>
          <w:rPrChange w:id="222" w:author="Klug Hermann" w:date="2025-08-06T09:37:00Z" w16du:dateUtc="2025-08-06T07:37:00Z">
            <w:rPr/>
          </w:rPrChange>
        </w:rPr>
      </w:pPr>
      <w:r w:rsidRPr="005C5EF9">
        <w:rPr>
          <w:lang w:val="de-AT"/>
          <w:rPrChange w:id="223" w:author="Klug Hermann" w:date="2025-08-06T09:37:00Z" w16du:dateUtc="2025-08-06T07:37:00Z">
            <w:rPr/>
          </w:rPrChange>
        </w:rPr>
        <w:t xml:space="preserve">Thüringer Landesanstalt für Umwelt und Geologie (o.J.). "Braunderde. Boden des Jahres 2008 ". Retrieved 10.07.2025, from </w:t>
      </w:r>
      <w:r>
        <w:fldChar w:fldCharType="begin"/>
      </w:r>
      <w:r w:rsidRPr="005C5EF9">
        <w:rPr>
          <w:lang w:val="de-AT"/>
          <w:rPrChange w:id="224" w:author="Klug Hermann" w:date="2025-08-06T09:37:00Z" w16du:dateUtc="2025-08-06T07:37:00Z">
            <w:rPr/>
          </w:rPrChange>
        </w:rPr>
        <w:instrText>HYPERLINK "https://tlubn.thueringen.de/fileadmin/000_TLUBN/Geologie_und_Bergbau/Boden/boden_homepage_tlug/bodendesjahres/2008_braunerde.pdf"</w:instrText>
      </w:r>
      <w:r>
        <w:fldChar w:fldCharType="separate"/>
      </w:r>
      <w:r w:rsidRPr="005C5EF9">
        <w:rPr>
          <w:rStyle w:val="Hyperlink"/>
          <w:lang w:val="de-AT"/>
          <w:rPrChange w:id="225" w:author="Klug Hermann" w:date="2025-08-06T09:37:00Z" w16du:dateUtc="2025-08-06T07:37:00Z">
            <w:rPr>
              <w:rStyle w:val="Hyperlink"/>
            </w:rPr>
          </w:rPrChange>
        </w:rPr>
        <w:t>https://tlubn.thueringen.de/fileadmin/000_TLUBN/Geologie_und_Bergbau/Boden/boden_homepage_tlug/bodendesjahres/2008_braunerde.pdf</w:t>
      </w:r>
      <w:r>
        <w:fldChar w:fldCharType="end"/>
      </w:r>
      <w:r w:rsidRPr="005C5EF9">
        <w:rPr>
          <w:lang w:val="de-AT"/>
          <w:rPrChange w:id="226" w:author="Klug Hermann" w:date="2025-08-06T09:37:00Z" w16du:dateUtc="2025-08-06T07:37:00Z">
            <w:rPr/>
          </w:rPrChange>
        </w:rPr>
        <w:t>.</w:t>
      </w:r>
    </w:p>
    <w:p w14:paraId="198FF1D6" w14:textId="77777777" w:rsidR="008C16F1" w:rsidRPr="005C5EF9" w:rsidRDefault="008C16F1" w:rsidP="008C16F1">
      <w:pPr>
        <w:pStyle w:val="EndNoteBibliography"/>
        <w:ind w:left="720" w:hanging="720"/>
        <w:rPr>
          <w:lang w:val="de-AT"/>
          <w:rPrChange w:id="227" w:author="Klug Hermann" w:date="2025-08-06T09:37:00Z" w16du:dateUtc="2025-08-06T07:37:00Z">
            <w:rPr/>
          </w:rPrChange>
        </w:rPr>
      </w:pPr>
      <w:r w:rsidRPr="005C5EF9">
        <w:rPr>
          <w:lang w:val="de-AT"/>
          <w:rPrChange w:id="228" w:author="Klug Hermann" w:date="2025-08-06T09:37:00Z" w16du:dateUtc="2025-08-06T07:37:00Z">
            <w:rPr/>
          </w:rPrChange>
        </w:rPr>
        <w:tab/>
      </w:r>
    </w:p>
    <w:p w14:paraId="5FA42DBF" w14:textId="07D1E020" w:rsidR="002A6974" w:rsidRPr="00991CCF" w:rsidRDefault="00C24D72" w:rsidP="008C16F1">
      <w:r w:rsidRPr="00991CCF">
        <w:fldChar w:fldCharType="end"/>
      </w:r>
    </w:p>
    <w:p w14:paraId="12B80114" w14:textId="25650E8A" w:rsidR="00AB0F49" w:rsidRPr="00991CCF" w:rsidRDefault="00AB0F49" w:rsidP="002A67F0">
      <w:pPr>
        <w:pStyle w:val="Zusammenfassung"/>
      </w:pPr>
      <w:commentRangeStart w:id="229"/>
      <w:r w:rsidRPr="00991CCF">
        <w:t>Abbildungsverzeichnis</w:t>
      </w:r>
      <w:commentRangeEnd w:id="229"/>
      <w:r w:rsidR="006F6889">
        <w:rPr>
          <w:rStyle w:val="CommentReference"/>
          <w:b w:val="0"/>
        </w:rPr>
        <w:commentReference w:id="229"/>
      </w:r>
    </w:p>
    <w:p w14:paraId="32ACBCAE" w14:textId="5C390959" w:rsidR="008C16F1" w:rsidRDefault="002A67F0">
      <w:pPr>
        <w:pStyle w:val="TableofFigures"/>
        <w:tabs>
          <w:tab w:val="right" w:leader="dot" w:pos="9628"/>
        </w:tabs>
        <w:rPr>
          <w:rFonts w:asciiTheme="minorHAnsi" w:eastAsiaTheme="minorEastAsia" w:hAnsiTheme="minorHAnsi"/>
          <w:noProof/>
          <w:sz w:val="22"/>
          <w:szCs w:val="22"/>
          <w:lang w:val="en-US"/>
        </w:rPr>
      </w:pPr>
      <w:r w:rsidRPr="00991CCF">
        <w:fldChar w:fldCharType="begin"/>
      </w:r>
      <w:r w:rsidRPr="00991CCF">
        <w:instrText xml:space="preserve"> TOC \h \z \c "Abb. " </w:instrText>
      </w:r>
      <w:r w:rsidRPr="00991CCF">
        <w:fldChar w:fldCharType="separate"/>
      </w:r>
      <w:hyperlink r:id="rId38" w:anchor="_Toc204786537" w:history="1">
        <w:r w:rsidR="008C16F1" w:rsidRPr="0071324D">
          <w:rPr>
            <w:rStyle w:val="Hyperlink"/>
            <w:noProof/>
          </w:rPr>
          <w:t>Abb. 1: Standortbasis</w:t>
        </w:r>
        <w:r w:rsidR="008C16F1">
          <w:rPr>
            <w:noProof/>
            <w:webHidden/>
          </w:rPr>
          <w:tab/>
        </w:r>
        <w:r w:rsidR="008C16F1">
          <w:rPr>
            <w:noProof/>
            <w:webHidden/>
          </w:rPr>
          <w:fldChar w:fldCharType="begin"/>
        </w:r>
        <w:r w:rsidR="008C16F1">
          <w:rPr>
            <w:noProof/>
            <w:webHidden/>
          </w:rPr>
          <w:instrText xml:space="preserve"> PAGEREF _Toc204786537 \h </w:instrText>
        </w:r>
        <w:r w:rsidR="008C16F1">
          <w:rPr>
            <w:noProof/>
            <w:webHidden/>
          </w:rPr>
        </w:r>
        <w:r w:rsidR="008C16F1">
          <w:rPr>
            <w:noProof/>
            <w:webHidden/>
          </w:rPr>
          <w:fldChar w:fldCharType="separate"/>
        </w:r>
        <w:r w:rsidR="008C16F1">
          <w:rPr>
            <w:noProof/>
            <w:webHidden/>
          </w:rPr>
          <w:t>3</w:t>
        </w:r>
        <w:r w:rsidR="008C16F1">
          <w:rPr>
            <w:noProof/>
            <w:webHidden/>
          </w:rPr>
          <w:fldChar w:fldCharType="end"/>
        </w:r>
      </w:hyperlink>
    </w:p>
    <w:p w14:paraId="27CF2472" w14:textId="5132168B" w:rsidR="008C16F1" w:rsidRDefault="008C16F1">
      <w:pPr>
        <w:pStyle w:val="TableofFigures"/>
        <w:tabs>
          <w:tab w:val="right" w:leader="dot" w:pos="9628"/>
        </w:tabs>
        <w:rPr>
          <w:rFonts w:asciiTheme="minorHAnsi" w:eastAsiaTheme="minorEastAsia" w:hAnsiTheme="minorHAnsi"/>
          <w:noProof/>
          <w:sz w:val="22"/>
          <w:szCs w:val="22"/>
          <w:lang w:val="en-US"/>
        </w:rPr>
      </w:pPr>
      <w:hyperlink r:id="rId39" w:anchor="_Toc204786538" w:history="1">
        <w:r w:rsidRPr="0071324D">
          <w:rPr>
            <w:rStyle w:val="Hyperlink"/>
            <w:noProof/>
          </w:rPr>
          <w:t>Abb. 2: Aufteilung eines willkürlichen Ausschnittes aus der Pedosphäre in Pedons (korrekt Peda); links oben: idealisiertes Einzelpedon mit Bodenprofil nach Lizenz (Schroeder 1979)</w:t>
        </w:r>
        <w:r>
          <w:rPr>
            <w:noProof/>
            <w:webHidden/>
          </w:rPr>
          <w:tab/>
        </w:r>
        <w:r>
          <w:rPr>
            <w:noProof/>
            <w:webHidden/>
          </w:rPr>
          <w:fldChar w:fldCharType="begin"/>
        </w:r>
        <w:r>
          <w:rPr>
            <w:noProof/>
            <w:webHidden/>
          </w:rPr>
          <w:instrText xml:space="preserve"> PAGEREF _Toc204786538 \h </w:instrText>
        </w:r>
        <w:r>
          <w:rPr>
            <w:noProof/>
            <w:webHidden/>
          </w:rPr>
        </w:r>
        <w:r>
          <w:rPr>
            <w:noProof/>
            <w:webHidden/>
          </w:rPr>
          <w:fldChar w:fldCharType="separate"/>
        </w:r>
        <w:r>
          <w:rPr>
            <w:noProof/>
            <w:webHidden/>
          </w:rPr>
          <w:t>3</w:t>
        </w:r>
        <w:r>
          <w:rPr>
            <w:noProof/>
            <w:webHidden/>
          </w:rPr>
          <w:fldChar w:fldCharType="end"/>
        </w:r>
      </w:hyperlink>
    </w:p>
    <w:p w14:paraId="50B5FCF5" w14:textId="4A6041AB" w:rsidR="008C16F1" w:rsidRDefault="008C16F1">
      <w:pPr>
        <w:pStyle w:val="TableofFigures"/>
        <w:tabs>
          <w:tab w:val="right" w:leader="dot" w:pos="9628"/>
        </w:tabs>
        <w:rPr>
          <w:rFonts w:asciiTheme="minorHAnsi" w:eastAsiaTheme="minorEastAsia" w:hAnsiTheme="minorHAnsi"/>
          <w:noProof/>
          <w:sz w:val="22"/>
          <w:szCs w:val="22"/>
          <w:lang w:val="en-US"/>
        </w:rPr>
      </w:pPr>
      <w:hyperlink r:id="rId40" w:anchor="_Toc204786539" w:history="1">
        <w:r w:rsidRPr="0071324D">
          <w:rPr>
            <w:rStyle w:val="Hyperlink"/>
            <w:noProof/>
          </w:rPr>
          <w:t>Abb. 3: Luftaufnahme des Untersuchungsareals (mapcoordinates o.J.)</w:t>
        </w:r>
        <w:r>
          <w:rPr>
            <w:noProof/>
            <w:webHidden/>
          </w:rPr>
          <w:tab/>
        </w:r>
        <w:r>
          <w:rPr>
            <w:noProof/>
            <w:webHidden/>
          </w:rPr>
          <w:fldChar w:fldCharType="begin"/>
        </w:r>
        <w:r>
          <w:rPr>
            <w:noProof/>
            <w:webHidden/>
          </w:rPr>
          <w:instrText xml:space="preserve"> PAGEREF _Toc204786539 \h </w:instrText>
        </w:r>
        <w:r>
          <w:rPr>
            <w:noProof/>
            <w:webHidden/>
          </w:rPr>
        </w:r>
        <w:r>
          <w:rPr>
            <w:noProof/>
            <w:webHidden/>
          </w:rPr>
          <w:fldChar w:fldCharType="separate"/>
        </w:r>
        <w:r>
          <w:rPr>
            <w:noProof/>
            <w:webHidden/>
          </w:rPr>
          <w:t>4</w:t>
        </w:r>
        <w:r>
          <w:rPr>
            <w:noProof/>
            <w:webHidden/>
          </w:rPr>
          <w:fldChar w:fldCharType="end"/>
        </w:r>
      </w:hyperlink>
    </w:p>
    <w:p w14:paraId="70B63125" w14:textId="540A7DAF" w:rsidR="008C16F1" w:rsidRDefault="008C16F1">
      <w:pPr>
        <w:pStyle w:val="TableofFigures"/>
        <w:tabs>
          <w:tab w:val="right" w:leader="dot" w:pos="9628"/>
        </w:tabs>
        <w:rPr>
          <w:rFonts w:asciiTheme="minorHAnsi" w:eastAsiaTheme="minorEastAsia" w:hAnsiTheme="minorHAnsi"/>
          <w:noProof/>
          <w:sz w:val="22"/>
          <w:szCs w:val="22"/>
          <w:lang w:val="en-US"/>
        </w:rPr>
      </w:pPr>
      <w:hyperlink r:id="rId41" w:anchor="_Toc204786540" w:history="1">
        <w:r w:rsidRPr="0071324D">
          <w:rPr>
            <w:rStyle w:val="Hyperlink"/>
            <w:noProof/>
          </w:rPr>
          <w:t>Abb. 5: Bodenhorizonte (Bayerisches Landesamt für Umwelt o.J.)</w:t>
        </w:r>
        <w:r>
          <w:rPr>
            <w:noProof/>
            <w:webHidden/>
          </w:rPr>
          <w:tab/>
        </w:r>
        <w:r>
          <w:rPr>
            <w:noProof/>
            <w:webHidden/>
          </w:rPr>
          <w:fldChar w:fldCharType="begin"/>
        </w:r>
        <w:r>
          <w:rPr>
            <w:noProof/>
            <w:webHidden/>
          </w:rPr>
          <w:instrText xml:space="preserve"> PAGEREF _Toc204786540 \h </w:instrText>
        </w:r>
        <w:r>
          <w:rPr>
            <w:noProof/>
            <w:webHidden/>
          </w:rPr>
        </w:r>
        <w:r>
          <w:rPr>
            <w:noProof/>
            <w:webHidden/>
          </w:rPr>
          <w:fldChar w:fldCharType="separate"/>
        </w:r>
        <w:r>
          <w:rPr>
            <w:noProof/>
            <w:webHidden/>
          </w:rPr>
          <w:t>4</w:t>
        </w:r>
        <w:r>
          <w:rPr>
            <w:noProof/>
            <w:webHidden/>
          </w:rPr>
          <w:fldChar w:fldCharType="end"/>
        </w:r>
      </w:hyperlink>
    </w:p>
    <w:p w14:paraId="18885919" w14:textId="4C65B45A" w:rsidR="008C16F1" w:rsidRDefault="008C16F1">
      <w:pPr>
        <w:pStyle w:val="TableofFigures"/>
        <w:tabs>
          <w:tab w:val="right" w:leader="dot" w:pos="9628"/>
        </w:tabs>
        <w:rPr>
          <w:rFonts w:asciiTheme="minorHAnsi" w:eastAsiaTheme="minorEastAsia" w:hAnsiTheme="minorHAnsi"/>
          <w:noProof/>
          <w:sz w:val="22"/>
          <w:szCs w:val="22"/>
          <w:lang w:val="en-US"/>
        </w:rPr>
      </w:pPr>
      <w:hyperlink r:id="rId42" w:anchor="_Toc204786541" w:history="1">
        <w:r w:rsidRPr="0071324D">
          <w:rPr>
            <w:rStyle w:val="Hyperlink"/>
            <w:noProof/>
          </w:rPr>
          <w:t>Abb. 4: Beschreibung der Bodenform und Bestimmung des Bodentyps (Bundesforschungs- und Ausbildungszentrum für Wald 2023)</w:t>
        </w:r>
        <w:r>
          <w:rPr>
            <w:noProof/>
            <w:webHidden/>
          </w:rPr>
          <w:tab/>
        </w:r>
        <w:r>
          <w:rPr>
            <w:noProof/>
            <w:webHidden/>
          </w:rPr>
          <w:fldChar w:fldCharType="begin"/>
        </w:r>
        <w:r>
          <w:rPr>
            <w:noProof/>
            <w:webHidden/>
          </w:rPr>
          <w:instrText xml:space="preserve"> PAGEREF _Toc204786541 \h </w:instrText>
        </w:r>
        <w:r>
          <w:rPr>
            <w:noProof/>
            <w:webHidden/>
          </w:rPr>
        </w:r>
        <w:r>
          <w:rPr>
            <w:noProof/>
            <w:webHidden/>
          </w:rPr>
          <w:fldChar w:fldCharType="separate"/>
        </w:r>
        <w:r>
          <w:rPr>
            <w:noProof/>
            <w:webHidden/>
          </w:rPr>
          <w:t>4</w:t>
        </w:r>
        <w:r>
          <w:rPr>
            <w:noProof/>
            <w:webHidden/>
          </w:rPr>
          <w:fldChar w:fldCharType="end"/>
        </w:r>
      </w:hyperlink>
    </w:p>
    <w:p w14:paraId="41CEC2EA" w14:textId="0F0518B9" w:rsidR="008C16F1" w:rsidRDefault="008C16F1">
      <w:pPr>
        <w:pStyle w:val="TableofFigures"/>
        <w:tabs>
          <w:tab w:val="right" w:leader="dot" w:pos="9628"/>
        </w:tabs>
        <w:rPr>
          <w:rFonts w:asciiTheme="minorHAnsi" w:eastAsiaTheme="minorEastAsia" w:hAnsiTheme="minorHAnsi"/>
          <w:noProof/>
          <w:sz w:val="22"/>
          <w:szCs w:val="22"/>
          <w:lang w:val="en-US"/>
        </w:rPr>
      </w:pPr>
      <w:hyperlink r:id="rId43" w:anchor="_Toc204786542" w:history="1">
        <w:r w:rsidRPr="0071324D">
          <w:rPr>
            <w:rStyle w:val="Hyperlink"/>
            <w:noProof/>
          </w:rPr>
          <w:t>Abb. 6: Digitale Bodenkarte (Bundesforschungs- und Ausbildungszentrum für Wald 2023)</w:t>
        </w:r>
        <w:r>
          <w:rPr>
            <w:noProof/>
            <w:webHidden/>
          </w:rPr>
          <w:tab/>
        </w:r>
        <w:r>
          <w:rPr>
            <w:noProof/>
            <w:webHidden/>
          </w:rPr>
          <w:fldChar w:fldCharType="begin"/>
        </w:r>
        <w:r>
          <w:rPr>
            <w:noProof/>
            <w:webHidden/>
          </w:rPr>
          <w:instrText xml:space="preserve"> PAGEREF _Toc204786542 \h </w:instrText>
        </w:r>
        <w:r>
          <w:rPr>
            <w:noProof/>
            <w:webHidden/>
          </w:rPr>
        </w:r>
        <w:r>
          <w:rPr>
            <w:noProof/>
            <w:webHidden/>
          </w:rPr>
          <w:fldChar w:fldCharType="separate"/>
        </w:r>
        <w:r>
          <w:rPr>
            <w:noProof/>
            <w:webHidden/>
          </w:rPr>
          <w:t>7</w:t>
        </w:r>
        <w:r>
          <w:rPr>
            <w:noProof/>
            <w:webHidden/>
          </w:rPr>
          <w:fldChar w:fldCharType="end"/>
        </w:r>
      </w:hyperlink>
    </w:p>
    <w:p w14:paraId="341852A4" w14:textId="11019273" w:rsidR="008C16F1" w:rsidRDefault="008C16F1">
      <w:pPr>
        <w:pStyle w:val="TableofFigures"/>
        <w:tabs>
          <w:tab w:val="right" w:leader="dot" w:pos="9628"/>
        </w:tabs>
        <w:rPr>
          <w:rFonts w:asciiTheme="minorHAnsi" w:eastAsiaTheme="minorEastAsia" w:hAnsiTheme="minorHAnsi"/>
          <w:noProof/>
          <w:sz w:val="22"/>
          <w:szCs w:val="22"/>
          <w:lang w:val="en-US"/>
        </w:rPr>
      </w:pPr>
      <w:hyperlink r:id="rId44" w:anchor="_Toc204786543" w:history="1">
        <w:r w:rsidRPr="0071324D">
          <w:rPr>
            <w:rStyle w:val="Hyperlink"/>
            <w:noProof/>
          </w:rPr>
          <w:t>Abb. 7: Bodenprofil (Bundesforschungs- und Ausbildungszentrum für Wald 2023)</w:t>
        </w:r>
        <w:r>
          <w:rPr>
            <w:noProof/>
            <w:webHidden/>
          </w:rPr>
          <w:tab/>
        </w:r>
        <w:r>
          <w:rPr>
            <w:noProof/>
            <w:webHidden/>
          </w:rPr>
          <w:fldChar w:fldCharType="begin"/>
        </w:r>
        <w:r>
          <w:rPr>
            <w:noProof/>
            <w:webHidden/>
          </w:rPr>
          <w:instrText xml:space="preserve"> PAGEREF _Toc204786543 \h </w:instrText>
        </w:r>
        <w:r>
          <w:rPr>
            <w:noProof/>
            <w:webHidden/>
          </w:rPr>
        </w:r>
        <w:r>
          <w:rPr>
            <w:noProof/>
            <w:webHidden/>
          </w:rPr>
          <w:fldChar w:fldCharType="separate"/>
        </w:r>
        <w:r>
          <w:rPr>
            <w:noProof/>
            <w:webHidden/>
          </w:rPr>
          <w:t>8</w:t>
        </w:r>
        <w:r>
          <w:rPr>
            <w:noProof/>
            <w:webHidden/>
          </w:rPr>
          <w:fldChar w:fldCharType="end"/>
        </w:r>
      </w:hyperlink>
    </w:p>
    <w:p w14:paraId="242729EF" w14:textId="02263610" w:rsidR="008C16F1" w:rsidRDefault="008C16F1">
      <w:pPr>
        <w:pStyle w:val="TableofFigures"/>
        <w:tabs>
          <w:tab w:val="right" w:leader="dot" w:pos="9628"/>
        </w:tabs>
        <w:rPr>
          <w:rFonts w:asciiTheme="minorHAnsi" w:eastAsiaTheme="minorEastAsia" w:hAnsiTheme="minorHAnsi"/>
          <w:noProof/>
          <w:sz w:val="22"/>
          <w:szCs w:val="22"/>
          <w:lang w:val="en-US"/>
        </w:rPr>
      </w:pPr>
      <w:hyperlink r:id="rId45" w:anchor="_Toc204786544" w:history="1">
        <w:r w:rsidRPr="0071324D">
          <w:rPr>
            <w:rStyle w:val="Hyperlink"/>
            <w:noProof/>
          </w:rPr>
          <w:t>Abb. 8: gestochenes Bodenprofil</w:t>
        </w:r>
        <w:r>
          <w:rPr>
            <w:noProof/>
            <w:webHidden/>
          </w:rPr>
          <w:tab/>
        </w:r>
        <w:r>
          <w:rPr>
            <w:noProof/>
            <w:webHidden/>
          </w:rPr>
          <w:fldChar w:fldCharType="begin"/>
        </w:r>
        <w:r>
          <w:rPr>
            <w:noProof/>
            <w:webHidden/>
          </w:rPr>
          <w:instrText xml:space="preserve"> PAGEREF _Toc204786544 \h </w:instrText>
        </w:r>
        <w:r>
          <w:rPr>
            <w:noProof/>
            <w:webHidden/>
          </w:rPr>
        </w:r>
        <w:r>
          <w:rPr>
            <w:noProof/>
            <w:webHidden/>
          </w:rPr>
          <w:fldChar w:fldCharType="separate"/>
        </w:r>
        <w:r>
          <w:rPr>
            <w:noProof/>
            <w:webHidden/>
          </w:rPr>
          <w:t>8</w:t>
        </w:r>
        <w:r>
          <w:rPr>
            <w:noProof/>
            <w:webHidden/>
          </w:rPr>
          <w:fldChar w:fldCharType="end"/>
        </w:r>
      </w:hyperlink>
    </w:p>
    <w:p w14:paraId="0D806CD3" w14:textId="7988D833" w:rsidR="008C16F1" w:rsidRDefault="008C16F1">
      <w:pPr>
        <w:pStyle w:val="TableofFigures"/>
        <w:tabs>
          <w:tab w:val="right" w:leader="dot" w:pos="9628"/>
        </w:tabs>
        <w:rPr>
          <w:rFonts w:asciiTheme="minorHAnsi" w:eastAsiaTheme="minorEastAsia" w:hAnsiTheme="minorHAnsi"/>
          <w:noProof/>
          <w:sz w:val="22"/>
          <w:szCs w:val="22"/>
          <w:lang w:val="en-US"/>
        </w:rPr>
      </w:pPr>
      <w:hyperlink r:id="rId46" w:anchor="_Toc204786545" w:history="1">
        <w:r w:rsidRPr="0071324D">
          <w:rPr>
            <w:rStyle w:val="Hyperlink"/>
            <w:noProof/>
          </w:rPr>
          <w:t>Abb. 9: Bodenprobe mit destilliertem Wasser</w:t>
        </w:r>
        <w:r>
          <w:rPr>
            <w:noProof/>
            <w:webHidden/>
          </w:rPr>
          <w:tab/>
        </w:r>
        <w:r>
          <w:rPr>
            <w:noProof/>
            <w:webHidden/>
          </w:rPr>
          <w:fldChar w:fldCharType="begin"/>
        </w:r>
        <w:r>
          <w:rPr>
            <w:noProof/>
            <w:webHidden/>
          </w:rPr>
          <w:instrText xml:space="preserve"> PAGEREF _Toc204786545 \h </w:instrText>
        </w:r>
        <w:r>
          <w:rPr>
            <w:noProof/>
            <w:webHidden/>
          </w:rPr>
        </w:r>
        <w:r>
          <w:rPr>
            <w:noProof/>
            <w:webHidden/>
          </w:rPr>
          <w:fldChar w:fldCharType="separate"/>
        </w:r>
        <w:r>
          <w:rPr>
            <w:noProof/>
            <w:webHidden/>
          </w:rPr>
          <w:t>9</w:t>
        </w:r>
        <w:r>
          <w:rPr>
            <w:noProof/>
            <w:webHidden/>
          </w:rPr>
          <w:fldChar w:fldCharType="end"/>
        </w:r>
      </w:hyperlink>
    </w:p>
    <w:p w14:paraId="12DB9A92" w14:textId="5A4D8C28" w:rsidR="008C16F1" w:rsidRDefault="008C16F1">
      <w:pPr>
        <w:pStyle w:val="TableofFigures"/>
        <w:tabs>
          <w:tab w:val="right" w:leader="dot" w:pos="9628"/>
        </w:tabs>
        <w:rPr>
          <w:rFonts w:asciiTheme="minorHAnsi" w:eastAsiaTheme="minorEastAsia" w:hAnsiTheme="minorHAnsi"/>
          <w:noProof/>
          <w:sz w:val="22"/>
          <w:szCs w:val="22"/>
          <w:lang w:val="en-US"/>
        </w:rPr>
      </w:pPr>
      <w:hyperlink r:id="rId47" w:anchor="_Toc204786546" w:history="1">
        <w:r w:rsidRPr="0071324D">
          <w:rPr>
            <w:rStyle w:val="Hyperlink"/>
            <w:noProof/>
          </w:rPr>
          <w:t>Abb. 10: Vergleichen des pH-Werts</w:t>
        </w:r>
        <w:r>
          <w:rPr>
            <w:noProof/>
            <w:webHidden/>
          </w:rPr>
          <w:tab/>
        </w:r>
        <w:r>
          <w:rPr>
            <w:noProof/>
            <w:webHidden/>
          </w:rPr>
          <w:fldChar w:fldCharType="begin"/>
        </w:r>
        <w:r>
          <w:rPr>
            <w:noProof/>
            <w:webHidden/>
          </w:rPr>
          <w:instrText xml:space="preserve"> PAGEREF _Toc204786546 \h </w:instrText>
        </w:r>
        <w:r>
          <w:rPr>
            <w:noProof/>
            <w:webHidden/>
          </w:rPr>
        </w:r>
        <w:r>
          <w:rPr>
            <w:noProof/>
            <w:webHidden/>
          </w:rPr>
          <w:fldChar w:fldCharType="separate"/>
        </w:r>
        <w:r>
          <w:rPr>
            <w:noProof/>
            <w:webHidden/>
          </w:rPr>
          <w:t>9</w:t>
        </w:r>
        <w:r>
          <w:rPr>
            <w:noProof/>
            <w:webHidden/>
          </w:rPr>
          <w:fldChar w:fldCharType="end"/>
        </w:r>
      </w:hyperlink>
    </w:p>
    <w:p w14:paraId="0DC58432" w14:textId="2093281F" w:rsidR="008C16F1" w:rsidRDefault="008C16F1">
      <w:pPr>
        <w:pStyle w:val="TableofFigures"/>
        <w:tabs>
          <w:tab w:val="right" w:leader="dot" w:pos="9628"/>
        </w:tabs>
        <w:rPr>
          <w:rFonts w:asciiTheme="minorHAnsi" w:eastAsiaTheme="minorEastAsia" w:hAnsiTheme="minorHAnsi"/>
          <w:noProof/>
          <w:sz w:val="22"/>
          <w:szCs w:val="22"/>
          <w:lang w:val="en-US"/>
        </w:rPr>
      </w:pPr>
      <w:hyperlink r:id="rId48" w:anchor="_Toc204786547" w:history="1">
        <w:r w:rsidRPr="0071324D">
          <w:rPr>
            <w:rStyle w:val="Hyperlink"/>
            <w:noProof/>
          </w:rPr>
          <w:t>Abb. 11: Salzsäure</w:t>
        </w:r>
        <w:r>
          <w:rPr>
            <w:noProof/>
            <w:webHidden/>
          </w:rPr>
          <w:tab/>
        </w:r>
        <w:r>
          <w:rPr>
            <w:noProof/>
            <w:webHidden/>
          </w:rPr>
          <w:fldChar w:fldCharType="begin"/>
        </w:r>
        <w:r>
          <w:rPr>
            <w:noProof/>
            <w:webHidden/>
          </w:rPr>
          <w:instrText xml:space="preserve"> PAGEREF _Toc204786547 \h </w:instrText>
        </w:r>
        <w:r>
          <w:rPr>
            <w:noProof/>
            <w:webHidden/>
          </w:rPr>
        </w:r>
        <w:r>
          <w:rPr>
            <w:noProof/>
            <w:webHidden/>
          </w:rPr>
          <w:fldChar w:fldCharType="separate"/>
        </w:r>
        <w:r>
          <w:rPr>
            <w:noProof/>
            <w:webHidden/>
          </w:rPr>
          <w:t>9</w:t>
        </w:r>
        <w:r>
          <w:rPr>
            <w:noProof/>
            <w:webHidden/>
          </w:rPr>
          <w:fldChar w:fldCharType="end"/>
        </w:r>
      </w:hyperlink>
    </w:p>
    <w:p w14:paraId="6D6D2BA2" w14:textId="3B91A92E" w:rsidR="008C16F1" w:rsidRDefault="008C16F1">
      <w:pPr>
        <w:pStyle w:val="TableofFigures"/>
        <w:tabs>
          <w:tab w:val="right" w:leader="dot" w:pos="9628"/>
        </w:tabs>
        <w:rPr>
          <w:rFonts w:asciiTheme="minorHAnsi" w:eastAsiaTheme="minorEastAsia" w:hAnsiTheme="minorHAnsi"/>
          <w:noProof/>
          <w:sz w:val="22"/>
          <w:szCs w:val="22"/>
          <w:lang w:val="en-US"/>
        </w:rPr>
      </w:pPr>
      <w:hyperlink r:id="rId49" w:anchor="_Toc204786548" w:history="1">
        <w:r w:rsidRPr="0071324D">
          <w:rPr>
            <w:rStyle w:val="Hyperlink"/>
            <w:noProof/>
          </w:rPr>
          <w:t>Abb. 12: Reaktion des Salzsäuretests</w:t>
        </w:r>
        <w:r>
          <w:rPr>
            <w:noProof/>
            <w:webHidden/>
          </w:rPr>
          <w:tab/>
        </w:r>
        <w:r>
          <w:rPr>
            <w:noProof/>
            <w:webHidden/>
          </w:rPr>
          <w:fldChar w:fldCharType="begin"/>
        </w:r>
        <w:r>
          <w:rPr>
            <w:noProof/>
            <w:webHidden/>
          </w:rPr>
          <w:instrText xml:space="preserve"> PAGEREF _Toc204786548 \h </w:instrText>
        </w:r>
        <w:r>
          <w:rPr>
            <w:noProof/>
            <w:webHidden/>
          </w:rPr>
        </w:r>
        <w:r>
          <w:rPr>
            <w:noProof/>
            <w:webHidden/>
          </w:rPr>
          <w:fldChar w:fldCharType="separate"/>
        </w:r>
        <w:r>
          <w:rPr>
            <w:noProof/>
            <w:webHidden/>
          </w:rPr>
          <w:t>9</w:t>
        </w:r>
        <w:r>
          <w:rPr>
            <w:noProof/>
            <w:webHidden/>
          </w:rPr>
          <w:fldChar w:fldCharType="end"/>
        </w:r>
      </w:hyperlink>
    </w:p>
    <w:p w14:paraId="102FCBE8" w14:textId="4BAEC308" w:rsidR="008C16F1" w:rsidRDefault="008C16F1">
      <w:pPr>
        <w:pStyle w:val="TableofFigures"/>
        <w:tabs>
          <w:tab w:val="right" w:leader="dot" w:pos="9628"/>
        </w:tabs>
        <w:rPr>
          <w:rFonts w:asciiTheme="minorHAnsi" w:eastAsiaTheme="minorEastAsia" w:hAnsiTheme="minorHAnsi"/>
          <w:noProof/>
          <w:sz w:val="22"/>
          <w:szCs w:val="22"/>
          <w:lang w:val="en-US"/>
        </w:rPr>
      </w:pPr>
      <w:hyperlink r:id="rId50" w:anchor="_Toc204786549" w:history="1">
        <w:r w:rsidRPr="0071324D">
          <w:rPr>
            <w:rStyle w:val="Hyperlink"/>
            <w:noProof/>
          </w:rPr>
          <w:t>Abb. 13: Fingerprobe Durchführung</w:t>
        </w:r>
        <w:r>
          <w:rPr>
            <w:noProof/>
            <w:webHidden/>
          </w:rPr>
          <w:tab/>
        </w:r>
        <w:r>
          <w:rPr>
            <w:noProof/>
            <w:webHidden/>
          </w:rPr>
          <w:fldChar w:fldCharType="begin"/>
        </w:r>
        <w:r>
          <w:rPr>
            <w:noProof/>
            <w:webHidden/>
          </w:rPr>
          <w:instrText xml:space="preserve"> PAGEREF _Toc204786549 \h </w:instrText>
        </w:r>
        <w:r>
          <w:rPr>
            <w:noProof/>
            <w:webHidden/>
          </w:rPr>
        </w:r>
        <w:r>
          <w:rPr>
            <w:noProof/>
            <w:webHidden/>
          </w:rPr>
          <w:fldChar w:fldCharType="separate"/>
        </w:r>
        <w:r>
          <w:rPr>
            <w:noProof/>
            <w:webHidden/>
          </w:rPr>
          <w:t>9</w:t>
        </w:r>
        <w:r>
          <w:rPr>
            <w:noProof/>
            <w:webHidden/>
          </w:rPr>
          <w:fldChar w:fldCharType="end"/>
        </w:r>
      </w:hyperlink>
    </w:p>
    <w:p w14:paraId="14AE460C" w14:textId="6D775836" w:rsidR="008C16F1" w:rsidRDefault="008C16F1">
      <w:pPr>
        <w:pStyle w:val="TableofFigures"/>
        <w:tabs>
          <w:tab w:val="right" w:leader="dot" w:pos="9628"/>
        </w:tabs>
        <w:rPr>
          <w:rFonts w:asciiTheme="minorHAnsi" w:eastAsiaTheme="minorEastAsia" w:hAnsiTheme="minorHAnsi"/>
          <w:noProof/>
          <w:sz w:val="22"/>
          <w:szCs w:val="22"/>
          <w:lang w:val="en-US"/>
        </w:rPr>
      </w:pPr>
      <w:hyperlink r:id="rId51" w:anchor="_Toc204786550" w:history="1">
        <w:r w:rsidRPr="0071324D">
          <w:rPr>
            <w:rStyle w:val="Hyperlink"/>
            <w:noProof/>
          </w:rPr>
          <w:t>Abb. 14: Fingerprobe Ergebnis</w:t>
        </w:r>
        <w:r>
          <w:rPr>
            <w:noProof/>
            <w:webHidden/>
          </w:rPr>
          <w:tab/>
        </w:r>
        <w:r>
          <w:rPr>
            <w:noProof/>
            <w:webHidden/>
          </w:rPr>
          <w:fldChar w:fldCharType="begin"/>
        </w:r>
        <w:r>
          <w:rPr>
            <w:noProof/>
            <w:webHidden/>
          </w:rPr>
          <w:instrText xml:space="preserve"> PAGEREF _Toc204786550 \h </w:instrText>
        </w:r>
        <w:r>
          <w:rPr>
            <w:noProof/>
            <w:webHidden/>
          </w:rPr>
        </w:r>
        <w:r>
          <w:rPr>
            <w:noProof/>
            <w:webHidden/>
          </w:rPr>
          <w:fldChar w:fldCharType="separate"/>
        </w:r>
        <w:r>
          <w:rPr>
            <w:noProof/>
            <w:webHidden/>
          </w:rPr>
          <w:t>9</w:t>
        </w:r>
        <w:r>
          <w:rPr>
            <w:noProof/>
            <w:webHidden/>
          </w:rPr>
          <w:fldChar w:fldCharType="end"/>
        </w:r>
      </w:hyperlink>
    </w:p>
    <w:p w14:paraId="7CC1E7C3" w14:textId="4B5F581D" w:rsidR="008C16F1" w:rsidRDefault="008C16F1">
      <w:pPr>
        <w:pStyle w:val="TableofFigures"/>
        <w:tabs>
          <w:tab w:val="right" w:leader="dot" w:pos="9628"/>
        </w:tabs>
        <w:rPr>
          <w:rFonts w:asciiTheme="minorHAnsi" w:eastAsiaTheme="minorEastAsia" w:hAnsiTheme="minorHAnsi"/>
          <w:noProof/>
          <w:sz w:val="22"/>
          <w:szCs w:val="22"/>
          <w:lang w:val="en-US"/>
        </w:rPr>
      </w:pPr>
      <w:hyperlink r:id="rId52" w:anchor="_Toc204786551" w:history="1">
        <w:r w:rsidRPr="0071324D">
          <w:rPr>
            <w:rStyle w:val="Hyperlink"/>
            <w:noProof/>
          </w:rPr>
          <w:t>Abb. 15: Schlagbohrer</w:t>
        </w:r>
        <w:r>
          <w:rPr>
            <w:noProof/>
            <w:webHidden/>
          </w:rPr>
          <w:tab/>
        </w:r>
        <w:r>
          <w:rPr>
            <w:noProof/>
            <w:webHidden/>
          </w:rPr>
          <w:fldChar w:fldCharType="begin"/>
        </w:r>
        <w:r>
          <w:rPr>
            <w:noProof/>
            <w:webHidden/>
          </w:rPr>
          <w:instrText xml:space="preserve"> PAGEREF _Toc204786551 \h </w:instrText>
        </w:r>
        <w:r>
          <w:rPr>
            <w:noProof/>
            <w:webHidden/>
          </w:rPr>
        </w:r>
        <w:r>
          <w:rPr>
            <w:noProof/>
            <w:webHidden/>
          </w:rPr>
          <w:fldChar w:fldCharType="separate"/>
        </w:r>
        <w:r>
          <w:rPr>
            <w:noProof/>
            <w:webHidden/>
          </w:rPr>
          <w:t>10</w:t>
        </w:r>
        <w:r>
          <w:rPr>
            <w:noProof/>
            <w:webHidden/>
          </w:rPr>
          <w:fldChar w:fldCharType="end"/>
        </w:r>
      </w:hyperlink>
    </w:p>
    <w:p w14:paraId="35E526E4" w14:textId="2C076729" w:rsidR="008C16F1" w:rsidRDefault="008C16F1">
      <w:pPr>
        <w:pStyle w:val="TableofFigures"/>
        <w:tabs>
          <w:tab w:val="right" w:leader="dot" w:pos="9628"/>
        </w:tabs>
        <w:rPr>
          <w:rFonts w:asciiTheme="minorHAnsi" w:eastAsiaTheme="minorEastAsia" w:hAnsiTheme="minorHAnsi"/>
          <w:noProof/>
          <w:sz w:val="22"/>
          <w:szCs w:val="22"/>
          <w:lang w:val="en-US"/>
        </w:rPr>
      </w:pPr>
      <w:hyperlink r:id="rId53" w:anchor="_Toc204786552" w:history="1">
        <w:r w:rsidRPr="0071324D">
          <w:rPr>
            <w:rStyle w:val="Hyperlink"/>
            <w:noProof/>
          </w:rPr>
          <w:t>Abb. 16: Skala zum Bodengefüge</w:t>
        </w:r>
        <w:r>
          <w:rPr>
            <w:noProof/>
            <w:webHidden/>
          </w:rPr>
          <w:tab/>
        </w:r>
        <w:r>
          <w:rPr>
            <w:noProof/>
            <w:webHidden/>
          </w:rPr>
          <w:fldChar w:fldCharType="begin"/>
        </w:r>
        <w:r>
          <w:rPr>
            <w:noProof/>
            <w:webHidden/>
          </w:rPr>
          <w:instrText xml:space="preserve"> PAGEREF _Toc204786552 \h </w:instrText>
        </w:r>
        <w:r>
          <w:rPr>
            <w:noProof/>
            <w:webHidden/>
          </w:rPr>
        </w:r>
        <w:r>
          <w:rPr>
            <w:noProof/>
            <w:webHidden/>
          </w:rPr>
          <w:fldChar w:fldCharType="separate"/>
        </w:r>
        <w:r>
          <w:rPr>
            <w:noProof/>
            <w:webHidden/>
          </w:rPr>
          <w:t>10</w:t>
        </w:r>
        <w:r>
          <w:rPr>
            <w:noProof/>
            <w:webHidden/>
          </w:rPr>
          <w:fldChar w:fldCharType="end"/>
        </w:r>
      </w:hyperlink>
    </w:p>
    <w:p w14:paraId="3311C6D4" w14:textId="62B16DE3" w:rsidR="008C16F1" w:rsidRDefault="008C16F1">
      <w:pPr>
        <w:pStyle w:val="TableofFigures"/>
        <w:tabs>
          <w:tab w:val="right" w:leader="dot" w:pos="9628"/>
        </w:tabs>
        <w:rPr>
          <w:rFonts w:asciiTheme="minorHAnsi" w:eastAsiaTheme="minorEastAsia" w:hAnsiTheme="minorHAnsi"/>
          <w:noProof/>
          <w:sz w:val="22"/>
          <w:szCs w:val="22"/>
          <w:lang w:val="en-US"/>
        </w:rPr>
      </w:pPr>
      <w:hyperlink r:id="rId54" w:anchor="_Toc204786553" w:history="1">
        <w:r w:rsidRPr="0071324D">
          <w:rPr>
            <w:rStyle w:val="Hyperlink"/>
            <w:noProof/>
          </w:rPr>
          <w:t>Abb. 17: Bodenprofil</w:t>
        </w:r>
        <w:r>
          <w:rPr>
            <w:noProof/>
            <w:webHidden/>
          </w:rPr>
          <w:tab/>
        </w:r>
        <w:r>
          <w:rPr>
            <w:noProof/>
            <w:webHidden/>
          </w:rPr>
          <w:fldChar w:fldCharType="begin"/>
        </w:r>
        <w:r>
          <w:rPr>
            <w:noProof/>
            <w:webHidden/>
          </w:rPr>
          <w:instrText xml:space="preserve"> PAGEREF _Toc204786553 \h </w:instrText>
        </w:r>
        <w:r>
          <w:rPr>
            <w:noProof/>
            <w:webHidden/>
          </w:rPr>
        </w:r>
        <w:r>
          <w:rPr>
            <w:noProof/>
            <w:webHidden/>
          </w:rPr>
          <w:fldChar w:fldCharType="separate"/>
        </w:r>
        <w:r>
          <w:rPr>
            <w:noProof/>
            <w:webHidden/>
          </w:rPr>
          <w:t>11</w:t>
        </w:r>
        <w:r>
          <w:rPr>
            <w:noProof/>
            <w:webHidden/>
          </w:rPr>
          <w:fldChar w:fldCharType="end"/>
        </w:r>
      </w:hyperlink>
    </w:p>
    <w:p w14:paraId="4C05903A" w14:textId="6B110BE7" w:rsidR="008C16F1" w:rsidRDefault="008C16F1">
      <w:pPr>
        <w:pStyle w:val="TableofFigures"/>
        <w:tabs>
          <w:tab w:val="right" w:leader="dot" w:pos="9628"/>
        </w:tabs>
        <w:rPr>
          <w:rFonts w:asciiTheme="minorHAnsi" w:eastAsiaTheme="minorEastAsia" w:hAnsiTheme="minorHAnsi"/>
          <w:noProof/>
          <w:sz w:val="22"/>
          <w:szCs w:val="22"/>
          <w:lang w:val="en-US"/>
        </w:rPr>
      </w:pPr>
      <w:hyperlink r:id="rId55" w:anchor="_Toc204786554" w:history="1">
        <w:r w:rsidRPr="0071324D">
          <w:rPr>
            <w:rStyle w:val="Hyperlink"/>
            <w:noProof/>
          </w:rPr>
          <w:t>Abb. 18: PH-Wert A-Horizont</w:t>
        </w:r>
        <w:r>
          <w:rPr>
            <w:noProof/>
            <w:webHidden/>
          </w:rPr>
          <w:tab/>
        </w:r>
        <w:r>
          <w:rPr>
            <w:noProof/>
            <w:webHidden/>
          </w:rPr>
          <w:fldChar w:fldCharType="begin"/>
        </w:r>
        <w:r>
          <w:rPr>
            <w:noProof/>
            <w:webHidden/>
          </w:rPr>
          <w:instrText xml:space="preserve"> PAGEREF _Toc204786554 \h </w:instrText>
        </w:r>
        <w:r>
          <w:rPr>
            <w:noProof/>
            <w:webHidden/>
          </w:rPr>
        </w:r>
        <w:r>
          <w:rPr>
            <w:noProof/>
            <w:webHidden/>
          </w:rPr>
          <w:fldChar w:fldCharType="separate"/>
        </w:r>
        <w:r>
          <w:rPr>
            <w:noProof/>
            <w:webHidden/>
          </w:rPr>
          <w:t>12</w:t>
        </w:r>
        <w:r>
          <w:rPr>
            <w:noProof/>
            <w:webHidden/>
          </w:rPr>
          <w:fldChar w:fldCharType="end"/>
        </w:r>
      </w:hyperlink>
    </w:p>
    <w:p w14:paraId="0C7AD96A" w14:textId="308160F8" w:rsidR="008C16F1" w:rsidRDefault="008C16F1">
      <w:pPr>
        <w:pStyle w:val="TableofFigures"/>
        <w:tabs>
          <w:tab w:val="right" w:leader="dot" w:pos="9628"/>
        </w:tabs>
        <w:rPr>
          <w:rFonts w:asciiTheme="minorHAnsi" w:eastAsiaTheme="minorEastAsia" w:hAnsiTheme="minorHAnsi"/>
          <w:noProof/>
          <w:sz w:val="22"/>
          <w:szCs w:val="22"/>
          <w:lang w:val="en-US"/>
        </w:rPr>
      </w:pPr>
      <w:hyperlink r:id="rId56" w:anchor="_Toc204786555" w:history="1">
        <w:r w:rsidRPr="0071324D">
          <w:rPr>
            <w:rStyle w:val="Hyperlink"/>
            <w:noProof/>
          </w:rPr>
          <w:t>Abb. 19: PH-Wert B-Horizont</w:t>
        </w:r>
        <w:r>
          <w:rPr>
            <w:noProof/>
            <w:webHidden/>
          </w:rPr>
          <w:tab/>
        </w:r>
        <w:r>
          <w:rPr>
            <w:noProof/>
            <w:webHidden/>
          </w:rPr>
          <w:fldChar w:fldCharType="begin"/>
        </w:r>
        <w:r>
          <w:rPr>
            <w:noProof/>
            <w:webHidden/>
          </w:rPr>
          <w:instrText xml:space="preserve"> PAGEREF _Toc204786555 \h </w:instrText>
        </w:r>
        <w:r>
          <w:rPr>
            <w:noProof/>
            <w:webHidden/>
          </w:rPr>
        </w:r>
        <w:r>
          <w:rPr>
            <w:noProof/>
            <w:webHidden/>
          </w:rPr>
          <w:fldChar w:fldCharType="separate"/>
        </w:r>
        <w:r>
          <w:rPr>
            <w:noProof/>
            <w:webHidden/>
          </w:rPr>
          <w:t>12</w:t>
        </w:r>
        <w:r>
          <w:rPr>
            <w:noProof/>
            <w:webHidden/>
          </w:rPr>
          <w:fldChar w:fldCharType="end"/>
        </w:r>
      </w:hyperlink>
    </w:p>
    <w:p w14:paraId="5FF370E7" w14:textId="540543FF" w:rsidR="008C16F1" w:rsidRDefault="008C16F1">
      <w:pPr>
        <w:pStyle w:val="TableofFigures"/>
        <w:tabs>
          <w:tab w:val="right" w:leader="dot" w:pos="9628"/>
        </w:tabs>
        <w:rPr>
          <w:rFonts w:asciiTheme="minorHAnsi" w:eastAsiaTheme="minorEastAsia" w:hAnsiTheme="minorHAnsi"/>
          <w:noProof/>
          <w:sz w:val="22"/>
          <w:szCs w:val="22"/>
          <w:lang w:val="en-US"/>
        </w:rPr>
      </w:pPr>
      <w:hyperlink r:id="rId57" w:anchor="_Toc204786556" w:history="1">
        <w:r w:rsidRPr="0071324D">
          <w:rPr>
            <w:rStyle w:val="Hyperlink"/>
            <w:noProof/>
          </w:rPr>
          <w:t>Abb. 20: Schlagbohrer</w:t>
        </w:r>
        <w:r>
          <w:rPr>
            <w:noProof/>
            <w:webHidden/>
          </w:rPr>
          <w:tab/>
        </w:r>
        <w:r>
          <w:rPr>
            <w:noProof/>
            <w:webHidden/>
          </w:rPr>
          <w:fldChar w:fldCharType="begin"/>
        </w:r>
        <w:r>
          <w:rPr>
            <w:noProof/>
            <w:webHidden/>
          </w:rPr>
          <w:instrText xml:space="preserve"> PAGEREF _Toc204786556 \h </w:instrText>
        </w:r>
        <w:r>
          <w:rPr>
            <w:noProof/>
            <w:webHidden/>
          </w:rPr>
        </w:r>
        <w:r>
          <w:rPr>
            <w:noProof/>
            <w:webHidden/>
          </w:rPr>
          <w:fldChar w:fldCharType="separate"/>
        </w:r>
        <w:r>
          <w:rPr>
            <w:noProof/>
            <w:webHidden/>
          </w:rPr>
          <w:t>12</w:t>
        </w:r>
        <w:r>
          <w:rPr>
            <w:noProof/>
            <w:webHidden/>
          </w:rPr>
          <w:fldChar w:fldCharType="end"/>
        </w:r>
      </w:hyperlink>
    </w:p>
    <w:p w14:paraId="17FDFD52" w14:textId="699C77CC" w:rsidR="005E0029" w:rsidRPr="00991CCF" w:rsidRDefault="002A67F0" w:rsidP="00D56AAD">
      <w:pPr>
        <w:tabs>
          <w:tab w:val="right" w:leader="dot" w:pos="9638"/>
        </w:tabs>
        <w:spacing w:after="0" w:line="360" w:lineRule="auto"/>
      </w:pPr>
      <w:r w:rsidRPr="00991CCF">
        <w:fldChar w:fldCharType="end"/>
      </w:r>
    </w:p>
    <w:p w14:paraId="42870C87" w14:textId="2C8F5597" w:rsidR="005E0029" w:rsidRPr="00991CCF" w:rsidRDefault="005E0029" w:rsidP="005E0029">
      <w:pPr>
        <w:pStyle w:val="Zusammenfassung"/>
      </w:pPr>
      <w:r w:rsidRPr="00991CCF">
        <w:t>Tabellenverzeichnis</w:t>
      </w:r>
    </w:p>
    <w:p w14:paraId="5736E59B" w14:textId="5E94A2C6" w:rsidR="008C16F1" w:rsidRDefault="005E0029">
      <w:pPr>
        <w:pStyle w:val="TableofFigures"/>
        <w:tabs>
          <w:tab w:val="right" w:leader="dot" w:pos="9628"/>
        </w:tabs>
        <w:rPr>
          <w:rFonts w:asciiTheme="minorHAnsi" w:eastAsiaTheme="minorEastAsia" w:hAnsiTheme="minorHAnsi"/>
          <w:noProof/>
          <w:sz w:val="22"/>
          <w:szCs w:val="22"/>
          <w:lang w:val="en-US"/>
        </w:rPr>
      </w:pPr>
      <w:r w:rsidRPr="00991CCF">
        <w:fldChar w:fldCharType="begin"/>
      </w:r>
      <w:r w:rsidRPr="00991CCF">
        <w:instrText xml:space="preserve"> TOC \h \z \c "Tabelle" </w:instrText>
      </w:r>
      <w:r w:rsidRPr="00991CCF">
        <w:fldChar w:fldCharType="separate"/>
      </w:r>
      <w:hyperlink w:anchor="_Toc204786557" w:history="1">
        <w:r w:rsidR="008C16F1" w:rsidRPr="00E00FD7">
          <w:rPr>
            <w:rStyle w:val="Hyperlink"/>
            <w:noProof/>
          </w:rPr>
          <w:t>Tabelle 1: verschiedene Arten von Braunerden (Amelung, Blume et al. 2018)</w:t>
        </w:r>
        <w:r w:rsidR="008C16F1">
          <w:rPr>
            <w:noProof/>
            <w:webHidden/>
          </w:rPr>
          <w:tab/>
        </w:r>
        <w:r w:rsidR="008C16F1">
          <w:rPr>
            <w:noProof/>
            <w:webHidden/>
          </w:rPr>
          <w:fldChar w:fldCharType="begin"/>
        </w:r>
        <w:r w:rsidR="008C16F1">
          <w:rPr>
            <w:noProof/>
            <w:webHidden/>
          </w:rPr>
          <w:instrText xml:space="preserve"> PAGEREF _Toc204786557 \h </w:instrText>
        </w:r>
        <w:r w:rsidR="008C16F1">
          <w:rPr>
            <w:noProof/>
            <w:webHidden/>
          </w:rPr>
        </w:r>
        <w:r w:rsidR="008C16F1">
          <w:rPr>
            <w:noProof/>
            <w:webHidden/>
          </w:rPr>
          <w:fldChar w:fldCharType="separate"/>
        </w:r>
        <w:r w:rsidR="008C16F1">
          <w:rPr>
            <w:noProof/>
            <w:webHidden/>
          </w:rPr>
          <w:t>6</w:t>
        </w:r>
        <w:r w:rsidR="008C16F1">
          <w:rPr>
            <w:noProof/>
            <w:webHidden/>
          </w:rPr>
          <w:fldChar w:fldCharType="end"/>
        </w:r>
      </w:hyperlink>
    </w:p>
    <w:p w14:paraId="701357E1" w14:textId="241B78E4" w:rsidR="008C16F1" w:rsidRDefault="008C16F1">
      <w:pPr>
        <w:pStyle w:val="TableofFigures"/>
        <w:tabs>
          <w:tab w:val="right" w:leader="dot" w:pos="9628"/>
        </w:tabs>
        <w:rPr>
          <w:rFonts w:asciiTheme="minorHAnsi" w:eastAsiaTheme="minorEastAsia" w:hAnsiTheme="minorHAnsi"/>
          <w:noProof/>
          <w:sz w:val="22"/>
          <w:szCs w:val="22"/>
          <w:lang w:val="en-US"/>
        </w:rPr>
      </w:pPr>
      <w:hyperlink w:anchor="_Toc204786558" w:history="1">
        <w:r w:rsidRPr="00E00FD7">
          <w:rPr>
            <w:rStyle w:val="Hyperlink"/>
            <w:noProof/>
          </w:rPr>
          <w:t>Tabelle 2: Horizontaufteilung (Bundesforschungs- und Ausbildungszentrum für Wald 2023)</w:t>
        </w:r>
        <w:r>
          <w:rPr>
            <w:noProof/>
            <w:webHidden/>
          </w:rPr>
          <w:tab/>
        </w:r>
        <w:r>
          <w:rPr>
            <w:noProof/>
            <w:webHidden/>
          </w:rPr>
          <w:fldChar w:fldCharType="begin"/>
        </w:r>
        <w:r>
          <w:rPr>
            <w:noProof/>
            <w:webHidden/>
          </w:rPr>
          <w:instrText xml:space="preserve"> PAGEREF _Toc204786558 \h </w:instrText>
        </w:r>
        <w:r>
          <w:rPr>
            <w:noProof/>
            <w:webHidden/>
          </w:rPr>
        </w:r>
        <w:r>
          <w:rPr>
            <w:noProof/>
            <w:webHidden/>
          </w:rPr>
          <w:fldChar w:fldCharType="separate"/>
        </w:r>
        <w:r>
          <w:rPr>
            <w:noProof/>
            <w:webHidden/>
          </w:rPr>
          <w:t>7</w:t>
        </w:r>
        <w:r>
          <w:rPr>
            <w:noProof/>
            <w:webHidden/>
          </w:rPr>
          <w:fldChar w:fldCharType="end"/>
        </w:r>
      </w:hyperlink>
    </w:p>
    <w:p w14:paraId="6044B515" w14:textId="705064C6" w:rsidR="00901E86" w:rsidRDefault="005E0029" w:rsidP="00D56AAD">
      <w:pPr>
        <w:tabs>
          <w:tab w:val="right" w:leader="dot" w:pos="9638"/>
        </w:tabs>
        <w:spacing w:after="0" w:line="360" w:lineRule="auto"/>
      </w:pPr>
      <w:r w:rsidRPr="00991CCF">
        <w:fldChar w:fldCharType="end"/>
      </w:r>
    </w:p>
    <w:p w14:paraId="30AC0CF7" w14:textId="77777777" w:rsidR="009F78A8" w:rsidRDefault="009F78A8" w:rsidP="00D56AAD">
      <w:pPr>
        <w:tabs>
          <w:tab w:val="right" w:leader="dot" w:pos="9638"/>
        </w:tabs>
        <w:spacing w:after="0" w:line="360" w:lineRule="auto"/>
      </w:pPr>
    </w:p>
    <w:p w14:paraId="122AB149" w14:textId="77777777" w:rsidR="009F78A8" w:rsidRDefault="006F6889" w:rsidP="00D56AAD">
      <w:pPr>
        <w:tabs>
          <w:tab w:val="right" w:leader="dot" w:pos="9638"/>
        </w:tabs>
        <w:spacing w:after="0" w:line="360" w:lineRule="auto"/>
      </w:pPr>
      <w:commentRangeStart w:id="230"/>
      <w:commentRangeEnd w:id="230"/>
      <w:r>
        <w:rPr>
          <w:rStyle w:val="CommentReference"/>
        </w:rPr>
        <w:commentReference w:id="230"/>
      </w:r>
    </w:p>
    <w:p w14:paraId="2BB47DC0" w14:textId="615F3CAC" w:rsidR="00901E86" w:rsidRDefault="00901E86" w:rsidP="00D56AAD">
      <w:pPr>
        <w:tabs>
          <w:tab w:val="right" w:leader="dot" w:pos="9638"/>
        </w:tabs>
        <w:spacing w:after="0" w:line="360" w:lineRule="auto"/>
      </w:pPr>
    </w:p>
    <w:sectPr w:rsidR="00901E86" w:rsidSect="00D1691B">
      <w:headerReference w:type="even" r:id="rId58"/>
      <w:headerReference w:type="default" r:id="rId59"/>
      <w:footerReference w:type="default" r:id="rId60"/>
      <w:headerReference w:type="first" r:id="rId61"/>
      <w:pgSz w:w="11906" w:h="16838"/>
      <w:pgMar w:top="1304" w:right="1134" w:bottom="1247" w:left="1134"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Klug Hermann" w:date="2025-08-06T09:38:00Z" w:initials="HK">
    <w:p w14:paraId="5D1C29C8" w14:textId="77777777" w:rsidR="0061092B" w:rsidRDefault="005C5EF9" w:rsidP="0061092B">
      <w:pPr>
        <w:pStyle w:val="CommentText"/>
        <w:jc w:val="left"/>
      </w:pPr>
      <w:r>
        <w:rPr>
          <w:rStyle w:val="CommentReference"/>
        </w:rPr>
        <w:annotationRef/>
      </w:r>
      <w:r w:rsidR="0061092B">
        <w:t>Zusammenfassungen IMMER in EINEM Absatz und im IMRAD Format schreiben. Siehe Journal Publikationen</w:t>
      </w:r>
    </w:p>
  </w:comment>
  <w:comment w:id="5" w:author="Klug Hermann" w:date="2025-08-06T09:40:00Z" w:initials="HK">
    <w:p w14:paraId="1E116B92" w14:textId="77777777" w:rsidR="00496B9F" w:rsidRDefault="00496B9F" w:rsidP="00496B9F">
      <w:pPr>
        <w:pStyle w:val="CommentText"/>
        <w:jc w:val="left"/>
      </w:pPr>
      <w:r>
        <w:rPr>
          <w:rStyle w:val="CommentReference"/>
        </w:rPr>
        <w:annotationRef/>
      </w:r>
      <w:r>
        <w:t>Der Kontext ist hier eher unwichtig, der Inhalt wäre wichtig.</w:t>
      </w:r>
    </w:p>
  </w:comment>
  <w:comment w:id="6" w:author="Klug Hermann" w:date="2025-08-06T09:39:00Z" w:initials="HK">
    <w:p w14:paraId="5F110F0D" w14:textId="1DFFBC98" w:rsidR="002039B3" w:rsidRDefault="002039B3" w:rsidP="002039B3">
      <w:pPr>
        <w:pStyle w:val="CommentText"/>
        <w:jc w:val="left"/>
      </w:pPr>
      <w:r>
        <w:rPr>
          <w:rStyle w:val="CommentReference"/>
        </w:rPr>
        <w:annotationRef/>
      </w:r>
      <w:r>
        <w:t>Die Namen stehen wenige Zeilen zuvor schon … NIEMALS in wiss. Arbeiten Inhalte wiederholen.</w:t>
      </w:r>
    </w:p>
  </w:comment>
  <w:comment w:id="7" w:author="Klug Hermann" w:date="2025-08-06T09:41:00Z" w:initials="HK">
    <w:p w14:paraId="6F7AD41D" w14:textId="77777777" w:rsidR="00B151A9" w:rsidRDefault="00B151A9" w:rsidP="00B151A9">
      <w:pPr>
        <w:pStyle w:val="CommentText"/>
        <w:jc w:val="left"/>
      </w:pPr>
      <w:r>
        <w:rPr>
          <w:rStyle w:val="CommentReference"/>
        </w:rPr>
        <w:annotationRef/>
      </w:r>
      <w:r>
        <w:t>Spezifisch den Kernpunkt der Arbeit benennen. Nicht schreiben, was noch geschrieben wird.</w:t>
      </w:r>
    </w:p>
  </w:comment>
  <w:comment w:id="8" w:author="Klug Hermann" w:date="2025-08-06T09:41:00Z" w:initials="HK">
    <w:p w14:paraId="1350C67D" w14:textId="77777777" w:rsidR="00B151A9" w:rsidRDefault="00B151A9" w:rsidP="00B151A9">
      <w:pPr>
        <w:pStyle w:val="CommentText"/>
        <w:jc w:val="left"/>
      </w:pPr>
      <w:r>
        <w:rPr>
          <w:rStyle w:val="CommentReference"/>
        </w:rPr>
        <w:annotationRef/>
      </w:r>
      <w:r>
        <w:t>Das ist obsolet, da dies IMMER in wiss. Arbeiten erfolgen muss</w:t>
      </w:r>
    </w:p>
  </w:comment>
  <w:comment w:id="9" w:author="Klug Hermann" w:date="2025-08-06T09:47:00Z" w:initials="HK">
    <w:p w14:paraId="41499D57" w14:textId="77777777" w:rsidR="00112530" w:rsidRDefault="00C65EAF" w:rsidP="00112530">
      <w:pPr>
        <w:pStyle w:val="CommentText"/>
        <w:jc w:val="left"/>
      </w:pPr>
      <w:r>
        <w:rPr>
          <w:rStyle w:val="CommentReference"/>
        </w:rPr>
        <w:annotationRef/>
      </w:r>
      <w:r w:rsidR="00112530">
        <w:t xml:space="preserve">Wiss. Berichte gliedern sich in unserer weitläufigen Fachdomäne IMMER nach IMRAD.  Details könnt ihr bspw. Unter </w:t>
      </w:r>
      <w:hyperlink r:id="rId1" w:history="1">
        <w:r w:rsidR="00112530" w:rsidRPr="00B5077E">
          <w:rPr>
            <w:rStyle w:val="Hyperlink"/>
          </w:rPr>
          <w:t>https://www.mdpi.com/journal/sensors/instructions</w:t>
        </w:r>
      </w:hyperlink>
      <w:r w:rsidR="00112530">
        <w:t xml:space="preserve"> im </w:t>
      </w:r>
      <w:hyperlink r:id="rId2" w:history="1">
        <w:r w:rsidR="00112530" w:rsidRPr="00B5077E">
          <w:rPr>
            <w:rStyle w:val="Hyperlink"/>
          </w:rPr>
          <w:t>Microsoft Word template</w:t>
        </w:r>
      </w:hyperlink>
      <w:r w:rsidR="00112530">
        <w:t xml:space="preserve"> nachlesen. </w:t>
      </w:r>
      <w:r w:rsidR="00112530">
        <w:rPr>
          <w:color w:val="7F7F7F"/>
        </w:rPr>
        <w:t>Die entsprechenden Inhalte sind unter anderem bei Wu (</w:t>
      </w:r>
      <w:hyperlink r:id="rId3" w:history="1">
        <w:r w:rsidR="00112530" w:rsidRPr="00B5077E">
          <w:rPr>
            <w:rStyle w:val="Hyperlink"/>
          </w:rPr>
          <w:t>2011</w:t>
        </w:r>
      </w:hyperlink>
      <w:r w:rsidR="00112530">
        <w:rPr>
          <w:color w:val="7F7F7F"/>
        </w:rPr>
        <w:t>) nachzulesen</w:t>
      </w:r>
    </w:p>
  </w:comment>
  <w:comment w:id="14" w:author="Klug Hermann" w:date="2025-08-06T09:51:00Z" w:initials="HK">
    <w:p w14:paraId="4F4C23AB" w14:textId="77777777" w:rsidR="00717673" w:rsidRDefault="00717673" w:rsidP="00717673">
      <w:pPr>
        <w:pStyle w:val="CommentText"/>
        <w:jc w:val="left"/>
      </w:pPr>
      <w:r>
        <w:rPr>
          <w:rStyle w:val="CommentReference"/>
        </w:rPr>
        <w:annotationRef/>
      </w:r>
      <w:r>
        <w:t xml:space="preserve">In einer Einleitung wird der Stand des Wissens zum Thema abgearbeitet. Der erste Teil gehört in das zweite Kapitel (Material und Methoden) und könnte im Unterkapitel „2.1 Testgebiet“ aufgenommen werden. </w:t>
      </w:r>
    </w:p>
  </w:comment>
  <w:comment w:id="15" w:author="Klug Hermann" w:date="2025-08-06T09:50:00Z" w:initials="HK">
    <w:p w14:paraId="1359E80D" w14:textId="23B24F00" w:rsidR="00717673" w:rsidRDefault="00717673" w:rsidP="00717673">
      <w:pPr>
        <w:pStyle w:val="CommentText"/>
        <w:jc w:val="left"/>
      </w:pPr>
      <w:r>
        <w:rPr>
          <w:rStyle w:val="CommentReference"/>
        </w:rPr>
        <w:annotationRef/>
      </w:r>
      <w:r>
        <w:t>Der Verweis auf die Abbildung fehlt und könnte hier untergebracht werden.</w:t>
      </w:r>
    </w:p>
  </w:comment>
  <w:comment w:id="16" w:author="Klug Hermann" w:date="2025-08-06T09:52:00Z" w:initials="HK">
    <w:p w14:paraId="71D74189" w14:textId="77777777" w:rsidR="00717673" w:rsidRDefault="00717673" w:rsidP="00717673">
      <w:pPr>
        <w:pStyle w:val="CommentText"/>
        <w:jc w:val="left"/>
      </w:pPr>
      <w:r>
        <w:rPr>
          <w:rStyle w:val="CommentReference"/>
        </w:rPr>
        <w:annotationRef/>
      </w:r>
      <w:r>
        <w:t>Legende? Maßstab?</w:t>
      </w:r>
    </w:p>
    <w:p w14:paraId="20A60671" w14:textId="77777777" w:rsidR="00717673" w:rsidRDefault="00717673" w:rsidP="00717673">
      <w:pPr>
        <w:pStyle w:val="CommentText"/>
        <w:jc w:val="left"/>
      </w:pPr>
      <w:r>
        <w:t>Immer auf inhaltlich einwandfreie Kartengestaltung achten.</w:t>
      </w:r>
    </w:p>
  </w:comment>
  <w:comment w:id="45" w:author="Klug Hermann" w:date="2025-08-06T09:51:00Z" w:initials="HK">
    <w:p w14:paraId="2D1DEE97" w14:textId="3D212DED" w:rsidR="00717673" w:rsidRDefault="00717673" w:rsidP="00717673">
      <w:pPr>
        <w:pStyle w:val="CommentText"/>
        <w:jc w:val="left"/>
      </w:pPr>
      <w:r>
        <w:rPr>
          <w:rStyle w:val="CommentReference"/>
        </w:rPr>
        <w:annotationRef/>
      </w:r>
      <w:r>
        <w:t>Word Funktionalitäten für Querverweise nutzen</w:t>
      </w:r>
    </w:p>
  </w:comment>
  <w:comment w:id="50" w:author="Klug Hermann" w:date="2025-08-06T09:54:00Z" w:initials="HK">
    <w:p w14:paraId="62AE2A21" w14:textId="77777777" w:rsidR="00FC09FC" w:rsidRDefault="00FC09FC" w:rsidP="00FC09FC">
      <w:pPr>
        <w:pStyle w:val="CommentText"/>
        <w:jc w:val="left"/>
      </w:pPr>
      <w:r>
        <w:rPr>
          <w:rStyle w:val="CommentReference"/>
        </w:rPr>
        <w:annotationRef/>
      </w:r>
      <w:r>
        <w:t>Formalfehler … Abb. 4 ist nicht Abbildung 4 und es wird auch nicht einheitlich im Dokument auf Abbildungen verwiesen. Daher die Word Funktionalitäten nutzen</w:t>
      </w:r>
    </w:p>
  </w:comment>
  <w:comment w:id="58" w:author="Klug Hermann" w:date="2025-08-06T09:55:00Z" w:initials="HK">
    <w:p w14:paraId="0075974B" w14:textId="77777777" w:rsidR="00502D2B" w:rsidRDefault="00502D2B" w:rsidP="00502D2B">
      <w:pPr>
        <w:pStyle w:val="CommentText"/>
        <w:jc w:val="left"/>
      </w:pPr>
      <w:r>
        <w:rPr>
          <w:rStyle w:val="CommentReference"/>
        </w:rPr>
        <w:annotationRef/>
      </w:r>
      <w:r>
        <w:t>Das zweite Kapitel heißt Material und Methoden … siehe Einführung in das wiss. Arbeiten und zuvor genannte IMRAD Literatur.</w:t>
      </w:r>
    </w:p>
  </w:comment>
  <w:comment w:id="60" w:author="Klug Hermann" w:date="2025-08-06T09:56:00Z" w:initials="HK">
    <w:p w14:paraId="30ED0001" w14:textId="77777777" w:rsidR="00502D2B" w:rsidRDefault="00502D2B" w:rsidP="00502D2B">
      <w:pPr>
        <w:pStyle w:val="CommentText"/>
        <w:jc w:val="left"/>
      </w:pPr>
      <w:r>
        <w:rPr>
          <w:rStyle w:val="CommentReference"/>
        </w:rPr>
        <w:annotationRef/>
      </w:r>
      <w:r>
        <w:t>Die Formate eines Dokuments nicht zerstören, in dem unsinnige Leerzeilen eingefügt werden.</w:t>
      </w:r>
    </w:p>
  </w:comment>
  <w:comment w:id="67" w:author="Klug Hermann" w:date="2025-08-06T09:57:00Z" w:initials="HK">
    <w:p w14:paraId="506CDA08" w14:textId="77777777" w:rsidR="00502D2B" w:rsidRDefault="00502D2B" w:rsidP="00502D2B">
      <w:pPr>
        <w:pStyle w:val="CommentText"/>
        <w:jc w:val="left"/>
      </w:pPr>
      <w:r>
        <w:rPr>
          <w:rStyle w:val="CommentReference"/>
        </w:rPr>
        <w:annotationRef/>
      </w:r>
      <w:r>
        <w:t>Eine Tabelle sollte immer eine Überschrift haben. Diese wiederholt sich (Word Funktionalität!) bei einem Seitenumbruch.</w:t>
      </w:r>
    </w:p>
  </w:comment>
  <w:comment w:id="71" w:author="Klug Hermann" w:date="2025-08-06T10:01:00Z" w:initials="HK">
    <w:p w14:paraId="2AD70406" w14:textId="77777777" w:rsidR="00AB6801" w:rsidRDefault="006175EB" w:rsidP="00AB6801">
      <w:pPr>
        <w:pStyle w:val="CommentText"/>
        <w:jc w:val="left"/>
      </w:pPr>
      <w:r>
        <w:rPr>
          <w:rStyle w:val="CommentReference"/>
        </w:rPr>
        <w:annotationRef/>
      </w:r>
      <w:r w:rsidR="00AB6801">
        <w:t>Bekanntes Wissen wird in der Einleitung abgelegt. Auf Basis der Forschungsfrage im letzten Absatz der Einleitung erfolgt die Ausgestaltung der Materialien (Untersuchungsgebiet, Daten, Hardware, Software) und Methoden (was mit den Daten, Hardware und Software im UG gemacht wird). Die Umsetzungen im Gelände führen zu Ergebnissen (Kapitel 3). Diese Ergebnisse werden diskutiert (Kapitel 4). Dazu zähl untere anderem die Darlegung der Zielerreichung, die Beantwortung der Forschungsfrage und die Bestätigung der Hypothesen. Final erfolgt eine und eine Schlussfolgerung und ein Ausblick (Kapitel 5). Abschließend werden die Referenzen gelistet.</w:t>
      </w:r>
    </w:p>
  </w:comment>
  <w:comment w:id="77" w:author="Klug Hermann" w:date="2025-08-06T10:03:00Z" w:initials="HK">
    <w:p w14:paraId="3C293F34" w14:textId="77777777" w:rsidR="00AB6801" w:rsidRDefault="00AB6801" w:rsidP="00AB6801">
      <w:pPr>
        <w:pStyle w:val="CommentText"/>
        <w:jc w:val="left"/>
      </w:pPr>
      <w:r>
        <w:rPr>
          <w:rStyle w:val="CommentReference"/>
        </w:rPr>
        <w:annotationRef/>
      </w:r>
      <w:r>
        <w:t>Eine Abbildung muss IMMER zuerst textlich eingeführt werden. In der Einführung erfolgt ein Querverweis. Danach wird die Abbildung dargestellt (siehe Zeitschriftenpublikationen)</w:t>
      </w:r>
    </w:p>
  </w:comment>
  <w:comment w:id="87" w:author="Klug Hermann" w:date="2025-08-06T10:04:00Z" w:initials="HK">
    <w:p w14:paraId="1CA49CC1" w14:textId="77777777" w:rsidR="00AB6801" w:rsidRDefault="00AB6801" w:rsidP="00AB6801">
      <w:pPr>
        <w:pStyle w:val="CommentText"/>
        <w:jc w:val="left"/>
      </w:pPr>
      <w:r>
        <w:rPr>
          <w:rStyle w:val="CommentReference"/>
        </w:rPr>
        <w:annotationRef/>
      </w:r>
      <w:r>
        <w:t>Die Abbildungen nicht in Tabellenformate pressen. Diese zerstören das Layout und die Einheitlichkeit im Dokument. Über Word-Formate arbeiten!</w:t>
      </w:r>
    </w:p>
  </w:comment>
  <w:comment w:id="102" w:author="Klug Hermann" w:date="2025-08-06T10:05:00Z" w:initials="HK">
    <w:p w14:paraId="74ED841B" w14:textId="77777777" w:rsidR="007A5665" w:rsidRDefault="007A5665" w:rsidP="007A5665">
      <w:pPr>
        <w:pStyle w:val="CommentText"/>
        <w:jc w:val="left"/>
      </w:pPr>
      <w:r>
        <w:rPr>
          <w:rStyle w:val="CommentReference"/>
        </w:rPr>
        <w:annotationRef/>
      </w:r>
      <w:r>
        <w:t>Das sind zum Beispiel Ergebnisse. Im Kapitel Material und Methoden verweist ihr au die Durchführung der Fingerprobe. Diese zitiert ihr. In den Ergebnissen kommt dann das Ergebnis mit zum Beispiel einem Foto.</w:t>
      </w:r>
    </w:p>
  </w:comment>
  <w:comment w:id="104" w:author="Klug Hermann" w:date="2025-08-06T10:06:00Z" w:initials="HK">
    <w:p w14:paraId="2ECBE4F8" w14:textId="77777777" w:rsidR="00B91DCE" w:rsidRDefault="00B91DCE" w:rsidP="00B91DCE">
      <w:pPr>
        <w:pStyle w:val="CommentText"/>
        <w:jc w:val="left"/>
      </w:pPr>
      <w:r>
        <w:rPr>
          <w:rStyle w:val="CommentReference"/>
        </w:rPr>
        <w:annotationRef/>
      </w:r>
      <w:r>
        <w:t>Pürkhauer</w:t>
      </w:r>
    </w:p>
  </w:comment>
  <w:comment w:id="117" w:author="Klug Hermann" w:date="2025-08-06T10:07:00Z" w:initials="HK">
    <w:p w14:paraId="22FDF8F1" w14:textId="77777777" w:rsidR="00B91DCE" w:rsidRDefault="00B91DCE" w:rsidP="00B91DCE">
      <w:pPr>
        <w:pStyle w:val="CommentText"/>
        <w:jc w:val="left"/>
      </w:pPr>
      <w:r>
        <w:rPr>
          <w:rStyle w:val="CommentReference"/>
        </w:rPr>
        <w:annotationRef/>
      </w:r>
      <w:r>
        <w:t>Geschütztes Leerzeichen verwenden, damit Zahl und Einheit bei zB einem Zeilenwechsel nicht getrennt werden</w:t>
      </w:r>
    </w:p>
  </w:comment>
  <w:comment w:id="131" w:author="Klug Hermann" w:date="2025-08-06T10:07:00Z" w:initials="HK">
    <w:p w14:paraId="4D78431F" w14:textId="77777777" w:rsidR="00B91DCE" w:rsidRDefault="00B91DCE" w:rsidP="00B91DCE">
      <w:pPr>
        <w:pStyle w:val="CommentText"/>
        <w:jc w:val="left"/>
      </w:pPr>
      <w:r>
        <w:rPr>
          <w:rStyle w:val="CommentReference"/>
        </w:rPr>
        <w:annotationRef/>
      </w:r>
      <w:r>
        <w:t>Konsistent die Formatierung „Normal“ bzw. „Standard“ verwenden!</w:t>
      </w:r>
    </w:p>
  </w:comment>
  <w:comment w:id="135" w:author="Klug Hermann" w:date="2025-08-06T10:09:00Z" w:initials="HK">
    <w:p w14:paraId="75DE1CA2" w14:textId="77777777" w:rsidR="006154C7" w:rsidRDefault="006F6889" w:rsidP="006154C7">
      <w:pPr>
        <w:pStyle w:val="CommentText"/>
        <w:jc w:val="left"/>
      </w:pPr>
      <w:r>
        <w:rPr>
          <w:rStyle w:val="CommentReference"/>
        </w:rPr>
        <w:annotationRef/>
      </w:r>
      <w:r w:rsidR="006154C7">
        <w:t>Das Verzeichnis sollte mit den anderen Verzeichnissen in Bezug zum Font (Größe, Typ), dem Zeilenabstand etc. gleich sein.</w:t>
      </w:r>
    </w:p>
    <w:p w14:paraId="64FD760D" w14:textId="77777777" w:rsidR="006154C7" w:rsidRDefault="006154C7" w:rsidP="006154C7">
      <w:pPr>
        <w:pStyle w:val="CommentText"/>
        <w:jc w:val="left"/>
      </w:pPr>
      <w:r>
        <w:t>Überschrift als Ü1 oder Heading 1 klassifizieren.</w:t>
      </w:r>
    </w:p>
    <w:p w14:paraId="1D04658D" w14:textId="77777777" w:rsidR="006154C7" w:rsidRDefault="006154C7" w:rsidP="006154C7">
      <w:pPr>
        <w:pStyle w:val="CommentText"/>
        <w:jc w:val="left"/>
      </w:pPr>
      <w:r>
        <w:t>Es sollten englischsprachige Referenzen Eingang finden, die fehlen!</w:t>
      </w:r>
    </w:p>
  </w:comment>
  <w:comment w:id="229" w:author="Klug Hermann" w:date="2025-08-06T10:10:00Z" w:initials="HK">
    <w:p w14:paraId="692BF8F1" w14:textId="173AA45E" w:rsidR="006F6889" w:rsidRDefault="006F6889" w:rsidP="006F6889">
      <w:pPr>
        <w:pStyle w:val="CommentText"/>
        <w:jc w:val="left"/>
      </w:pPr>
      <w:r>
        <w:rPr>
          <w:rStyle w:val="CommentReference"/>
        </w:rPr>
        <w:annotationRef/>
      </w:r>
      <w:r>
        <w:t>Würde ich hinter das Inhaltsverzeichnis geben</w:t>
      </w:r>
    </w:p>
  </w:comment>
  <w:comment w:id="230" w:author="Klug Hermann" w:date="2025-08-06T10:10:00Z" w:initials="HK">
    <w:p w14:paraId="43843AC4" w14:textId="77777777" w:rsidR="006F6889" w:rsidRDefault="006F6889" w:rsidP="006F6889">
      <w:pPr>
        <w:pStyle w:val="CommentText"/>
        <w:jc w:val="left"/>
      </w:pPr>
      <w:r>
        <w:rPr>
          <w:rStyle w:val="CommentReference"/>
        </w:rPr>
        <w:annotationRef/>
      </w:r>
      <w:r>
        <w:t>Die Selbstständigkeitserklärung fehlt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1C29C8" w15:done="0"/>
  <w15:commentEx w15:paraId="1E116B92" w15:done="0"/>
  <w15:commentEx w15:paraId="5F110F0D" w15:done="0"/>
  <w15:commentEx w15:paraId="6F7AD41D" w15:done="0"/>
  <w15:commentEx w15:paraId="1350C67D" w15:done="0"/>
  <w15:commentEx w15:paraId="41499D57" w15:done="0"/>
  <w15:commentEx w15:paraId="4F4C23AB" w15:done="0"/>
  <w15:commentEx w15:paraId="1359E80D" w15:done="0"/>
  <w15:commentEx w15:paraId="20A60671" w15:done="0"/>
  <w15:commentEx w15:paraId="2D1DEE97" w15:done="0"/>
  <w15:commentEx w15:paraId="62AE2A21" w15:done="0"/>
  <w15:commentEx w15:paraId="0075974B" w15:done="0"/>
  <w15:commentEx w15:paraId="30ED0001" w15:done="0"/>
  <w15:commentEx w15:paraId="506CDA08" w15:done="0"/>
  <w15:commentEx w15:paraId="2AD70406" w15:done="0"/>
  <w15:commentEx w15:paraId="3C293F34" w15:done="0"/>
  <w15:commentEx w15:paraId="1CA49CC1" w15:done="0"/>
  <w15:commentEx w15:paraId="74ED841B" w15:done="0"/>
  <w15:commentEx w15:paraId="2ECBE4F8" w15:done="0"/>
  <w15:commentEx w15:paraId="22FDF8F1" w15:done="0"/>
  <w15:commentEx w15:paraId="4D78431F" w15:done="0"/>
  <w15:commentEx w15:paraId="1D04658D" w15:done="0"/>
  <w15:commentEx w15:paraId="692BF8F1" w15:done="0"/>
  <w15:commentEx w15:paraId="43843A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73065C" w16cex:dateUtc="2025-08-06T07:38:00Z"/>
  <w16cex:commentExtensible w16cex:durableId="00205A80" w16cex:dateUtc="2025-08-06T07:40:00Z"/>
  <w16cex:commentExtensible w16cex:durableId="34916824" w16cex:dateUtc="2025-08-06T07:39:00Z"/>
  <w16cex:commentExtensible w16cex:durableId="503D9DDA" w16cex:dateUtc="2025-08-06T07:41:00Z"/>
  <w16cex:commentExtensible w16cex:durableId="510580C9" w16cex:dateUtc="2025-08-06T07:41:00Z"/>
  <w16cex:commentExtensible w16cex:durableId="3EBF68B2" w16cex:dateUtc="2025-08-06T07:47:00Z"/>
  <w16cex:commentExtensible w16cex:durableId="4BC98D89" w16cex:dateUtc="2025-08-06T07:51:00Z"/>
  <w16cex:commentExtensible w16cex:durableId="35C8F267" w16cex:dateUtc="2025-08-06T07:50:00Z"/>
  <w16cex:commentExtensible w16cex:durableId="14490B80" w16cex:dateUtc="2025-08-06T07:52:00Z"/>
  <w16cex:commentExtensible w16cex:durableId="14FB943E" w16cex:dateUtc="2025-08-06T07:51:00Z"/>
  <w16cex:commentExtensible w16cex:durableId="7BBEC11D" w16cex:dateUtc="2025-08-06T07:54:00Z"/>
  <w16cex:commentExtensible w16cex:durableId="7719FDD3" w16cex:dateUtc="2025-08-06T07:55:00Z"/>
  <w16cex:commentExtensible w16cex:durableId="514C7966" w16cex:dateUtc="2025-08-06T07:56:00Z"/>
  <w16cex:commentExtensible w16cex:durableId="14684DED" w16cex:dateUtc="2025-08-06T07:57:00Z"/>
  <w16cex:commentExtensible w16cex:durableId="7045565D" w16cex:dateUtc="2025-08-06T08:01:00Z"/>
  <w16cex:commentExtensible w16cex:durableId="22310D24" w16cex:dateUtc="2025-08-06T08:03:00Z"/>
  <w16cex:commentExtensible w16cex:durableId="72E069D2" w16cex:dateUtc="2025-08-06T08:04:00Z"/>
  <w16cex:commentExtensible w16cex:durableId="571B85AA" w16cex:dateUtc="2025-08-06T08:05:00Z"/>
  <w16cex:commentExtensible w16cex:durableId="09675261" w16cex:dateUtc="2025-08-06T08:06:00Z"/>
  <w16cex:commentExtensible w16cex:durableId="00A11754" w16cex:dateUtc="2025-08-06T08:07:00Z"/>
  <w16cex:commentExtensible w16cex:durableId="7A5207BE" w16cex:dateUtc="2025-08-06T08:07:00Z"/>
  <w16cex:commentExtensible w16cex:durableId="173C797E" w16cex:dateUtc="2025-08-06T08:09:00Z"/>
  <w16cex:commentExtensible w16cex:durableId="648B23AF" w16cex:dateUtc="2025-08-06T08:10:00Z"/>
  <w16cex:commentExtensible w16cex:durableId="34188105" w16cex:dateUtc="2025-08-06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1C29C8" w16cid:durableId="2D73065C"/>
  <w16cid:commentId w16cid:paraId="1E116B92" w16cid:durableId="00205A80"/>
  <w16cid:commentId w16cid:paraId="5F110F0D" w16cid:durableId="34916824"/>
  <w16cid:commentId w16cid:paraId="6F7AD41D" w16cid:durableId="503D9DDA"/>
  <w16cid:commentId w16cid:paraId="1350C67D" w16cid:durableId="510580C9"/>
  <w16cid:commentId w16cid:paraId="41499D57" w16cid:durableId="3EBF68B2"/>
  <w16cid:commentId w16cid:paraId="4F4C23AB" w16cid:durableId="4BC98D89"/>
  <w16cid:commentId w16cid:paraId="1359E80D" w16cid:durableId="35C8F267"/>
  <w16cid:commentId w16cid:paraId="20A60671" w16cid:durableId="14490B80"/>
  <w16cid:commentId w16cid:paraId="2D1DEE97" w16cid:durableId="14FB943E"/>
  <w16cid:commentId w16cid:paraId="62AE2A21" w16cid:durableId="7BBEC11D"/>
  <w16cid:commentId w16cid:paraId="0075974B" w16cid:durableId="7719FDD3"/>
  <w16cid:commentId w16cid:paraId="30ED0001" w16cid:durableId="514C7966"/>
  <w16cid:commentId w16cid:paraId="506CDA08" w16cid:durableId="14684DED"/>
  <w16cid:commentId w16cid:paraId="2AD70406" w16cid:durableId="7045565D"/>
  <w16cid:commentId w16cid:paraId="3C293F34" w16cid:durableId="22310D24"/>
  <w16cid:commentId w16cid:paraId="1CA49CC1" w16cid:durableId="72E069D2"/>
  <w16cid:commentId w16cid:paraId="74ED841B" w16cid:durableId="571B85AA"/>
  <w16cid:commentId w16cid:paraId="2ECBE4F8" w16cid:durableId="09675261"/>
  <w16cid:commentId w16cid:paraId="22FDF8F1" w16cid:durableId="00A11754"/>
  <w16cid:commentId w16cid:paraId="4D78431F" w16cid:durableId="7A5207BE"/>
  <w16cid:commentId w16cid:paraId="1D04658D" w16cid:durableId="173C797E"/>
  <w16cid:commentId w16cid:paraId="692BF8F1" w16cid:durableId="648B23AF"/>
  <w16cid:commentId w16cid:paraId="43843AC4" w16cid:durableId="34188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C99CF" w14:textId="77777777" w:rsidR="00CB7D49" w:rsidRDefault="00CB7D49">
      <w:pPr>
        <w:spacing w:after="0"/>
      </w:pPr>
      <w:r>
        <w:separator/>
      </w:r>
    </w:p>
  </w:endnote>
  <w:endnote w:type="continuationSeparator" w:id="0">
    <w:p w14:paraId="6C848CFC" w14:textId="77777777" w:rsidR="00CB7D49" w:rsidRDefault="00CB7D49">
      <w:pPr>
        <w:spacing w:after="0"/>
      </w:pPr>
      <w:r>
        <w:continuationSeparator/>
      </w:r>
    </w:p>
  </w:endnote>
  <w:endnote w:type="continuationNotice" w:id="1">
    <w:p w14:paraId="07F1E666" w14:textId="77777777" w:rsidR="00CB7D49" w:rsidRDefault="00CB7D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61273" w14:paraId="5B8D1323" w14:textId="77777777" w:rsidTr="654CA76C">
      <w:trPr>
        <w:trHeight w:val="300"/>
      </w:trPr>
      <w:tc>
        <w:tcPr>
          <w:tcW w:w="3005" w:type="dxa"/>
        </w:tcPr>
        <w:p w14:paraId="4E47E54F" w14:textId="69260238" w:rsidR="00E61273" w:rsidRDefault="00E61273" w:rsidP="654CA76C">
          <w:pPr>
            <w:pStyle w:val="Header"/>
            <w:ind w:left="-115"/>
          </w:pPr>
        </w:p>
      </w:tc>
      <w:tc>
        <w:tcPr>
          <w:tcW w:w="3005" w:type="dxa"/>
        </w:tcPr>
        <w:p w14:paraId="7D445F52" w14:textId="1D70F85A" w:rsidR="00E61273" w:rsidRDefault="00E61273" w:rsidP="654CA76C">
          <w:pPr>
            <w:pStyle w:val="Header"/>
            <w:jc w:val="center"/>
          </w:pPr>
        </w:p>
      </w:tc>
      <w:tc>
        <w:tcPr>
          <w:tcW w:w="3005" w:type="dxa"/>
        </w:tcPr>
        <w:p w14:paraId="1BFF6312" w14:textId="79A20C2F" w:rsidR="00E61273" w:rsidRDefault="00E61273" w:rsidP="654CA76C">
          <w:pPr>
            <w:pStyle w:val="Header"/>
            <w:ind w:right="-115"/>
            <w:jc w:val="right"/>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B5BE5" w14:textId="77777777" w:rsidR="00CB7D49" w:rsidRDefault="00CB7D49">
      <w:pPr>
        <w:spacing w:after="0"/>
      </w:pPr>
      <w:r>
        <w:separator/>
      </w:r>
    </w:p>
  </w:footnote>
  <w:footnote w:type="continuationSeparator" w:id="0">
    <w:p w14:paraId="54948AAE" w14:textId="77777777" w:rsidR="00CB7D49" w:rsidRDefault="00CB7D49">
      <w:pPr>
        <w:spacing w:after="0"/>
      </w:pPr>
      <w:r>
        <w:continuationSeparator/>
      </w:r>
    </w:p>
  </w:footnote>
  <w:footnote w:type="continuationNotice" w:id="1">
    <w:p w14:paraId="487E7069" w14:textId="77777777" w:rsidR="00CB7D49" w:rsidRDefault="00CB7D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2D98" w14:textId="61090B8C" w:rsidR="00E61273" w:rsidRDefault="00E61273" w:rsidP="00D1691B">
    <w:pPr>
      <w:pStyle w:val="Kopfzeile1"/>
      <w:tabs>
        <w:tab w:val="clear" w:pos="9360"/>
      </w:tabs>
      <w:jc w:val="both"/>
    </w:pPr>
    <w:r>
      <w:fldChar w:fldCharType="begin"/>
    </w:r>
    <w:r>
      <w:instrText>PAGE   \* MERGEFORMAT</w:instrText>
    </w:r>
    <w:r>
      <w:fldChar w:fldCharType="separate"/>
    </w:r>
    <w:r w:rsidR="008C16F1">
      <w:rPr>
        <w:noProof/>
      </w:rPr>
      <w:t>14</w:t>
    </w:r>
    <w:r>
      <w:fldChar w:fldCharType="end"/>
    </w:r>
    <w:r>
      <w:tab/>
      <w:t xml:space="preserve">L. Buchberger, H. </w:t>
    </w:r>
    <w:proofErr w:type="spellStart"/>
    <w:r>
      <w:t>Haslehner</w:t>
    </w:r>
    <w:proofErr w:type="spellEnd"/>
    <w:r>
      <w:t>, A. Kranzmayr, A. Schardt, V. Schauperl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23DF" w14:textId="12CE15E7" w:rsidR="00E61273" w:rsidRDefault="00E61273" w:rsidP="00D1691B">
    <w:pPr>
      <w:pStyle w:val="Kopfzeile1"/>
    </w:pPr>
    <w:r>
      <w:tab/>
      <w:t>Landschaftslabor Koppl Exkursionsbericht zum Thema 2 „Boden“</w:t>
    </w:r>
    <w:r>
      <w:tab/>
    </w:r>
    <w:r>
      <w:fldChar w:fldCharType="begin"/>
    </w:r>
    <w:r>
      <w:instrText>PAGE   \* MERGEFORMAT</w:instrText>
    </w:r>
    <w:r>
      <w:fldChar w:fldCharType="separate"/>
    </w:r>
    <w:r w:rsidR="008C16F1">
      <w:rPr>
        <w:noProof/>
      </w:rPr>
      <w:t>15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E1F8" w14:textId="05B61820" w:rsidR="00E61273" w:rsidRDefault="00E61273" w:rsidP="00D1691B">
    <w:pPr>
      <w:pStyle w:val="Kopfzeile1"/>
    </w:pPr>
    <w:r>
      <w:tab/>
    </w:r>
    <w:r>
      <w:tab/>
      <w:t>1</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42EE"/>
    <w:multiLevelType w:val="hybridMultilevel"/>
    <w:tmpl w:val="AEC2E5EE"/>
    <w:lvl w:ilvl="0" w:tplc="782A7B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C1600"/>
    <w:multiLevelType w:val="hybridMultilevel"/>
    <w:tmpl w:val="04082462"/>
    <w:lvl w:ilvl="0" w:tplc="703C13A6">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812B75"/>
    <w:multiLevelType w:val="hybridMultilevel"/>
    <w:tmpl w:val="B18CDC9A"/>
    <w:lvl w:ilvl="0" w:tplc="8446F1E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EB446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72905540"/>
    <w:multiLevelType w:val="hybridMultilevel"/>
    <w:tmpl w:val="6F7C607A"/>
    <w:lvl w:ilvl="0" w:tplc="BBC04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6A66E0"/>
    <w:multiLevelType w:val="hybridMultilevel"/>
    <w:tmpl w:val="90D6DAEE"/>
    <w:lvl w:ilvl="0" w:tplc="3CA60CF0">
      <w:start w:val="1"/>
      <w:numFmt w:val="upperLetter"/>
      <w:lvlText w:val="%1-"/>
      <w:lvlJc w:val="left"/>
      <w:pPr>
        <w:ind w:left="1368" w:hanging="10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880237">
    <w:abstractNumId w:val="4"/>
  </w:num>
  <w:num w:numId="2" w16cid:durableId="125972774">
    <w:abstractNumId w:val="1"/>
  </w:num>
  <w:num w:numId="3" w16cid:durableId="773787449">
    <w:abstractNumId w:val="2"/>
  </w:num>
  <w:num w:numId="4" w16cid:durableId="2125808941">
    <w:abstractNumId w:val="3"/>
  </w:num>
  <w:num w:numId="5" w16cid:durableId="391927180">
    <w:abstractNumId w:val="3"/>
  </w:num>
  <w:num w:numId="6" w16cid:durableId="2146729422">
    <w:abstractNumId w:val="0"/>
  </w:num>
  <w:num w:numId="7" w16cid:durableId="58603683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ug Hermann">
    <w15:presenceInfo w15:providerId="AD" w15:userId="S::hermann.klug@plus.ac.at::23eecc8b-47e4-4a8a-90cb-28d9ad891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09"/>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49A11F22"/>
    <w:rsid w:val="000014FE"/>
    <w:rsid w:val="00020859"/>
    <w:rsid w:val="00041116"/>
    <w:rsid w:val="0004146D"/>
    <w:rsid w:val="00052ABE"/>
    <w:rsid w:val="000667E9"/>
    <w:rsid w:val="00074446"/>
    <w:rsid w:val="00087B83"/>
    <w:rsid w:val="00094E0F"/>
    <w:rsid w:val="000B2A76"/>
    <w:rsid w:val="000B4954"/>
    <w:rsid w:val="000B56D1"/>
    <w:rsid w:val="000E1BC0"/>
    <w:rsid w:val="000E6B14"/>
    <w:rsid w:val="001039A5"/>
    <w:rsid w:val="00112530"/>
    <w:rsid w:val="00114EEC"/>
    <w:rsid w:val="00130531"/>
    <w:rsid w:val="00143B3D"/>
    <w:rsid w:val="00164846"/>
    <w:rsid w:val="001716E3"/>
    <w:rsid w:val="00180438"/>
    <w:rsid w:val="00184B0E"/>
    <w:rsid w:val="001860C2"/>
    <w:rsid w:val="0019728C"/>
    <w:rsid w:val="001B69D9"/>
    <w:rsid w:val="001D1287"/>
    <w:rsid w:val="001E7434"/>
    <w:rsid w:val="001F5726"/>
    <w:rsid w:val="002024D2"/>
    <w:rsid w:val="002039B3"/>
    <w:rsid w:val="00211FD2"/>
    <w:rsid w:val="0023323B"/>
    <w:rsid w:val="00241050"/>
    <w:rsid w:val="00243235"/>
    <w:rsid w:val="002A67F0"/>
    <w:rsid w:val="002A6974"/>
    <w:rsid w:val="002B1B70"/>
    <w:rsid w:val="002D1432"/>
    <w:rsid w:val="002E3C2E"/>
    <w:rsid w:val="00301C08"/>
    <w:rsid w:val="00304E91"/>
    <w:rsid w:val="00316518"/>
    <w:rsid w:val="0033252F"/>
    <w:rsid w:val="003627F1"/>
    <w:rsid w:val="00362872"/>
    <w:rsid w:val="00370994"/>
    <w:rsid w:val="003845DF"/>
    <w:rsid w:val="003A2D90"/>
    <w:rsid w:val="003B7930"/>
    <w:rsid w:val="003C3DFD"/>
    <w:rsid w:val="003D731B"/>
    <w:rsid w:val="003D7AC0"/>
    <w:rsid w:val="00411B3C"/>
    <w:rsid w:val="0041779C"/>
    <w:rsid w:val="00434DD3"/>
    <w:rsid w:val="004468B4"/>
    <w:rsid w:val="00467160"/>
    <w:rsid w:val="00483665"/>
    <w:rsid w:val="00484202"/>
    <w:rsid w:val="00495002"/>
    <w:rsid w:val="004967EC"/>
    <w:rsid w:val="00496B9F"/>
    <w:rsid w:val="004C2F58"/>
    <w:rsid w:val="004C7364"/>
    <w:rsid w:val="004F0F3F"/>
    <w:rsid w:val="00502D2B"/>
    <w:rsid w:val="00503383"/>
    <w:rsid w:val="00517AC5"/>
    <w:rsid w:val="00522D64"/>
    <w:rsid w:val="00546886"/>
    <w:rsid w:val="005723E1"/>
    <w:rsid w:val="005876CE"/>
    <w:rsid w:val="0059578D"/>
    <w:rsid w:val="005C1284"/>
    <w:rsid w:val="005C2B0F"/>
    <w:rsid w:val="005C5EF9"/>
    <w:rsid w:val="005C7CA0"/>
    <w:rsid w:val="005E0029"/>
    <w:rsid w:val="00602BA4"/>
    <w:rsid w:val="00610187"/>
    <w:rsid w:val="0061092B"/>
    <w:rsid w:val="006154C7"/>
    <w:rsid w:val="006175EB"/>
    <w:rsid w:val="006247B5"/>
    <w:rsid w:val="006377E3"/>
    <w:rsid w:val="006555FE"/>
    <w:rsid w:val="00673E46"/>
    <w:rsid w:val="00691B95"/>
    <w:rsid w:val="006A0704"/>
    <w:rsid w:val="006D6EB5"/>
    <w:rsid w:val="006E57D2"/>
    <w:rsid w:val="006F2BC2"/>
    <w:rsid w:val="006F6653"/>
    <w:rsid w:val="006F6889"/>
    <w:rsid w:val="00717673"/>
    <w:rsid w:val="0074608E"/>
    <w:rsid w:val="00752E82"/>
    <w:rsid w:val="00776C24"/>
    <w:rsid w:val="00785169"/>
    <w:rsid w:val="007975C9"/>
    <w:rsid w:val="007A5665"/>
    <w:rsid w:val="007A5830"/>
    <w:rsid w:val="007B5BEF"/>
    <w:rsid w:val="007B62DE"/>
    <w:rsid w:val="007B659D"/>
    <w:rsid w:val="007D2ADC"/>
    <w:rsid w:val="007D38DE"/>
    <w:rsid w:val="008074F1"/>
    <w:rsid w:val="008100E8"/>
    <w:rsid w:val="0081057A"/>
    <w:rsid w:val="008303C3"/>
    <w:rsid w:val="00843F7C"/>
    <w:rsid w:val="00852B14"/>
    <w:rsid w:val="00856071"/>
    <w:rsid w:val="00896DD2"/>
    <w:rsid w:val="00897549"/>
    <w:rsid w:val="008A141E"/>
    <w:rsid w:val="008C16F1"/>
    <w:rsid w:val="008C3511"/>
    <w:rsid w:val="008D6EF0"/>
    <w:rsid w:val="008E1D34"/>
    <w:rsid w:val="00901E86"/>
    <w:rsid w:val="009041BB"/>
    <w:rsid w:val="00911752"/>
    <w:rsid w:val="009243A3"/>
    <w:rsid w:val="00946612"/>
    <w:rsid w:val="00955A7A"/>
    <w:rsid w:val="00962303"/>
    <w:rsid w:val="0097285D"/>
    <w:rsid w:val="00973F56"/>
    <w:rsid w:val="00991CCF"/>
    <w:rsid w:val="00991FC0"/>
    <w:rsid w:val="009A4F85"/>
    <w:rsid w:val="009A6A0B"/>
    <w:rsid w:val="009C16E3"/>
    <w:rsid w:val="009C724C"/>
    <w:rsid w:val="009C7CAF"/>
    <w:rsid w:val="009D5602"/>
    <w:rsid w:val="009F7032"/>
    <w:rsid w:val="009F78A8"/>
    <w:rsid w:val="00A06BE0"/>
    <w:rsid w:val="00A1192A"/>
    <w:rsid w:val="00A14067"/>
    <w:rsid w:val="00A24069"/>
    <w:rsid w:val="00A25985"/>
    <w:rsid w:val="00A43EC7"/>
    <w:rsid w:val="00A6541B"/>
    <w:rsid w:val="00A8779C"/>
    <w:rsid w:val="00A9349A"/>
    <w:rsid w:val="00AA6526"/>
    <w:rsid w:val="00AB0D9C"/>
    <w:rsid w:val="00AB0F49"/>
    <w:rsid w:val="00AB6801"/>
    <w:rsid w:val="00AB7AEE"/>
    <w:rsid w:val="00AF15A5"/>
    <w:rsid w:val="00B039AD"/>
    <w:rsid w:val="00B147E8"/>
    <w:rsid w:val="00B151A9"/>
    <w:rsid w:val="00B21C83"/>
    <w:rsid w:val="00B50CA3"/>
    <w:rsid w:val="00B661AE"/>
    <w:rsid w:val="00B7E2EA"/>
    <w:rsid w:val="00B91DCE"/>
    <w:rsid w:val="00BB1594"/>
    <w:rsid w:val="00BC0951"/>
    <w:rsid w:val="00BC4076"/>
    <w:rsid w:val="00BD0863"/>
    <w:rsid w:val="00BD43DA"/>
    <w:rsid w:val="00BF33BD"/>
    <w:rsid w:val="00C24D72"/>
    <w:rsid w:val="00C2744B"/>
    <w:rsid w:val="00C5244C"/>
    <w:rsid w:val="00C65EAF"/>
    <w:rsid w:val="00C71BC3"/>
    <w:rsid w:val="00C74890"/>
    <w:rsid w:val="00C8098D"/>
    <w:rsid w:val="00C95E7B"/>
    <w:rsid w:val="00CA29A8"/>
    <w:rsid w:val="00CB207A"/>
    <w:rsid w:val="00CB7D49"/>
    <w:rsid w:val="00CC0738"/>
    <w:rsid w:val="00CE1925"/>
    <w:rsid w:val="00CE26CE"/>
    <w:rsid w:val="00CE75EF"/>
    <w:rsid w:val="00CF202A"/>
    <w:rsid w:val="00D10186"/>
    <w:rsid w:val="00D1691B"/>
    <w:rsid w:val="00D2430B"/>
    <w:rsid w:val="00D27422"/>
    <w:rsid w:val="00D363D7"/>
    <w:rsid w:val="00D56AAD"/>
    <w:rsid w:val="00D5770B"/>
    <w:rsid w:val="00D57BFA"/>
    <w:rsid w:val="00DB3793"/>
    <w:rsid w:val="00DC0C98"/>
    <w:rsid w:val="00DC4D63"/>
    <w:rsid w:val="00DD43F9"/>
    <w:rsid w:val="00E50AF7"/>
    <w:rsid w:val="00E6036A"/>
    <w:rsid w:val="00E61273"/>
    <w:rsid w:val="00E75845"/>
    <w:rsid w:val="00E816B9"/>
    <w:rsid w:val="00E97D24"/>
    <w:rsid w:val="00EB0DA6"/>
    <w:rsid w:val="00ED0DC1"/>
    <w:rsid w:val="00ED3729"/>
    <w:rsid w:val="00F2316B"/>
    <w:rsid w:val="00F349D3"/>
    <w:rsid w:val="00F42914"/>
    <w:rsid w:val="00F51B2D"/>
    <w:rsid w:val="00F56D45"/>
    <w:rsid w:val="00F82572"/>
    <w:rsid w:val="00F938CB"/>
    <w:rsid w:val="00FA5025"/>
    <w:rsid w:val="00FB02A4"/>
    <w:rsid w:val="00FB7BC5"/>
    <w:rsid w:val="00FC09FC"/>
    <w:rsid w:val="00FD1A6A"/>
    <w:rsid w:val="00FE217E"/>
    <w:rsid w:val="00FE3F06"/>
    <w:rsid w:val="00FE5926"/>
    <w:rsid w:val="00FF2F1C"/>
    <w:rsid w:val="02005BE7"/>
    <w:rsid w:val="0361ECF9"/>
    <w:rsid w:val="03C47AE5"/>
    <w:rsid w:val="043579BE"/>
    <w:rsid w:val="045BB268"/>
    <w:rsid w:val="064A462A"/>
    <w:rsid w:val="06AD477A"/>
    <w:rsid w:val="08AF1E13"/>
    <w:rsid w:val="08F2BF74"/>
    <w:rsid w:val="093429F9"/>
    <w:rsid w:val="093C2C75"/>
    <w:rsid w:val="0A05CE97"/>
    <w:rsid w:val="0A592484"/>
    <w:rsid w:val="0A8F98A7"/>
    <w:rsid w:val="0B12943D"/>
    <w:rsid w:val="0C0D47F5"/>
    <w:rsid w:val="0C20DDD7"/>
    <w:rsid w:val="0CADB4D4"/>
    <w:rsid w:val="0D19D9D0"/>
    <w:rsid w:val="0D27CD1E"/>
    <w:rsid w:val="0D2F7D8E"/>
    <w:rsid w:val="0D961F0A"/>
    <w:rsid w:val="0D9BB9D4"/>
    <w:rsid w:val="0E1241FF"/>
    <w:rsid w:val="0E174937"/>
    <w:rsid w:val="0E474D75"/>
    <w:rsid w:val="0ED56704"/>
    <w:rsid w:val="0EE2510E"/>
    <w:rsid w:val="0F000693"/>
    <w:rsid w:val="0FBCA1FB"/>
    <w:rsid w:val="1094FA16"/>
    <w:rsid w:val="10E97A47"/>
    <w:rsid w:val="10EE5446"/>
    <w:rsid w:val="117C1D6D"/>
    <w:rsid w:val="11CF73EA"/>
    <w:rsid w:val="127218F5"/>
    <w:rsid w:val="129200D5"/>
    <w:rsid w:val="141F5737"/>
    <w:rsid w:val="14767FE1"/>
    <w:rsid w:val="14ED05AB"/>
    <w:rsid w:val="14FCA357"/>
    <w:rsid w:val="1599F27D"/>
    <w:rsid w:val="15F9BC68"/>
    <w:rsid w:val="162DE896"/>
    <w:rsid w:val="167A60E7"/>
    <w:rsid w:val="16CA21E7"/>
    <w:rsid w:val="16D8195F"/>
    <w:rsid w:val="18067731"/>
    <w:rsid w:val="1830F1C9"/>
    <w:rsid w:val="18F170E9"/>
    <w:rsid w:val="1903982C"/>
    <w:rsid w:val="1961B6F0"/>
    <w:rsid w:val="1963ADA9"/>
    <w:rsid w:val="19CAB396"/>
    <w:rsid w:val="1A201233"/>
    <w:rsid w:val="1B36A9F6"/>
    <w:rsid w:val="1BD3ABC9"/>
    <w:rsid w:val="1C447AE1"/>
    <w:rsid w:val="1CE370F8"/>
    <w:rsid w:val="1D651046"/>
    <w:rsid w:val="1D70EA48"/>
    <w:rsid w:val="1DDA88C5"/>
    <w:rsid w:val="1E87BF04"/>
    <w:rsid w:val="1F0221C2"/>
    <w:rsid w:val="206CA0FE"/>
    <w:rsid w:val="20C0829F"/>
    <w:rsid w:val="21A90C82"/>
    <w:rsid w:val="21BCECA2"/>
    <w:rsid w:val="21FBE3CD"/>
    <w:rsid w:val="22851AED"/>
    <w:rsid w:val="22BB35A4"/>
    <w:rsid w:val="232A1BA9"/>
    <w:rsid w:val="23CD6380"/>
    <w:rsid w:val="2458BCA5"/>
    <w:rsid w:val="249BF682"/>
    <w:rsid w:val="24D46983"/>
    <w:rsid w:val="24F4319F"/>
    <w:rsid w:val="257C5F58"/>
    <w:rsid w:val="2644E942"/>
    <w:rsid w:val="26836D04"/>
    <w:rsid w:val="2688F4DE"/>
    <w:rsid w:val="27106F91"/>
    <w:rsid w:val="2758F59B"/>
    <w:rsid w:val="27BFF88A"/>
    <w:rsid w:val="2801508A"/>
    <w:rsid w:val="2850547F"/>
    <w:rsid w:val="286CE8E2"/>
    <w:rsid w:val="28888638"/>
    <w:rsid w:val="29B54439"/>
    <w:rsid w:val="2ACFA942"/>
    <w:rsid w:val="2B1ECA78"/>
    <w:rsid w:val="2BB89F21"/>
    <w:rsid w:val="2BEEAC68"/>
    <w:rsid w:val="2BF2A180"/>
    <w:rsid w:val="2C13B3BD"/>
    <w:rsid w:val="2C872C0B"/>
    <w:rsid w:val="2CB4D3EF"/>
    <w:rsid w:val="2CF5F451"/>
    <w:rsid w:val="2DDA9090"/>
    <w:rsid w:val="2DDE1897"/>
    <w:rsid w:val="2E953E48"/>
    <w:rsid w:val="3065DE75"/>
    <w:rsid w:val="313A05DD"/>
    <w:rsid w:val="31575C51"/>
    <w:rsid w:val="318C44E1"/>
    <w:rsid w:val="31996C70"/>
    <w:rsid w:val="3242C311"/>
    <w:rsid w:val="3249B700"/>
    <w:rsid w:val="329F0044"/>
    <w:rsid w:val="32B3360A"/>
    <w:rsid w:val="34BE07BE"/>
    <w:rsid w:val="34F653ED"/>
    <w:rsid w:val="3518061F"/>
    <w:rsid w:val="35318ADB"/>
    <w:rsid w:val="35D8DE47"/>
    <w:rsid w:val="360A7B0D"/>
    <w:rsid w:val="364BC7AB"/>
    <w:rsid w:val="37B7321E"/>
    <w:rsid w:val="38199907"/>
    <w:rsid w:val="3829ADCF"/>
    <w:rsid w:val="38545638"/>
    <w:rsid w:val="38B61EC2"/>
    <w:rsid w:val="38D239D2"/>
    <w:rsid w:val="38F93BD1"/>
    <w:rsid w:val="3BDD6874"/>
    <w:rsid w:val="3C450420"/>
    <w:rsid w:val="3C52E21F"/>
    <w:rsid w:val="3D11AB3C"/>
    <w:rsid w:val="3D3D7560"/>
    <w:rsid w:val="3DC9B893"/>
    <w:rsid w:val="3F8F4FB2"/>
    <w:rsid w:val="400AB8F2"/>
    <w:rsid w:val="40F36A79"/>
    <w:rsid w:val="416BDDDB"/>
    <w:rsid w:val="424D5613"/>
    <w:rsid w:val="444D5634"/>
    <w:rsid w:val="4532FBBC"/>
    <w:rsid w:val="45395411"/>
    <w:rsid w:val="45662AFF"/>
    <w:rsid w:val="457DE24F"/>
    <w:rsid w:val="464BDCA8"/>
    <w:rsid w:val="4658AD2E"/>
    <w:rsid w:val="465F8D2D"/>
    <w:rsid w:val="46E10AE0"/>
    <w:rsid w:val="477D95F2"/>
    <w:rsid w:val="47D1DF59"/>
    <w:rsid w:val="488F5D40"/>
    <w:rsid w:val="48ABA22E"/>
    <w:rsid w:val="48EB2D65"/>
    <w:rsid w:val="49A11F22"/>
    <w:rsid w:val="49A9F451"/>
    <w:rsid w:val="4A128D28"/>
    <w:rsid w:val="4A7131A3"/>
    <w:rsid w:val="4B573E77"/>
    <w:rsid w:val="4B6D42A4"/>
    <w:rsid w:val="4BD847F9"/>
    <w:rsid w:val="4BF354B1"/>
    <w:rsid w:val="4C4095BB"/>
    <w:rsid w:val="4FF11FC4"/>
    <w:rsid w:val="509FDBA1"/>
    <w:rsid w:val="511D9BBC"/>
    <w:rsid w:val="51566AF8"/>
    <w:rsid w:val="51FFBADA"/>
    <w:rsid w:val="5216F1AA"/>
    <w:rsid w:val="52AAAAD6"/>
    <w:rsid w:val="52BEEC5F"/>
    <w:rsid w:val="5397D78E"/>
    <w:rsid w:val="53C4AE4D"/>
    <w:rsid w:val="53E9951F"/>
    <w:rsid w:val="5407EDC1"/>
    <w:rsid w:val="5482DDEC"/>
    <w:rsid w:val="554C6CCB"/>
    <w:rsid w:val="5568C921"/>
    <w:rsid w:val="55A77012"/>
    <w:rsid w:val="56DF3C8F"/>
    <w:rsid w:val="5711AE40"/>
    <w:rsid w:val="574C13F5"/>
    <w:rsid w:val="5914BC2F"/>
    <w:rsid w:val="59A31120"/>
    <w:rsid w:val="59F3FA02"/>
    <w:rsid w:val="5A300C70"/>
    <w:rsid w:val="5A84CEF7"/>
    <w:rsid w:val="5ACE6C04"/>
    <w:rsid w:val="5B092615"/>
    <w:rsid w:val="5B2F867B"/>
    <w:rsid w:val="5B622449"/>
    <w:rsid w:val="5D36EDF5"/>
    <w:rsid w:val="5DF71625"/>
    <w:rsid w:val="5E107449"/>
    <w:rsid w:val="5E133DE9"/>
    <w:rsid w:val="5E5C297A"/>
    <w:rsid w:val="5E69CE9B"/>
    <w:rsid w:val="5E80C913"/>
    <w:rsid w:val="5E82785E"/>
    <w:rsid w:val="6070641D"/>
    <w:rsid w:val="607A8495"/>
    <w:rsid w:val="61209303"/>
    <w:rsid w:val="615DA2CF"/>
    <w:rsid w:val="62F895E2"/>
    <w:rsid w:val="6301713D"/>
    <w:rsid w:val="64080193"/>
    <w:rsid w:val="648DDDA8"/>
    <w:rsid w:val="64B98BEA"/>
    <w:rsid w:val="64CEA455"/>
    <w:rsid w:val="652C6829"/>
    <w:rsid w:val="654CA76C"/>
    <w:rsid w:val="65A0D5AB"/>
    <w:rsid w:val="65EAB315"/>
    <w:rsid w:val="66E1B431"/>
    <w:rsid w:val="675BE2AA"/>
    <w:rsid w:val="67716BB5"/>
    <w:rsid w:val="677FC7EB"/>
    <w:rsid w:val="683174F5"/>
    <w:rsid w:val="69F15972"/>
    <w:rsid w:val="6B4FC44A"/>
    <w:rsid w:val="6C0EDD72"/>
    <w:rsid w:val="6C171659"/>
    <w:rsid w:val="6CA02AD3"/>
    <w:rsid w:val="6D71ABA3"/>
    <w:rsid w:val="6E429BEE"/>
    <w:rsid w:val="6E63CFFD"/>
    <w:rsid w:val="6E67A4F2"/>
    <w:rsid w:val="6E8D3DA8"/>
    <w:rsid w:val="6F1F1245"/>
    <w:rsid w:val="6F94E53F"/>
    <w:rsid w:val="6F9E9CAC"/>
    <w:rsid w:val="701476EE"/>
    <w:rsid w:val="7035E623"/>
    <w:rsid w:val="706DEB54"/>
    <w:rsid w:val="71C59967"/>
    <w:rsid w:val="71D57AB7"/>
    <w:rsid w:val="71FD5758"/>
    <w:rsid w:val="7223095C"/>
    <w:rsid w:val="723128C3"/>
    <w:rsid w:val="72B47D46"/>
    <w:rsid w:val="7406B85D"/>
    <w:rsid w:val="748B59D7"/>
    <w:rsid w:val="74D4CDE9"/>
    <w:rsid w:val="74D5B663"/>
    <w:rsid w:val="74F6BEF1"/>
    <w:rsid w:val="756AB878"/>
    <w:rsid w:val="7604C0E0"/>
    <w:rsid w:val="763D70D6"/>
    <w:rsid w:val="76D1401B"/>
    <w:rsid w:val="76FBAE10"/>
    <w:rsid w:val="779E504F"/>
    <w:rsid w:val="78425C37"/>
    <w:rsid w:val="79043984"/>
    <w:rsid w:val="79BCECF4"/>
    <w:rsid w:val="79BE801E"/>
    <w:rsid w:val="79EC8AD9"/>
    <w:rsid w:val="7AAF8E93"/>
    <w:rsid w:val="7AF9141D"/>
    <w:rsid w:val="7BAC9453"/>
    <w:rsid w:val="7C22A4BC"/>
    <w:rsid w:val="7C2768DB"/>
    <w:rsid w:val="7C35F54D"/>
    <w:rsid w:val="7CBB586F"/>
    <w:rsid w:val="7CEBE18A"/>
    <w:rsid w:val="7DFD35AA"/>
    <w:rsid w:val="7ED8D336"/>
    <w:rsid w:val="7F3F978D"/>
    <w:rsid w:val="7FAAAC2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A11F22"/>
  <w15:chartTrackingRefBased/>
  <w15:docId w15:val="{77231BB5-8FA9-4FA6-A9C3-A99478B6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18"/>
    <w:pPr>
      <w:spacing w:after="120"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316518"/>
    <w:pPr>
      <w:keepNext/>
      <w:keepLines/>
      <w:numPr>
        <w:numId w:val="4"/>
      </w:numPr>
      <w:spacing w:before="360" w:after="240"/>
      <w:ind w:left="431" w:hanging="431"/>
      <w:jc w:val="left"/>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CC0738"/>
    <w:pPr>
      <w:keepNext/>
      <w:keepLines/>
      <w:numPr>
        <w:ilvl w:val="1"/>
        <w:numId w:val="4"/>
      </w:numPr>
      <w:spacing w:before="120" w:after="200"/>
      <w:ind w:left="578" w:hanging="578"/>
      <w:jc w:val="left"/>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020859"/>
    <w:pPr>
      <w:keepNext/>
      <w:keepLines/>
      <w:numPr>
        <w:ilvl w:val="2"/>
        <w:numId w:val="4"/>
      </w:numPr>
      <w:spacing w:before="120"/>
      <w:outlineLvl w:val="2"/>
    </w:pPr>
    <w:rPr>
      <w:rFonts w:eastAsiaTheme="majorEastAsia" w:cstheme="majorBidi"/>
      <w:b/>
      <w:sz w:val="22"/>
    </w:rPr>
  </w:style>
  <w:style w:type="paragraph" w:styleId="Heading4">
    <w:name w:val="heading 4"/>
    <w:basedOn w:val="Normal"/>
    <w:next w:val="Normal"/>
    <w:link w:val="Heading4Char"/>
    <w:uiPriority w:val="9"/>
    <w:unhideWhenUsed/>
    <w:qFormat/>
    <w:rsid w:val="000B2A76"/>
    <w:pPr>
      <w:keepNext/>
      <w:keepLines/>
      <w:numPr>
        <w:ilvl w:val="3"/>
        <w:numId w:val="4"/>
      </w:numPr>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B2A76"/>
    <w:pPr>
      <w:keepNext/>
      <w:keepLines/>
      <w:numPr>
        <w:ilvl w:val="4"/>
        <w:numId w:val="4"/>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0B2A76"/>
    <w:pPr>
      <w:keepNext/>
      <w:keepLines/>
      <w:numPr>
        <w:ilvl w:val="5"/>
        <w:numId w:val="4"/>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0B2A76"/>
    <w:pPr>
      <w:keepNext/>
      <w:keepLines/>
      <w:numPr>
        <w:ilvl w:val="6"/>
        <w:numId w:val="4"/>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0B2A7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2A7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748B59D7"/>
    <w:rPr>
      <w:color w:val="467886"/>
      <w:u w:val="single"/>
    </w:rPr>
  </w:style>
  <w:style w:type="paragraph" w:styleId="Header">
    <w:name w:val="header"/>
    <w:basedOn w:val="Normal"/>
    <w:link w:val="HeaderChar"/>
    <w:uiPriority w:val="99"/>
    <w:unhideWhenUsed/>
    <w:rsid w:val="654CA76C"/>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elDeckblatt">
    <w:name w:val="Titel_Deckblatt"/>
    <w:basedOn w:val="Normal"/>
    <w:link w:val="TitelDeckblattZchn"/>
    <w:qFormat/>
    <w:rsid w:val="00AB0F49"/>
    <w:pPr>
      <w:spacing w:after="240"/>
      <w:jc w:val="center"/>
    </w:pPr>
    <w:rPr>
      <w:b/>
      <w:sz w:val="32"/>
    </w:rPr>
  </w:style>
  <w:style w:type="paragraph" w:customStyle="1" w:styleId="Namen">
    <w:name w:val="Namen"/>
    <w:basedOn w:val="Normal"/>
    <w:link w:val="NamenZchn"/>
    <w:qFormat/>
    <w:rsid w:val="00AB0F49"/>
    <w:pPr>
      <w:spacing w:after="80"/>
      <w:jc w:val="center"/>
    </w:pPr>
  </w:style>
  <w:style w:type="character" w:customStyle="1" w:styleId="TitelDeckblattZchn">
    <w:name w:val="Titel_Deckblatt Zchn"/>
    <w:basedOn w:val="DefaultParagraphFont"/>
    <w:link w:val="TitelDeckblatt"/>
    <w:rsid w:val="00AB0F49"/>
    <w:rPr>
      <w:rFonts w:ascii="Times New Roman" w:hAnsi="Times New Roman"/>
      <w:b/>
      <w:sz w:val="32"/>
    </w:rPr>
  </w:style>
  <w:style w:type="paragraph" w:customStyle="1" w:styleId="Zusammenfassung">
    <w:name w:val="Zusammenfassung"/>
    <w:basedOn w:val="Normal"/>
    <w:link w:val="ZusammenfassungZchn"/>
    <w:qFormat/>
    <w:rsid w:val="00AB0F49"/>
    <w:pPr>
      <w:spacing w:before="360" w:after="240"/>
    </w:pPr>
    <w:rPr>
      <w:b/>
      <w:sz w:val="26"/>
    </w:rPr>
  </w:style>
  <w:style w:type="character" w:customStyle="1" w:styleId="NamenZchn">
    <w:name w:val="Namen Zchn"/>
    <w:basedOn w:val="DefaultParagraphFont"/>
    <w:link w:val="Namen"/>
    <w:rsid w:val="00AB0F49"/>
    <w:rPr>
      <w:rFonts w:ascii="Times New Roman" w:hAnsi="Times New Roman"/>
      <w:sz w:val="20"/>
    </w:rPr>
  </w:style>
  <w:style w:type="character" w:customStyle="1" w:styleId="Heading1Char">
    <w:name w:val="Heading 1 Char"/>
    <w:basedOn w:val="DefaultParagraphFont"/>
    <w:link w:val="Heading1"/>
    <w:uiPriority w:val="9"/>
    <w:rsid w:val="00316518"/>
    <w:rPr>
      <w:rFonts w:ascii="Times New Roman" w:eastAsiaTheme="majorEastAsia" w:hAnsi="Times New Roman" w:cstheme="majorBidi"/>
      <w:b/>
      <w:sz w:val="26"/>
      <w:szCs w:val="32"/>
    </w:rPr>
  </w:style>
  <w:style w:type="character" w:customStyle="1" w:styleId="ZusammenfassungZchn">
    <w:name w:val="Zusammenfassung Zchn"/>
    <w:basedOn w:val="DefaultParagraphFont"/>
    <w:link w:val="Zusammenfassung"/>
    <w:rsid w:val="00AB0F49"/>
    <w:rPr>
      <w:rFonts w:ascii="Times New Roman" w:hAnsi="Times New Roman"/>
      <w:b/>
      <w:sz w:val="26"/>
    </w:rPr>
  </w:style>
  <w:style w:type="character" w:customStyle="1" w:styleId="Heading2Char">
    <w:name w:val="Heading 2 Char"/>
    <w:basedOn w:val="DefaultParagraphFont"/>
    <w:link w:val="Heading2"/>
    <w:uiPriority w:val="9"/>
    <w:rsid w:val="00CC0738"/>
    <w:rPr>
      <w:rFonts w:ascii="Times New Roman" w:eastAsiaTheme="majorEastAsia" w:hAnsi="Times New Roman" w:cstheme="majorBidi"/>
      <w:b/>
      <w:sz w:val="22"/>
      <w:szCs w:val="26"/>
    </w:rPr>
  </w:style>
  <w:style w:type="character" w:customStyle="1" w:styleId="Heading3Char">
    <w:name w:val="Heading 3 Char"/>
    <w:basedOn w:val="DefaultParagraphFont"/>
    <w:link w:val="Heading3"/>
    <w:uiPriority w:val="9"/>
    <w:rsid w:val="00020859"/>
    <w:rPr>
      <w:rFonts w:ascii="Times New Roman" w:eastAsiaTheme="majorEastAsia" w:hAnsi="Times New Roman" w:cstheme="majorBidi"/>
      <w:b/>
      <w:sz w:val="22"/>
    </w:rPr>
  </w:style>
  <w:style w:type="character" w:customStyle="1" w:styleId="Heading4Char">
    <w:name w:val="Heading 4 Char"/>
    <w:basedOn w:val="DefaultParagraphFont"/>
    <w:link w:val="Heading4"/>
    <w:uiPriority w:val="9"/>
    <w:rsid w:val="000B2A76"/>
    <w:rPr>
      <w:rFonts w:asciiTheme="majorHAnsi" w:eastAsiaTheme="majorEastAsia" w:hAnsiTheme="majorHAnsi" w:cstheme="majorBidi"/>
      <w:i/>
      <w:iCs/>
      <w:color w:val="0F4761" w:themeColor="accent1" w:themeShade="BF"/>
      <w:sz w:val="20"/>
    </w:rPr>
  </w:style>
  <w:style w:type="character" w:customStyle="1" w:styleId="Heading5Char">
    <w:name w:val="Heading 5 Char"/>
    <w:basedOn w:val="DefaultParagraphFont"/>
    <w:link w:val="Heading5"/>
    <w:uiPriority w:val="9"/>
    <w:semiHidden/>
    <w:rsid w:val="000B2A76"/>
    <w:rPr>
      <w:rFonts w:asciiTheme="majorHAnsi" w:eastAsiaTheme="majorEastAsia" w:hAnsiTheme="majorHAnsi" w:cstheme="majorBidi"/>
      <w:color w:val="0F4761" w:themeColor="accent1" w:themeShade="BF"/>
      <w:sz w:val="20"/>
    </w:rPr>
  </w:style>
  <w:style w:type="character" w:customStyle="1" w:styleId="Heading6Char">
    <w:name w:val="Heading 6 Char"/>
    <w:basedOn w:val="DefaultParagraphFont"/>
    <w:link w:val="Heading6"/>
    <w:uiPriority w:val="9"/>
    <w:semiHidden/>
    <w:rsid w:val="000B2A76"/>
    <w:rPr>
      <w:rFonts w:asciiTheme="majorHAnsi" w:eastAsiaTheme="majorEastAsia" w:hAnsiTheme="majorHAnsi" w:cstheme="majorBidi"/>
      <w:color w:val="0A2F40" w:themeColor="accent1" w:themeShade="7F"/>
      <w:sz w:val="20"/>
    </w:rPr>
  </w:style>
  <w:style w:type="character" w:customStyle="1" w:styleId="Heading7Char">
    <w:name w:val="Heading 7 Char"/>
    <w:basedOn w:val="DefaultParagraphFont"/>
    <w:link w:val="Heading7"/>
    <w:uiPriority w:val="9"/>
    <w:semiHidden/>
    <w:rsid w:val="000B2A76"/>
    <w:rPr>
      <w:rFonts w:asciiTheme="majorHAnsi" w:eastAsiaTheme="majorEastAsia" w:hAnsiTheme="majorHAnsi" w:cstheme="majorBidi"/>
      <w:i/>
      <w:iCs/>
      <w:color w:val="0A2F40" w:themeColor="accent1" w:themeShade="7F"/>
      <w:sz w:val="20"/>
    </w:rPr>
  </w:style>
  <w:style w:type="character" w:customStyle="1" w:styleId="Heading8Char">
    <w:name w:val="Heading 8 Char"/>
    <w:basedOn w:val="DefaultParagraphFont"/>
    <w:link w:val="Heading8"/>
    <w:uiPriority w:val="9"/>
    <w:semiHidden/>
    <w:rsid w:val="000B2A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2A7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20859"/>
    <w:rPr>
      <w:b/>
      <w:iCs/>
      <w:szCs w:val="18"/>
    </w:rPr>
  </w:style>
  <w:style w:type="paragraph" w:styleId="TOC2">
    <w:name w:val="toc 2"/>
    <w:basedOn w:val="Normal"/>
    <w:next w:val="Normal"/>
    <w:autoRedefine/>
    <w:uiPriority w:val="39"/>
    <w:unhideWhenUsed/>
    <w:rsid w:val="00D1691B"/>
    <w:pPr>
      <w:tabs>
        <w:tab w:val="left" w:pos="660"/>
      </w:tabs>
      <w:spacing w:after="100"/>
    </w:pPr>
  </w:style>
  <w:style w:type="paragraph" w:styleId="TOC1">
    <w:name w:val="toc 1"/>
    <w:basedOn w:val="Normal"/>
    <w:next w:val="Normal"/>
    <w:autoRedefine/>
    <w:uiPriority w:val="39"/>
    <w:unhideWhenUsed/>
    <w:rsid w:val="005E0029"/>
    <w:pPr>
      <w:tabs>
        <w:tab w:val="left" w:pos="400"/>
        <w:tab w:val="right" w:leader="dot" w:pos="9638"/>
      </w:tabs>
      <w:spacing w:after="100"/>
    </w:pPr>
    <w:rPr>
      <w:b/>
      <w:noProof/>
    </w:rPr>
  </w:style>
  <w:style w:type="paragraph" w:styleId="TOC3">
    <w:name w:val="toc 3"/>
    <w:basedOn w:val="Normal"/>
    <w:next w:val="Normal"/>
    <w:autoRedefine/>
    <w:uiPriority w:val="39"/>
    <w:unhideWhenUsed/>
    <w:rsid w:val="002A67F0"/>
    <w:pPr>
      <w:spacing w:after="100"/>
    </w:pPr>
  </w:style>
  <w:style w:type="paragraph" w:styleId="TableofFigures">
    <w:name w:val="table of figures"/>
    <w:basedOn w:val="Normal"/>
    <w:next w:val="Normal"/>
    <w:uiPriority w:val="99"/>
    <w:unhideWhenUsed/>
    <w:rsid w:val="002A67F0"/>
    <w:pPr>
      <w:spacing w:after="0"/>
    </w:pPr>
  </w:style>
  <w:style w:type="paragraph" w:styleId="Footer">
    <w:name w:val="footer"/>
    <w:basedOn w:val="Normal"/>
    <w:link w:val="FooterChar"/>
    <w:uiPriority w:val="99"/>
    <w:unhideWhenUsed/>
    <w:rsid w:val="002A67F0"/>
    <w:pPr>
      <w:tabs>
        <w:tab w:val="center" w:pos="4703"/>
        <w:tab w:val="right" w:pos="9406"/>
      </w:tabs>
      <w:spacing w:after="0"/>
    </w:pPr>
  </w:style>
  <w:style w:type="character" w:customStyle="1" w:styleId="FooterChar">
    <w:name w:val="Footer Char"/>
    <w:basedOn w:val="DefaultParagraphFont"/>
    <w:link w:val="Footer"/>
    <w:uiPriority w:val="99"/>
    <w:rsid w:val="002A67F0"/>
    <w:rPr>
      <w:rFonts w:ascii="Times New Roman" w:hAnsi="Times New Roman"/>
      <w:sz w:val="20"/>
    </w:rPr>
  </w:style>
  <w:style w:type="paragraph" w:customStyle="1" w:styleId="Kopfzeile1">
    <w:name w:val="Kopfzeile1"/>
    <w:basedOn w:val="Header"/>
    <w:link w:val="Kopfzeile1Zchn"/>
    <w:qFormat/>
    <w:rsid w:val="002A67F0"/>
    <w:pPr>
      <w:pBdr>
        <w:bottom w:val="single" w:sz="4" w:space="1" w:color="auto"/>
      </w:pBdr>
      <w:jc w:val="center"/>
    </w:pPr>
    <w:rPr>
      <w:sz w:val="18"/>
    </w:rPr>
  </w:style>
  <w:style w:type="character" w:customStyle="1" w:styleId="HeaderChar">
    <w:name w:val="Header Char"/>
    <w:basedOn w:val="DefaultParagraphFont"/>
    <w:link w:val="Header"/>
    <w:uiPriority w:val="99"/>
    <w:rsid w:val="002A67F0"/>
    <w:rPr>
      <w:rFonts w:ascii="Times New Roman" w:hAnsi="Times New Roman"/>
      <w:sz w:val="20"/>
    </w:rPr>
  </w:style>
  <w:style w:type="character" w:customStyle="1" w:styleId="Kopfzeile1Zchn">
    <w:name w:val="Kopfzeile1 Zchn"/>
    <w:basedOn w:val="HeaderChar"/>
    <w:link w:val="Kopfzeile1"/>
    <w:rsid w:val="002A67F0"/>
    <w:rPr>
      <w:rFonts w:ascii="Times New Roman" w:hAnsi="Times New Roman"/>
      <w:sz w:val="18"/>
    </w:rPr>
  </w:style>
  <w:style w:type="character" w:styleId="FollowedHyperlink">
    <w:name w:val="FollowedHyperlink"/>
    <w:basedOn w:val="DefaultParagraphFont"/>
    <w:uiPriority w:val="99"/>
    <w:semiHidden/>
    <w:unhideWhenUsed/>
    <w:rsid w:val="00AF15A5"/>
    <w:rPr>
      <w:color w:val="96607D" w:themeColor="followedHyperlink"/>
      <w:u w:val="single"/>
    </w:rPr>
  </w:style>
  <w:style w:type="paragraph" w:customStyle="1" w:styleId="Default">
    <w:name w:val="Default"/>
    <w:rsid w:val="00A06BE0"/>
    <w:pPr>
      <w:autoSpaceDE w:val="0"/>
      <w:autoSpaceDN w:val="0"/>
      <w:adjustRightInd w:val="0"/>
      <w:spacing w:after="0" w:line="240" w:lineRule="auto"/>
    </w:pPr>
    <w:rPr>
      <w:rFonts w:ascii="Trebuchet MS" w:hAnsi="Trebuchet MS" w:cs="Trebuchet MS"/>
      <w:color w:val="000000"/>
      <w:lang w:val="en-US"/>
    </w:rPr>
  </w:style>
  <w:style w:type="paragraph" w:styleId="ListParagraph">
    <w:name w:val="List Paragraph"/>
    <w:basedOn w:val="Normal"/>
    <w:uiPriority w:val="34"/>
    <w:qFormat/>
    <w:rsid w:val="00495002"/>
    <w:pPr>
      <w:ind w:left="720"/>
      <w:contextualSpacing/>
    </w:pPr>
  </w:style>
  <w:style w:type="paragraph" w:customStyle="1" w:styleId="EndNoteBibliographyTitle">
    <w:name w:val="EndNote Bibliography Title"/>
    <w:basedOn w:val="Normal"/>
    <w:link w:val="EndNoteBibliographyTitleZchn"/>
    <w:rsid w:val="00901E86"/>
    <w:pPr>
      <w:spacing w:after="0"/>
      <w:jc w:val="center"/>
    </w:pPr>
    <w:rPr>
      <w:rFonts w:cs="Times New Roman"/>
      <w:noProof/>
      <w:lang w:val="en-US"/>
    </w:rPr>
  </w:style>
  <w:style w:type="character" w:customStyle="1" w:styleId="EndNoteBibliographyTitleZchn">
    <w:name w:val="EndNote Bibliography Title Zchn"/>
    <w:basedOn w:val="DefaultParagraphFont"/>
    <w:link w:val="EndNoteBibliographyTitle"/>
    <w:rsid w:val="00901E86"/>
    <w:rPr>
      <w:rFonts w:ascii="Times New Roman" w:hAnsi="Times New Roman" w:cs="Times New Roman"/>
      <w:noProof/>
      <w:sz w:val="20"/>
      <w:lang w:val="en-US"/>
    </w:rPr>
  </w:style>
  <w:style w:type="paragraph" w:customStyle="1" w:styleId="EndNoteBibliography">
    <w:name w:val="EndNote Bibliography"/>
    <w:basedOn w:val="Normal"/>
    <w:link w:val="EndNoteBibliographyZchn"/>
    <w:rsid w:val="00901E86"/>
    <w:rPr>
      <w:rFonts w:cs="Times New Roman"/>
      <w:noProof/>
      <w:lang w:val="en-US"/>
    </w:rPr>
  </w:style>
  <w:style w:type="character" w:customStyle="1" w:styleId="EndNoteBibliographyZchn">
    <w:name w:val="EndNote Bibliography Zchn"/>
    <w:basedOn w:val="DefaultParagraphFont"/>
    <w:link w:val="EndNoteBibliography"/>
    <w:rsid w:val="00901E86"/>
    <w:rPr>
      <w:rFonts w:ascii="Times New Roman" w:hAnsi="Times New Roman" w:cs="Times New Roman"/>
      <w:noProof/>
      <w:sz w:val="20"/>
      <w:lang w:val="en-US"/>
    </w:rPr>
  </w:style>
  <w:style w:type="paragraph" w:styleId="Revision">
    <w:name w:val="Revision"/>
    <w:hidden/>
    <w:uiPriority w:val="99"/>
    <w:semiHidden/>
    <w:rsid w:val="005C5EF9"/>
    <w:pPr>
      <w:spacing w:after="0" w:line="240" w:lineRule="auto"/>
    </w:pPr>
    <w:rPr>
      <w:rFonts w:ascii="Times New Roman" w:hAnsi="Times New Roman"/>
      <w:sz w:val="20"/>
    </w:rPr>
  </w:style>
  <w:style w:type="character" w:styleId="CommentReference">
    <w:name w:val="annotation reference"/>
    <w:basedOn w:val="DefaultParagraphFont"/>
    <w:uiPriority w:val="99"/>
    <w:semiHidden/>
    <w:unhideWhenUsed/>
    <w:rsid w:val="005C5EF9"/>
    <w:rPr>
      <w:sz w:val="16"/>
      <w:szCs w:val="16"/>
    </w:rPr>
  </w:style>
  <w:style w:type="paragraph" w:styleId="CommentText">
    <w:name w:val="annotation text"/>
    <w:basedOn w:val="Normal"/>
    <w:link w:val="CommentTextChar"/>
    <w:uiPriority w:val="99"/>
    <w:unhideWhenUsed/>
    <w:rsid w:val="005C5EF9"/>
    <w:rPr>
      <w:szCs w:val="20"/>
    </w:rPr>
  </w:style>
  <w:style w:type="character" w:customStyle="1" w:styleId="CommentTextChar">
    <w:name w:val="Comment Text Char"/>
    <w:basedOn w:val="DefaultParagraphFont"/>
    <w:link w:val="CommentText"/>
    <w:uiPriority w:val="99"/>
    <w:rsid w:val="005C5EF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C5EF9"/>
    <w:rPr>
      <w:b/>
      <w:bCs/>
    </w:rPr>
  </w:style>
  <w:style w:type="character" w:customStyle="1" w:styleId="CommentSubjectChar">
    <w:name w:val="Comment Subject Char"/>
    <w:basedOn w:val="CommentTextChar"/>
    <w:link w:val="CommentSubject"/>
    <w:uiPriority w:val="99"/>
    <w:semiHidden/>
    <w:rsid w:val="005C5EF9"/>
    <w:rPr>
      <w:rFonts w:ascii="Times New Roman" w:hAnsi="Times New Roman"/>
      <w:b/>
      <w:bCs/>
      <w:sz w:val="20"/>
      <w:szCs w:val="20"/>
    </w:rPr>
  </w:style>
  <w:style w:type="character" w:styleId="UnresolvedMention">
    <w:name w:val="Unresolved Mention"/>
    <w:basedOn w:val="DefaultParagraphFont"/>
    <w:uiPriority w:val="99"/>
    <w:semiHidden/>
    <w:unhideWhenUsed/>
    <w:rsid w:val="00C65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7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eur05.safelinks.protection.outlook.com/?url=http%3A%2F%2Fleml.asu.edu%2Fjingle%2FWu-Publications-PDFs%2F2011%2FWu-2011-ScientificWriting.pdf&amp;data=05%7C02%7Chermann.klug%40plus.ac.at%7C9671fe7fd9934bea2a3b08ddcaa0e8bc%7C158a941a576e4e87993db2eab8526e50%7C1%7C0%7C638889514641035618%7CUnknown%7CTWFpbGZsb3d8eyJFbXB0eU1hcGkiOnRydWUsIlYiOiIwLjAuMDAwMCIsIlAiOiJXaW4zMiIsIkFOIjoiTWFpbCIsIldUIjoyfQ%3D%3D%7C0%7C%7C%7C&amp;sdata=Fg%2BgzU1fFP%2FbBiEcMv0YY8tgEKa6xrDWY2F5xPjfZ7w%3D&amp;reserved=0" TargetMode="External"/><Relationship Id="rId2" Type="http://schemas.openxmlformats.org/officeDocument/2006/relationships/hyperlink" Target="https://www.mdpi.com/files/word-templates/sensors-template.dot" TargetMode="External"/><Relationship Id="rId1" Type="http://schemas.openxmlformats.org/officeDocument/2006/relationships/hyperlink" Target="https://www.mdpi.com/journal/sensors/instruction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yperlink" Target="file:///C:\Users\Verena\OneDrive%20-%20PHDL\Desktop\Studium\Bachelor\Geographie%20und%20Wirtschaftskunde\2.%20Semester\Fachliche%20Erweiterung_Koppl\Exkursionsbericht_Koppl_Boden.docx" TargetMode="External"/><Relationship Id="rId47" Type="http://schemas.openxmlformats.org/officeDocument/2006/relationships/hyperlink" Target="file:///C:\Users\Verena\OneDrive%20-%20PHDL\Desktop\Studium\Bachelor\Geographie%20und%20Wirtschaftskunde\2.%20Semester\Fachliche%20Erweiterung_Koppl\Exkursionsbericht_Koppl_Boden.docx" TargetMode="External"/><Relationship Id="rId50" Type="http://schemas.openxmlformats.org/officeDocument/2006/relationships/hyperlink" Target="file:///C:\Users\Verena\OneDrive%20-%20PHDL\Desktop\Studium\Bachelor\Geographie%20und%20Wirtschaftskunde\2.%20Semester\Fachliche%20Erweiterung_Koppl\Exkursionsbericht_Koppl_Boden.docx" TargetMode="External"/><Relationship Id="rId55" Type="http://schemas.openxmlformats.org/officeDocument/2006/relationships/hyperlink" Target="file:///C:\Users\Verena\OneDrive%20-%20PHDL\Desktop\Studium\Bachelor\Geographie%20und%20Wirtschaftskunde\2.%20Semester\Fachliche%20Erweiterung_Koppl\Exkursionsbericht_Koppl_Boden.docx"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13.jpeg"/><Relationship Id="rId11" Type="http://schemas.openxmlformats.org/officeDocument/2006/relationships/hyperlink" Target="mailto:anika.schardt@ph-linz.at"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s://www.salzkammergut.at/oesterreich-poi/detail/400743/koppler-moor.html?utm_source=chatgpt.com" TargetMode="External"/><Relationship Id="rId40" Type="http://schemas.openxmlformats.org/officeDocument/2006/relationships/hyperlink" Target="file:///C:\Users\Verena\OneDrive%20-%20PHDL\Desktop\Studium\Bachelor\Geographie%20und%20Wirtschaftskunde\2.%20Semester\Fachliche%20Erweiterung_Koppl\Exkursionsbericht_Koppl_Boden.docx" TargetMode="External"/><Relationship Id="rId45" Type="http://schemas.openxmlformats.org/officeDocument/2006/relationships/hyperlink" Target="file:///C:\Users\Verena\OneDrive%20-%20PHDL\Desktop\Studium\Bachelor\Geographie%20und%20Wirtschaftskunde\2.%20Semester\Fachliche%20Erweiterung_Koppl\Exkursionsbericht_Koppl_Boden.docx" TargetMode="External"/><Relationship Id="rId53" Type="http://schemas.openxmlformats.org/officeDocument/2006/relationships/hyperlink" Target="file:///C:\Users\Verena\OneDrive%20-%20PHDL\Desktop\Studium\Bachelor\Geographie%20und%20Wirtschaftskunde\2.%20Semester\Fachliche%20Erweiterung_Koppl\Exkursionsbericht_Koppl_Boden.docx"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3.png"/><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file:///C:\Users\Verena\OneDrive%20-%20PHDL\Desktop\Studium\Bachelor\Geographie%20und%20Wirtschaftskunde\2.%20Semester\Fachliche%20Erweiterung_Koppl\Exkursionsbericht_Koppl_Boden.docx" TargetMode="External"/><Relationship Id="rId48" Type="http://schemas.openxmlformats.org/officeDocument/2006/relationships/hyperlink" Target="file:///C:\Users\Verena\OneDrive%20-%20PHDL\Desktop\Studium\Bachelor\Geographie%20und%20Wirtschaftskunde\2.%20Semester\Fachliche%20Erweiterung_Koppl\Exkursionsbericht_Koppl_Boden.docx" TargetMode="External"/><Relationship Id="rId56" Type="http://schemas.openxmlformats.org/officeDocument/2006/relationships/hyperlink" Target="file:///C:\Users\Verena\OneDrive%20-%20PHDL\Desktop\Studium\Bachelor\Geographie%20und%20Wirtschaftskunde\2.%20Semester\Fachliche%20Erweiterung_Koppl\Exkursionsbericht_Koppl_Boden.docx" TargetMode="External"/><Relationship Id="rId64" Type="http://schemas.openxmlformats.org/officeDocument/2006/relationships/theme" Target="theme/theme1.xml"/><Relationship Id="rId8" Type="http://schemas.openxmlformats.org/officeDocument/2006/relationships/hyperlink" Target="mailto:lara.buchberger@ph-linz.at" TargetMode="External"/><Relationship Id="rId51" Type="http://schemas.openxmlformats.org/officeDocument/2006/relationships/hyperlink" Target="file:///C:\Users\Verena\OneDrive%20-%20PHDL\Desktop\Studium\Bachelor\Geographie%20und%20Wirtschaftskunde\2.%20Semester\Fachliche%20Erweiterung_Koppl\Exkursionsbericht_Koppl_Boden.docx" TargetMode="External"/><Relationship Id="rId3" Type="http://schemas.openxmlformats.org/officeDocument/2006/relationships/styles" Target="styles.xml"/><Relationship Id="rId12" Type="http://schemas.openxmlformats.org/officeDocument/2006/relationships/hyperlink" Target="mailto:verena.schauperl@ph-linz.a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file:///C:\Users\Verena\OneDrive%20-%20PHDL\Desktop\Studium\Bachelor\Geographie%20und%20Wirtschaftskunde\2.%20Semester\Fachliche%20Erweiterung_Koppl\Exkursionsbericht_Koppl_Boden.docx" TargetMode="External"/><Relationship Id="rId46" Type="http://schemas.openxmlformats.org/officeDocument/2006/relationships/hyperlink" Target="file:///C:\Users\Verena\OneDrive%20-%20PHDL\Desktop\Studium\Bachelor\Geographie%20und%20Wirtschaftskunde\2.%20Semester\Fachliche%20Erweiterung_Koppl\Exkursionsbericht_Koppl_Boden.docx" TargetMode="External"/><Relationship Id="rId59"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file:///C:\Users\Verena\OneDrive%20-%20PHDL\Desktop\Studium\Bachelor\Geographie%20und%20Wirtschaftskunde\2.%20Semester\Fachliche%20Erweiterung_Koppl\Exkursionsbericht_Koppl_Boden.docx" TargetMode="External"/><Relationship Id="rId54" Type="http://schemas.openxmlformats.org/officeDocument/2006/relationships/hyperlink" Target="file:///C:\Users\Verena\OneDrive%20-%20PHDL\Desktop\Studium\Bachelor\Geographie%20und%20Wirtschaftskunde\2.%20Semester\Fachliche%20Erweiterung_Koppl\Exkursionsbericht_Koppl_Boden.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file:///C:\Users\Verena\OneDrive%20-%20PHDL\Desktop\Studium\Bachelor\Geographie%20und%20Wirtschaftskunde\2.%20Semester\Fachliche%20Erweiterung_Koppl\Exkursionsbericht_Koppl_Boden.docx" TargetMode="External"/><Relationship Id="rId57" Type="http://schemas.openxmlformats.org/officeDocument/2006/relationships/hyperlink" Target="file:///C:\Users\Verena\OneDrive%20-%20PHDL\Desktop\Studium\Bachelor\Geographie%20und%20Wirtschaftskunde\2.%20Semester\Fachliche%20Erweiterung_Koppl\Exkursionsbericht_Koppl_Boden.docx" TargetMode="External"/><Relationship Id="rId10" Type="http://schemas.openxmlformats.org/officeDocument/2006/relationships/hyperlink" Target="mailto:alica.kranzmayr@ph-linz.at" TargetMode="External"/><Relationship Id="rId31" Type="http://schemas.openxmlformats.org/officeDocument/2006/relationships/image" Target="media/image15.jpeg"/><Relationship Id="rId44" Type="http://schemas.openxmlformats.org/officeDocument/2006/relationships/hyperlink" Target="file:///C:\Users\Verena\OneDrive%20-%20PHDL\Desktop\Studium\Bachelor\Geographie%20und%20Wirtschaftskunde\2.%20Semester\Fachliche%20Erweiterung_Koppl\Exkursionsbericht_Koppl_Boden.docx" TargetMode="External"/><Relationship Id="rId52" Type="http://schemas.openxmlformats.org/officeDocument/2006/relationships/hyperlink" Target="file:///C:\Users\Verena\OneDrive%20-%20PHDL\Desktop\Studium\Bachelor\Geographie%20und%20Wirtschaftskunde\2.%20Semester\Fachliche%20Erweiterung_Koppl\Exkursionsbericht_Koppl_Boden.docx" TargetMode="External"/><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helene.haslehner@ph-linz.at" TargetMode="External"/><Relationship Id="rId13" Type="http://schemas.openxmlformats.org/officeDocument/2006/relationships/comments" Target="comments.xml"/><Relationship Id="rId18" Type="http://schemas.openxmlformats.org/officeDocument/2006/relationships/image" Target="media/image2.png"/><Relationship Id="rId39" Type="http://schemas.openxmlformats.org/officeDocument/2006/relationships/hyperlink" Target="file:///C:\Users\Verena\OneDrive%20-%20PHDL\Desktop\Studium\Bachelor\Geographie%20und%20Wirtschaftskunde\2.%20Semester\Fachliche%20Erweiterung_Koppl\Exkursionsbericht_Koppl_Bod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BBC02-5FE2-4334-A50C-3DDFF10D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13788</Words>
  <Characters>78593</Characters>
  <Application>Microsoft Office Word</Application>
  <DocSecurity>0</DocSecurity>
  <Lines>654</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Anika Schardt</dc:creator>
  <cp:keywords/>
  <dc:description/>
  <cp:lastModifiedBy>Klug Hermann</cp:lastModifiedBy>
  <cp:revision>123</cp:revision>
  <dcterms:created xsi:type="dcterms:W3CDTF">2025-07-10T19:40:00Z</dcterms:created>
  <dcterms:modified xsi:type="dcterms:W3CDTF">2025-08-06T08:12:00Z</dcterms:modified>
</cp:coreProperties>
</file>