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FC725" w14:textId="7A29F0F5" w:rsidR="008C09A8" w:rsidRDefault="008C09A8" w:rsidP="008F4FBB">
      <w:pPr>
        <w:pStyle w:val="Subtitle"/>
        <w:spacing w:line="360" w:lineRule="auto"/>
      </w:pPr>
      <w:commentRangeStart w:id="0"/>
      <w:commentRangeStart w:id="1"/>
      <w:r w:rsidRPr="00D60456">
        <w:rPr>
          <w:rFonts w:ascii="Arial" w:hAnsi="Arial" w:cs="Arial"/>
          <w:noProof/>
          <w:color w:val="000000" w:themeColor="text1"/>
        </w:rPr>
        <w:drawing>
          <wp:anchor distT="0" distB="0" distL="114300" distR="114300" simplePos="0" relativeHeight="251696144" behindDoc="1" locked="0" layoutInCell="1" allowOverlap="1" wp14:anchorId="0CD7EC02" wp14:editId="444DC56A">
            <wp:simplePos x="0" y="0"/>
            <wp:positionH relativeFrom="column">
              <wp:posOffset>-22626</wp:posOffset>
            </wp:positionH>
            <wp:positionV relativeFrom="paragraph">
              <wp:posOffset>254000</wp:posOffset>
            </wp:positionV>
            <wp:extent cx="5756910" cy="1695450"/>
            <wp:effectExtent l="0" t="0" r="0" b="0"/>
            <wp:wrapNone/>
            <wp:docPr id="1524932243" name="Grafik 3"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32243" name="Grafik 3" descr="Ein Bild, das Schwarz, Dunkelhei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695450"/>
                    </a:xfrm>
                    <a:prstGeom prst="rect">
                      <a:avLst/>
                    </a:prstGeom>
                  </pic:spPr>
                </pic:pic>
              </a:graphicData>
            </a:graphic>
            <wp14:sizeRelH relativeFrom="page">
              <wp14:pctWidth>0</wp14:pctWidth>
            </wp14:sizeRelH>
            <wp14:sizeRelV relativeFrom="page">
              <wp14:pctHeight>0</wp14:pctHeight>
            </wp14:sizeRelV>
          </wp:anchor>
        </w:drawing>
      </w:r>
      <w:commentRangeEnd w:id="0"/>
      <w:r w:rsidR="00406609">
        <w:rPr>
          <w:rStyle w:val="CommentReference"/>
          <w:rFonts w:eastAsiaTheme="minorHAnsi" w:cstheme="minorBidi"/>
          <w:b w:val="0"/>
          <w:iCs w:val="0"/>
          <w:spacing w:val="0"/>
        </w:rPr>
        <w:commentReference w:id="0"/>
      </w:r>
      <w:commentRangeEnd w:id="1"/>
      <w:r w:rsidR="00406609">
        <w:rPr>
          <w:rStyle w:val="CommentReference"/>
          <w:rFonts w:eastAsiaTheme="minorHAnsi" w:cstheme="minorBidi"/>
          <w:b w:val="0"/>
          <w:iCs w:val="0"/>
          <w:spacing w:val="0"/>
        </w:rPr>
        <w:commentReference w:id="1"/>
      </w:r>
    </w:p>
    <w:p w14:paraId="5F3307FE" w14:textId="45376BA8" w:rsidR="00451A1A" w:rsidRPr="00191EDD" w:rsidRDefault="00451A1A" w:rsidP="008F4FBB">
      <w:pPr>
        <w:pStyle w:val="Subtitle"/>
        <w:spacing w:line="360" w:lineRule="auto"/>
      </w:pPr>
    </w:p>
    <w:p w14:paraId="05BDF5FA" w14:textId="77777777" w:rsidR="008C09A8" w:rsidRPr="00D60456" w:rsidRDefault="008C09A8" w:rsidP="00813A07">
      <w:pPr>
        <w:pBdr>
          <w:top w:val="single" w:sz="4" w:space="1" w:color="auto"/>
          <w:left w:val="single" w:sz="4" w:space="4" w:color="auto"/>
          <w:bottom w:val="single" w:sz="4" w:space="9" w:color="auto"/>
          <w:right w:val="single" w:sz="4" w:space="4" w:color="auto"/>
        </w:pBdr>
        <w:spacing w:line="360" w:lineRule="auto"/>
        <w:jc w:val="center"/>
        <w:rPr>
          <w:rFonts w:ascii="Arial" w:hAnsi="Arial" w:cs="Arial"/>
          <w:b/>
          <w:bCs/>
          <w:color w:val="000000" w:themeColor="text1"/>
          <w:sz w:val="32"/>
          <w:szCs w:val="32"/>
        </w:rPr>
      </w:pPr>
    </w:p>
    <w:p w14:paraId="639239E8" w14:textId="28267FEA" w:rsidR="008C09A8" w:rsidRPr="00D60456" w:rsidRDefault="008C09A8" w:rsidP="00813A07">
      <w:pPr>
        <w:pBdr>
          <w:top w:val="single" w:sz="4" w:space="1" w:color="auto"/>
          <w:left w:val="single" w:sz="4" w:space="4" w:color="auto"/>
          <w:bottom w:val="single" w:sz="4" w:space="9" w:color="auto"/>
          <w:right w:val="single" w:sz="4" w:space="4" w:color="auto"/>
        </w:pBdr>
        <w:spacing w:line="360" w:lineRule="auto"/>
        <w:jc w:val="center"/>
        <w:rPr>
          <w:rFonts w:ascii="Arial" w:hAnsi="Arial" w:cs="Arial"/>
          <w:b/>
          <w:bCs/>
          <w:color w:val="000000" w:themeColor="text1"/>
          <w:sz w:val="32"/>
          <w:szCs w:val="32"/>
        </w:rPr>
      </w:pPr>
      <w:r w:rsidRPr="00D60456">
        <w:rPr>
          <w:rFonts w:ascii="Arial" w:hAnsi="Arial" w:cs="Arial"/>
          <w:b/>
          <w:bCs/>
          <w:color w:val="000000" w:themeColor="text1"/>
          <w:sz w:val="32"/>
          <w:szCs w:val="32"/>
        </w:rPr>
        <w:t xml:space="preserve">LV- </w:t>
      </w:r>
      <w:r>
        <w:rPr>
          <w:rFonts w:ascii="Arial" w:hAnsi="Arial" w:cs="Arial"/>
          <w:b/>
          <w:bCs/>
          <w:color w:val="000000" w:themeColor="text1"/>
          <w:sz w:val="32"/>
          <w:szCs w:val="32"/>
        </w:rPr>
        <w:t>Geländepraktikum im Landschaftslabor Koppl – Fachliche Erweiterung zur naturwissenschaftlichen Geographie</w:t>
      </w:r>
    </w:p>
    <w:p w14:paraId="7BC4720E" w14:textId="77777777" w:rsidR="008C09A8" w:rsidRPr="00D60456" w:rsidRDefault="008C09A8" w:rsidP="00813A07">
      <w:pPr>
        <w:pBdr>
          <w:top w:val="single" w:sz="4" w:space="1" w:color="auto"/>
          <w:left w:val="single" w:sz="4" w:space="4" w:color="auto"/>
          <w:bottom w:val="single" w:sz="4" w:space="9" w:color="auto"/>
          <w:right w:val="single" w:sz="4" w:space="4" w:color="auto"/>
        </w:pBdr>
        <w:spacing w:line="360" w:lineRule="auto"/>
        <w:rPr>
          <w:rFonts w:ascii="Arial" w:hAnsi="Arial" w:cs="Arial"/>
          <w:color w:val="000000" w:themeColor="text1"/>
        </w:rPr>
      </w:pPr>
    </w:p>
    <w:p w14:paraId="3A586C83" w14:textId="6FEA3F32" w:rsidR="008C09A8" w:rsidRPr="00D60456" w:rsidRDefault="008C09A8" w:rsidP="00813A07">
      <w:pPr>
        <w:pBdr>
          <w:top w:val="single" w:sz="4" w:space="1" w:color="auto"/>
          <w:left w:val="single" w:sz="4" w:space="4" w:color="auto"/>
          <w:bottom w:val="single" w:sz="4" w:space="9" w:color="auto"/>
          <w:right w:val="single" w:sz="4" w:space="4" w:color="auto"/>
        </w:pBdr>
        <w:spacing w:before="240" w:line="240" w:lineRule="auto"/>
        <w:jc w:val="center"/>
        <w:rPr>
          <w:rFonts w:ascii="Arial" w:hAnsi="Arial" w:cs="Arial"/>
          <w:b/>
          <w:bCs/>
          <w:color w:val="000000" w:themeColor="text1"/>
          <w:sz w:val="48"/>
          <w:szCs w:val="48"/>
          <w:u w:val="single"/>
        </w:rPr>
      </w:pPr>
      <w:r>
        <w:rPr>
          <w:rFonts w:ascii="Arial" w:hAnsi="Arial" w:cs="Arial"/>
          <w:b/>
          <w:bCs/>
          <w:color w:val="000000" w:themeColor="text1"/>
          <w:sz w:val="48"/>
          <w:szCs w:val="48"/>
          <w:u w:val="single"/>
        </w:rPr>
        <w:t>MTB (Wege-) Infrastruktur</w:t>
      </w:r>
      <w:r w:rsidRPr="00866F4D">
        <w:rPr>
          <w:rFonts w:ascii="Arial" w:hAnsi="Arial" w:cs="Arial"/>
          <w:b/>
          <w:bCs/>
          <w:color w:val="000000" w:themeColor="text1"/>
          <w:sz w:val="48"/>
          <w:szCs w:val="48"/>
          <w:u w:val="single"/>
        </w:rPr>
        <w:t xml:space="preserve"> auf dem </w:t>
      </w:r>
    </w:p>
    <w:p w14:paraId="4935A6CA" w14:textId="238CB612" w:rsidR="00155C54" w:rsidRPr="00155C54" w:rsidRDefault="00155C54" w:rsidP="00813A07">
      <w:pPr>
        <w:pStyle w:val="Subtitle"/>
        <w:spacing w:line="240" w:lineRule="auto"/>
        <w:ind w:firstLine="0"/>
      </w:pPr>
      <w:r>
        <w:t>Verfass</w:t>
      </w:r>
      <w:r w:rsidR="002734AA">
        <w:t>t von:</w:t>
      </w:r>
    </w:p>
    <w:tbl>
      <w:tblPr>
        <w:tblStyle w:val="MediumShading1-Accent1"/>
        <w:tblW w:w="6179" w:type="pct"/>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854"/>
        <w:gridCol w:w="3854"/>
        <w:gridCol w:w="3852"/>
      </w:tblGrid>
      <w:tr w:rsidR="00F05FB1" w:rsidRPr="00FC2738" w14:paraId="59A33B19" w14:textId="77777777" w:rsidTr="001B3C7A">
        <w:trPr>
          <w:cnfStyle w:val="100000000000" w:firstRow="1" w:lastRow="0" w:firstColumn="0" w:lastColumn="0" w:oddVBand="0" w:evenVBand="0" w:oddHBand="0" w:evenHBand="0" w:firstRowFirstColumn="0" w:firstRowLastColumn="0" w:lastRowFirstColumn="0" w:lastRowLastColumn="0"/>
          <w:trHeight w:val="2234"/>
          <w:jc w:val="center"/>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shd w:val="clear" w:color="auto" w:fill="auto"/>
          </w:tcPr>
          <w:p w14:paraId="3313806D" w14:textId="255D9136" w:rsidR="00610E7E" w:rsidRPr="00DD6867" w:rsidRDefault="00E2070C" w:rsidP="002734AA">
            <w:pPr>
              <w:spacing w:line="360" w:lineRule="auto"/>
              <w:jc w:val="center"/>
              <w:rPr>
                <w:color w:val="auto"/>
                <w:sz w:val="18"/>
                <w:szCs w:val="18"/>
                <w:lang w:val="de-AT"/>
              </w:rPr>
            </w:pPr>
            <w:r w:rsidRPr="00DD6867">
              <w:rPr>
                <w:color w:val="auto"/>
                <w:sz w:val="18"/>
                <w:szCs w:val="18"/>
                <w:lang w:val="de-AT"/>
              </w:rPr>
              <w:t>Simon Kessler</w:t>
            </w:r>
          </w:p>
          <w:p w14:paraId="60BDD789" w14:textId="6D33EDF2" w:rsidR="00610E7E" w:rsidRDefault="00610E7E" w:rsidP="008F4FBB">
            <w:pPr>
              <w:spacing w:line="360" w:lineRule="auto"/>
              <w:jc w:val="center"/>
              <w:rPr>
                <w:b w:val="0"/>
                <w:bCs w:val="0"/>
                <w:sz w:val="18"/>
                <w:szCs w:val="18"/>
                <w:lang w:val="de-AT"/>
              </w:rPr>
            </w:pPr>
            <w:r w:rsidRPr="00D77D0C">
              <w:rPr>
                <w:b w:val="0"/>
                <w:color w:val="auto"/>
                <w:sz w:val="18"/>
                <w:szCs w:val="18"/>
                <w:lang w:val="de-AT"/>
              </w:rPr>
              <w:t xml:space="preserve">Matrikelnummer: </w:t>
            </w:r>
            <w:r w:rsidR="00816BBC">
              <w:rPr>
                <w:b w:val="0"/>
                <w:color w:val="auto"/>
                <w:sz w:val="18"/>
                <w:szCs w:val="18"/>
                <w:lang w:val="de-AT"/>
              </w:rPr>
              <w:t>12</w:t>
            </w:r>
            <w:r w:rsidR="00E2070C">
              <w:rPr>
                <w:b w:val="0"/>
                <w:color w:val="auto"/>
                <w:sz w:val="18"/>
                <w:szCs w:val="18"/>
                <w:lang w:val="de-AT"/>
              </w:rPr>
              <w:t>431403</w:t>
            </w:r>
          </w:p>
          <w:p w14:paraId="2BF30F76" w14:textId="77777777" w:rsidR="000A7B15" w:rsidRDefault="000A7B15" w:rsidP="008F4FBB">
            <w:pPr>
              <w:spacing w:line="360" w:lineRule="auto"/>
              <w:jc w:val="center"/>
              <w:rPr>
                <w:b w:val="0"/>
                <w:bCs w:val="0"/>
                <w:sz w:val="18"/>
                <w:szCs w:val="18"/>
                <w:lang w:val="de-AT"/>
              </w:rPr>
            </w:pPr>
          </w:p>
          <w:p w14:paraId="6D6D9E38" w14:textId="40C1141F" w:rsidR="000A7B15" w:rsidRPr="002734AA" w:rsidRDefault="00E2070C" w:rsidP="002734AA">
            <w:pPr>
              <w:spacing w:line="360" w:lineRule="auto"/>
              <w:ind w:left="-395"/>
              <w:jc w:val="center"/>
              <w:rPr>
                <w:b w:val="0"/>
                <w:bCs w:val="0"/>
                <w:sz w:val="18"/>
                <w:szCs w:val="18"/>
                <w:lang w:val="fi-FI"/>
              </w:rPr>
            </w:pPr>
            <w:r>
              <w:rPr>
                <w:color w:val="auto"/>
                <w:sz w:val="18"/>
                <w:szCs w:val="18"/>
                <w:lang w:val="fi-FI"/>
              </w:rPr>
              <w:t>Manuel Wimmer</w:t>
            </w:r>
          </w:p>
          <w:p w14:paraId="0A8F064F" w14:textId="77777777" w:rsidR="001A3D13" w:rsidRPr="00DD6867" w:rsidRDefault="000A7B15" w:rsidP="008F4FBB">
            <w:pPr>
              <w:spacing w:line="360" w:lineRule="auto"/>
              <w:ind w:left="-395"/>
              <w:jc w:val="center"/>
              <w:rPr>
                <w:sz w:val="18"/>
                <w:szCs w:val="18"/>
                <w:lang w:val="de-AT"/>
              </w:rPr>
            </w:pPr>
            <w:r w:rsidRPr="00DD6867">
              <w:rPr>
                <w:b w:val="0"/>
                <w:bCs w:val="0"/>
                <w:color w:val="auto"/>
                <w:sz w:val="18"/>
                <w:szCs w:val="18"/>
                <w:lang w:val="de-AT"/>
              </w:rPr>
              <w:t>Matrikelnummer: 12</w:t>
            </w:r>
            <w:r w:rsidR="0009722D" w:rsidRPr="00DD6867">
              <w:rPr>
                <w:b w:val="0"/>
                <w:bCs w:val="0"/>
                <w:color w:val="auto"/>
                <w:sz w:val="18"/>
                <w:szCs w:val="18"/>
                <w:lang w:val="de-AT"/>
              </w:rPr>
              <w:t>420481</w:t>
            </w:r>
          </w:p>
          <w:p w14:paraId="751EF1E7" w14:textId="77777777" w:rsidR="00253A06" w:rsidRPr="00DD6867" w:rsidRDefault="00253A06" w:rsidP="008F4FBB">
            <w:pPr>
              <w:spacing w:line="360" w:lineRule="auto"/>
              <w:ind w:left="-395"/>
              <w:jc w:val="center"/>
              <w:rPr>
                <w:sz w:val="18"/>
                <w:szCs w:val="18"/>
                <w:lang w:val="de-AT"/>
              </w:rPr>
            </w:pPr>
          </w:p>
          <w:p w14:paraId="593392A4" w14:textId="77777777" w:rsidR="00253A06" w:rsidRPr="00A025F5" w:rsidRDefault="00253A06" w:rsidP="008F4FBB">
            <w:pPr>
              <w:spacing w:line="360" w:lineRule="auto"/>
              <w:ind w:left="-395"/>
              <w:jc w:val="center"/>
              <w:rPr>
                <w:color w:val="auto"/>
                <w:sz w:val="18"/>
                <w:szCs w:val="18"/>
                <w:lang w:val="fi-FI"/>
              </w:rPr>
            </w:pPr>
            <w:r w:rsidRPr="00A025F5">
              <w:rPr>
                <w:color w:val="auto"/>
                <w:sz w:val="18"/>
                <w:szCs w:val="18"/>
                <w:lang w:val="fi-FI"/>
              </w:rPr>
              <w:t>Maximilian Gail</w:t>
            </w:r>
          </w:p>
          <w:p w14:paraId="515D3180" w14:textId="41757489" w:rsidR="00253A06" w:rsidRPr="00AB4010" w:rsidRDefault="004478C9" w:rsidP="008F4FBB">
            <w:pPr>
              <w:spacing w:line="360" w:lineRule="auto"/>
              <w:ind w:left="-395"/>
              <w:jc w:val="center"/>
              <w:rPr>
                <w:b w:val="0"/>
                <w:bCs w:val="0"/>
                <w:color w:val="auto"/>
                <w:sz w:val="18"/>
                <w:szCs w:val="18"/>
                <w:lang w:val="de-AT"/>
              </w:rPr>
            </w:pPr>
            <w:r w:rsidRPr="00DD6867">
              <w:rPr>
                <w:b w:val="0"/>
                <w:bCs w:val="0"/>
                <w:color w:val="auto"/>
                <w:sz w:val="18"/>
                <w:szCs w:val="18"/>
                <w:lang w:val="de-AT"/>
              </w:rPr>
              <w:t>Matrikelnummer</w:t>
            </w:r>
            <w:r>
              <w:rPr>
                <w:b w:val="0"/>
                <w:color w:val="auto"/>
                <w:sz w:val="18"/>
                <w:szCs w:val="18"/>
                <w:lang w:val="de-AT"/>
              </w:rPr>
              <w:t xml:space="preserve">: </w:t>
            </w:r>
            <w:r w:rsidR="00A025F5">
              <w:rPr>
                <w:b w:val="0"/>
                <w:bCs w:val="0"/>
                <w:color w:val="auto"/>
                <w:sz w:val="18"/>
                <w:szCs w:val="18"/>
                <w:lang w:val="de-AT"/>
              </w:rPr>
              <w:t>52106444</w:t>
            </w:r>
          </w:p>
        </w:tc>
        <w:tc>
          <w:tcPr>
            <w:tcW w:w="1667" w:type="pct"/>
            <w:tcBorders>
              <w:top w:val="none" w:sz="0" w:space="0" w:color="auto"/>
              <w:left w:val="none" w:sz="0" w:space="0" w:color="auto"/>
              <w:bottom w:val="none" w:sz="0" w:space="0" w:color="auto"/>
              <w:right w:val="none" w:sz="0" w:space="0" w:color="auto"/>
            </w:tcBorders>
            <w:shd w:val="clear" w:color="auto" w:fill="auto"/>
          </w:tcPr>
          <w:p w14:paraId="69694A07" w14:textId="73786E03" w:rsidR="000A7B15" w:rsidRPr="00DD6867" w:rsidRDefault="00E2070C" w:rsidP="002734AA">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de-AT"/>
              </w:rPr>
            </w:pPr>
            <w:r w:rsidRPr="00DD6867">
              <w:rPr>
                <w:color w:val="auto"/>
                <w:sz w:val="18"/>
                <w:szCs w:val="18"/>
                <w:lang w:val="de-AT"/>
              </w:rPr>
              <w:t>Joachim Taferner</w:t>
            </w:r>
          </w:p>
          <w:p w14:paraId="0749E190" w14:textId="00FC1BBA" w:rsidR="000A7B15" w:rsidRPr="00DD6867" w:rsidRDefault="000A7B15" w:rsidP="008F4FBB">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de-AT"/>
              </w:rPr>
            </w:pPr>
            <w:r w:rsidRPr="00DD6867">
              <w:rPr>
                <w:b w:val="0"/>
                <w:color w:val="auto"/>
                <w:sz w:val="18"/>
                <w:szCs w:val="18"/>
                <w:lang w:val="de-AT"/>
              </w:rPr>
              <w:t xml:space="preserve">Matrikelnummer: </w:t>
            </w:r>
            <w:r w:rsidR="00E709C0" w:rsidRPr="00DD6867">
              <w:rPr>
                <w:b w:val="0"/>
                <w:color w:val="auto"/>
                <w:sz w:val="18"/>
                <w:szCs w:val="18"/>
                <w:lang w:val="de-AT"/>
              </w:rPr>
              <w:t>123</w:t>
            </w:r>
            <w:r w:rsidR="0009722D" w:rsidRPr="00DD6867">
              <w:rPr>
                <w:b w:val="0"/>
                <w:color w:val="auto"/>
                <w:sz w:val="18"/>
                <w:szCs w:val="18"/>
                <w:lang w:val="de-AT"/>
              </w:rPr>
              <w:t>08181</w:t>
            </w:r>
          </w:p>
          <w:p w14:paraId="0AC2134B" w14:textId="77777777" w:rsidR="000A7B15" w:rsidRPr="00DD6867" w:rsidRDefault="000A7B15" w:rsidP="008F4FBB">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de-AT"/>
              </w:rPr>
            </w:pPr>
          </w:p>
          <w:p w14:paraId="5A515B8C" w14:textId="65706E51" w:rsidR="002D0598" w:rsidRPr="00DD6867" w:rsidRDefault="00E2070C" w:rsidP="002734AA">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de-AT"/>
              </w:rPr>
            </w:pPr>
            <w:r w:rsidRPr="00DD6867">
              <w:rPr>
                <w:color w:val="auto"/>
                <w:sz w:val="18"/>
                <w:szCs w:val="18"/>
                <w:lang w:val="de-AT"/>
              </w:rPr>
              <w:t>Christian Prammer</w:t>
            </w:r>
          </w:p>
          <w:p w14:paraId="1280FAA5" w14:textId="77777777" w:rsidR="001A3D13" w:rsidRPr="00DD6867" w:rsidRDefault="002D0598" w:rsidP="008F4FBB">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lang w:val="de-AT"/>
              </w:rPr>
            </w:pPr>
            <w:r w:rsidRPr="00DD6867">
              <w:rPr>
                <w:b w:val="0"/>
                <w:bCs w:val="0"/>
                <w:color w:val="auto"/>
                <w:sz w:val="18"/>
                <w:szCs w:val="18"/>
                <w:lang w:val="de-AT"/>
              </w:rPr>
              <w:t xml:space="preserve">Matrikelnummer: </w:t>
            </w:r>
            <w:r w:rsidR="00680745" w:rsidRPr="00DD6867">
              <w:rPr>
                <w:b w:val="0"/>
                <w:bCs w:val="0"/>
                <w:color w:val="auto"/>
                <w:sz w:val="18"/>
                <w:szCs w:val="18"/>
                <w:lang w:val="de-AT"/>
              </w:rPr>
              <w:t>12</w:t>
            </w:r>
            <w:r w:rsidR="0009722D" w:rsidRPr="00DD6867">
              <w:rPr>
                <w:b w:val="0"/>
                <w:bCs w:val="0"/>
                <w:color w:val="auto"/>
                <w:sz w:val="18"/>
                <w:szCs w:val="18"/>
                <w:lang w:val="de-AT"/>
              </w:rPr>
              <w:t>431388</w:t>
            </w:r>
          </w:p>
          <w:p w14:paraId="4F6E52DD" w14:textId="77777777" w:rsidR="00253A06" w:rsidRPr="00DD6867" w:rsidRDefault="00253A06" w:rsidP="008F4FBB">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val="de-AT"/>
              </w:rPr>
            </w:pPr>
          </w:p>
          <w:p w14:paraId="2BAB6F7F" w14:textId="77777777" w:rsidR="00253A06" w:rsidRPr="00A025F5" w:rsidRDefault="00253A06" w:rsidP="00A025F5">
            <w:pPr>
              <w:spacing w:line="360" w:lineRule="auto"/>
              <w:ind w:left="-395"/>
              <w:jc w:val="center"/>
              <w:cnfStyle w:val="100000000000" w:firstRow="1" w:lastRow="0" w:firstColumn="0" w:lastColumn="0" w:oddVBand="0" w:evenVBand="0" w:oddHBand="0" w:evenHBand="0" w:firstRowFirstColumn="0" w:firstRowLastColumn="0" w:lastRowFirstColumn="0" w:lastRowLastColumn="0"/>
              <w:rPr>
                <w:color w:val="auto"/>
                <w:sz w:val="18"/>
                <w:szCs w:val="18"/>
                <w:lang w:val="fi-FI"/>
              </w:rPr>
            </w:pPr>
            <w:r w:rsidRPr="00A025F5">
              <w:rPr>
                <w:color w:val="auto"/>
                <w:sz w:val="18"/>
                <w:szCs w:val="18"/>
                <w:lang w:val="fi-FI"/>
              </w:rPr>
              <w:t>Lukas Schwarz</w:t>
            </w:r>
          </w:p>
          <w:p w14:paraId="73EC4BCB" w14:textId="53CF3E7C" w:rsidR="00253A06" w:rsidRPr="0009722D" w:rsidRDefault="004478C9" w:rsidP="008F4FBB">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US"/>
              </w:rPr>
            </w:pPr>
            <w:r w:rsidRPr="00DD6867">
              <w:rPr>
                <w:b w:val="0"/>
                <w:bCs w:val="0"/>
                <w:color w:val="auto"/>
                <w:sz w:val="18"/>
                <w:szCs w:val="18"/>
                <w:lang w:val="de-AT"/>
              </w:rPr>
              <w:t>Matrikelnummer</w:t>
            </w:r>
            <w:r>
              <w:rPr>
                <w:b w:val="0"/>
                <w:color w:val="auto"/>
                <w:sz w:val="18"/>
                <w:szCs w:val="18"/>
                <w:lang w:val="de-AT"/>
              </w:rPr>
              <w:t xml:space="preserve">: </w:t>
            </w:r>
            <w:r w:rsidR="00DD6867">
              <w:rPr>
                <w:b w:val="0"/>
                <w:color w:val="auto"/>
                <w:sz w:val="18"/>
                <w:szCs w:val="18"/>
                <w:lang w:val="en-US"/>
              </w:rPr>
              <w:t>12309874</w:t>
            </w:r>
          </w:p>
        </w:tc>
        <w:tc>
          <w:tcPr>
            <w:tcW w:w="1666" w:type="pct"/>
            <w:tcBorders>
              <w:top w:val="none" w:sz="0" w:space="0" w:color="auto"/>
              <w:left w:val="none" w:sz="0" w:space="0" w:color="auto"/>
              <w:bottom w:val="none" w:sz="0" w:space="0" w:color="auto"/>
              <w:right w:val="none" w:sz="0" w:space="0" w:color="auto"/>
            </w:tcBorders>
            <w:shd w:val="clear" w:color="auto" w:fill="auto"/>
          </w:tcPr>
          <w:p w14:paraId="6985652D" w14:textId="6C67878C" w:rsidR="000A7B15" w:rsidRPr="002734AA" w:rsidRDefault="0009722D" w:rsidP="002734AA">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de-DE"/>
              </w:rPr>
            </w:pPr>
            <w:r w:rsidRPr="0009722D">
              <w:rPr>
                <w:color w:val="auto"/>
                <w:sz w:val="18"/>
                <w:szCs w:val="18"/>
                <w:lang w:val="de-DE"/>
              </w:rPr>
              <w:t>Dominik Kercso</w:t>
            </w:r>
          </w:p>
          <w:p w14:paraId="42A39DBF" w14:textId="32AC26CB" w:rsidR="000A7B15" w:rsidRPr="00D77D0C" w:rsidRDefault="000A7B15" w:rsidP="008F4FBB">
            <w:pPr>
              <w:spacing w:line="360" w:lineRule="auto"/>
              <w:ind w:left="-395"/>
              <w:jc w:val="center"/>
              <w:cnfStyle w:val="100000000000" w:firstRow="1" w:lastRow="0" w:firstColumn="0" w:lastColumn="0" w:oddVBand="0" w:evenVBand="0" w:oddHBand="0" w:evenHBand="0" w:firstRowFirstColumn="0" w:firstRowLastColumn="0" w:lastRowFirstColumn="0" w:lastRowLastColumn="0"/>
              <w:rPr>
                <w:bCs w:val="0"/>
                <w:sz w:val="18"/>
                <w:szCs w:val="18"/>
                <w:lang w:val="de-AT"/>
              </w:rPr>
            </w:pPr>
            <w:r w:rsidRPr="00D77D0C">
              <w:rPr>
                <w:b w:val="0"/>
                <w:color w:val="auto"/>
                <w:sz w:val="18"/>
                <w:szCs w:val="18"/>
                <w:lang w:val="de-AT"/>
              </w:rPr>
              <w:t xml:space="preserve">Matrikelnummer: </w:t>
            </w:r>
            <w:r w:rsidR="0009722D">
              <w:rPr>
                <w:b w:val="0"/>
                <w:color w:val="auto"/>
                <w:sz w:val="18"/>
                <w:szCs w:val="18"/>
                <w:lang w:val="de-AT"/>
              </w:rPr>
              <w:t>52211500</w:t>
            </w:r>
          </w:p>
          <w:p w14:paraId="625BFCD7" w14:textId="68832A8C" w:rsidR="00E2070C" w:rsidRDefault="00E2070C" w:rsidP="008F4FBB">
            <w:pPr>
              <w:spacing w:line="360" w:lineRule="auto"/>
              <w:cnfStyle w:val="100000000000" w:firstRow="1" w:lastRow="0" w:firstColumn="0" w:lastColumn="0" w:oddVBand="0" w:evenVBand="0" w:oddHBand="0" w:evenHBand="0" w:firstRowFirstColumn="0" w:firstRowLastColumn="0" w:lastRowFirstColumn="0" w:lastRowLastColumn="0"/>
              <w:rPr>
                <w:b w:val="0"/>
                <w:bCs w:val="0"/>
                <w:sz w:val="18"/>
                <w:szCs w:val="18"/>
                <w:lang w:val="fi-FI"/>
              </w:rPr>
            </w:pPr>
          </w:p>
          <w:p w14:paraId="16C0F474" w14:textId="1752D59A" w:rsidR="002D0598" w:rsidRPr="002734AA" w:rsidRDefault="008C09A8" w:rsidP="002734AA">
            <w:pPr>
              <w:spacing w:line="360" w:lineRule="auto"/>
              <w:ind w:left="1105"/>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fi-FI"/>
              </w:rPr>
            </w:pPr>
            <w:r>
              <w:rPr>
                <w:color w:val="auto"/>
                <w:sz w:val="18"/>
                <w:szCs w:val="18"/>
                <w:lang w:val="fi-FI"/>
              </w:rPr>
              <w:t>Emanuel Schreiner</w:t>
            </w:r>
            <w:r w:rsidR="002D0598" w:rsidRPr="008C09A8">
              <w:rPr>
                <w:sz w:val="18"/>
                <w:szCs w:val="18"/>
                <w:lang w:val="fi-FI"/>
              </w:rPr>
              <w:t>.at</w:t>
            </w:r>
          </w:p>
          <w:p w14:paraId="581285C8" w14:textId="1B8BFB0D" w:rsidR="001A3D13" w:rsidRPr="002734AA" w:rsidRDefault="002D0598" w:rsidP="008F4FBB">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de-AT"/>
              </w:rPr>
            </w:pPr>
            <w:r w:rsidRPr="00AB4010">
              <w:rPr>
                <w:b w:val="0"/>
                <w:color w:val="auto"/>
                <w:sz w:val="18"/>
                <w:szCs w:val="18"/>
                <w:lang w:val="de-AT"/>
              </w:rPr>
              <w:t xml:space="preserve">Matrikelnummer: </w:t>
            </w:r>
            <w:r w:rsidR="00D77D0C">
              <w:rPr>
                <w:b w:val="0"/>
                <w:color w:val="auto"/>
                <w:sz w:val="18"/>
                <w:szCs w:val="18"/>
                <w:lang w:val="de-AT"/>
              </w:rPr>
              <w:t>123</w:t>
            </w:r>
            <w:r w:rsidR="008C09A8">
              <w:rPr>
                <w:b w:val="0"/>
                <w:color w:val="auto"/>
                <w:sz w:val="18"/>
                <w:szCs w:val="18"/>
                <w:lang w:val="de-AT"/>
              </w:rPr>
              <w:t>29984</w:t>
            </w:r>
          </w:p>
        </w:tc>
      </w:tr>
    </w:tbl>
    <w:p w14:paraId="31CD2DE8" w14:textId="7686D19D" w:rsidR="003D4A1B" w:rsidRPr="006C62AC" w:rsidRDefault="006C62AC" w:rsidP="00813A07">
      <w:pPr>
        <w:spacing w:line="240" w:lineRule="auto"/>
        <w:jc w:val="center"/>
        <w:rPr>
          <w:b/>
          <w:bCs/>
          <w:lang w:val="de-AT"/>
        </w:rPr>
      </w:pPr>
      <w:r w:rsidRPr="006C62AC">
        <w:rPr>
          <w:b/>
          <w:bCs/>
          <w:lang w:val="de-AT"/>
        </w:rPr>
        <w:t>Seminarleiter: Hermann Klug</w:t>
      </w:r>
    </w:p>
    <w:p w14:paraId="13DAAB9B" w14:textId="5F4EA4CD" w:rsidR="00942637" w:rsidRPr="00191EDD" w:rsidRDefault="0046704F" w:rsidP="001B3C7A">
      <w:pPr>
        <w:pStyle w:val="Date"/>
        <w:spacing w:line="240" w:lineRule="auto"/>
      </w:pPr>
      <w:r w:rsidRPr="00191EDD">
        <w:t>Sommer</w:t>
      </w:r>
      <w:r w:rsidR="006860BC" w:rsidRPr="00191EDD">
        <w:t xml:space="preserve">semester </w:t>
      </w:r>
      <w:r w:rsidR="6771F24C">
        <w:t>202</w:t>
      </w:r>
      <w:r w:rsidR="00E2070C">
        <w:t>5</w:t>
      </w:r>
    </w:p>
    <w:bookmarkStart w:id="2" w:name="_Toc204889187" w:displacedByCustomXml="next"/>
    <w:sdt>
      <w:sdtPr>
        <w:rPr>
          <w:rFonts w:eastAsiaTheme="minorHAnsi" w:cstheme="minorBidi"/>
          <w:b w:val="0"/>
          <w:bCs w:val="0"/>
          <w:smallCaps w:val="0"/>
          <w:color w:val="auto"/>
          <w:sz w:val="20"/>
          <w:szCs w:val="22"/>
        </w:rPr>
        <w:id w:val="-1133866504"/>
        <w:docPartObj>
          <w:docPartGallery w:val="Table of Contents"/>
          <w:docPartUnique/>
        </w:docPartObj>
      </w:sdtPr>
      <w:sdtEndPr>
        <w:rPr>
          <w:noProof/>
        </w:rPr>
      </w:sdtEndPr>
      <w:sdtContent>
        <w:p w14:paraId="46F6146D" w14:textId="77777777" w:rsidR="00AF0870" w:rsidRPr="00191EDD" w:rsidRDefault="00456E36" w:rsidP="008F4FBB">
          <w:pPr>
            <w:pStyle w:val="Heading1"/>
            <w:numPr>
              <w:ilvl w:val="0"/>
              <w:numId w:val="0"/>
            </w:numPr>
            <w:spacing w:line="360" w:lineRule="auto"/>
            <w:ind w:left="432" w:hanging="432"/>
          </w:pPr>
          <w:r w:rsidRPr="00191EDD">
            <w:t>Inhaltsverzeichnis</w:t>
          </w:r>
          <w:bookmarkEnd w:id="2"/>
        </w:p>
        <w:p w14:paraId="556B83DB" w14:textId="13BCECB9" w:rsidR="00230BEA" w:rsidRDefault="00AF0870">
          <w:pPr>
            <w:pStyle w:val="TOC1"/>
            <w:tabs>
              <w:tab w:val="right" w:leader="dot" w:pos="9344"/>
            </w:tabs>
            <w:rPr>
              <w:rFonts w:asciiTheme="minorHAnsi" w:eastAsiaTheme="minorEastAsia" w:hAnsiTheme="minorHAnsi"/>
              <w:noProof/>
              <w:kern w:val="2"/>
              <w:sz w:val="24"/>
              <w:szCs w:val="24"/>
              <w:lang w:val="de-AT" w:eastAsia="de-AT"/>
              <w14:ligatures w14:val="standardContextual"/>
            </w:rPr>
          </w:pPr>
          <w:r w:rsidRPr="00191EDD">
            <w:fldChar w:fldCharType="begin"/>
          </w:r>
          <w:r w:rsidRPr="00191EDD">
            <w:instrText xml:space="preserve"> TOC \o "1-3" \h \z \u </w:instrText>
          </w:r>
          <w:r w:rsidRPr="00191EDD">
            <w:fldChar w:fldCharType="separate"/>
          </w:r>
          <w:hyperlink w:anchor="_Toc204889187" w:history="1">
            <w:r w:rsidR="00230BEA" w:rsidRPr="00FF642F">
              <w:rPr>
                <w:rStyle w:val="Hyperlink"/>
                <w:noProof/>
              </w:rPr>
              <w:t>Inhaltsverzeichnis</w:t>
            </w:r>
            <w:r w:rsidR="00230BEA">
              <w:rPr>
                <w:noProof/>
                <w:webHidden/>
              </w:rPr>
              <w:tab/>
            </w:r>
            <w:r w:rsidR="00230BEA">
              <w:rPr>
                <w:noProof/>
                <w:webHidden/>
              </w:rPr>
              <w:fldChar w:fldCharType="begin"/>
            </w:r>
            <w:r w:rsidR="00230BEA">
              <w:rPr>
                <w:noProof/>
                <w:webHidden/>
              </w:rPr>
              <w:instrText xml:space="preserve"> PAGEREF _Toc204889187 \h </w:instrText>
            </w:r>
            <w:r w:rsidR="00230BEA">
              <w:rPr>
                <w:noProof/>
                <w:webHidden/>
              </w:rPr>
            </w:r>
            <w:r w:rsidR="00230BEA">
              <w:rPr>
                <w:noProof/>
                <w:webHidden/>
              </w:rPr>
              <w:fldChar w:fldCharType="separate"/>
            </w:r>
            <w:r w:rsidR="00EF0CF5">
              <w:rPr>
                <w:noProof/>
                <w:webHidden/>
              </w:rPr>
              <w:t>2</w:t>
            </w:r>
            <w:r w:rsidR="00230BEA">
              <w:rPr>
                <w:noProof/>
                <w:webHidden/>
              </w:rPr>
              <w:fldChar w:fldCharType="end"/>
            </w:r>
          </w:hyperlink>
        </w:p>
        <w:p w14:paraId="18AE3AC2" w14:textId="3CA8F39A"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188" w:history="1">
            <w:r w:rsidRPr="00FF642F">
              <w:rPr>
                <w:rStyle w:val="Hyperlink"/>
                <w:noProof/>
              </w:rPr>
              <w:t>1</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Einleitung</w:t>
            </w:r>
            <w:r>
              <w:rPr>
                <w:noProof/>
                <w:webHidden/>
              </w:rPr>
              <w:tab/>
            </w:r>
            <w:r>
              <w:rPr>
                <w:noProof/>
                <w:webHidden/>
              </w:rPr>
              <w:fldChar w:fldCharType="begin"/>
            </w:r>
            <w:r>
              <w:rPr>
                <w:noProof/>
                <w:webHidden/>
              </w:rPr>
              <w:instrText xml:space="preserve"> PAGEREF _Toc204889188 \h </w:instrText>
            </w:r>
            <w:r>
              <w:rPr>
                <w:noProof/>
                <w:webHidden/>
              </w:rPr>
            </w:r>
            <w:r>
              <w:rPr>
                <w:noProof/>
                <w:webHidden/>
              </w:rPr>
              <w:fldChar w:fldCharType="separate"/>
            </w:r>
            <w:r w:rsidR="00EF0CF5">
              <w:rPr>
                <w:noProof/>
                <w:webHidden/>
              </w:rPr>
              <w:t>3</w:t>
            </w:r>
            <w:r>
              <w:rPr>
                <w:noProof/>
                <w:webHidden/>
              </w:rPr>
              <w:fldChar w:fldCharType="end"/>
            </w:r>
          </w:hyperlink>
        </w:p>
        <w:p w14:paraId="6F10E1EA" w14:textId="75BBB175"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189" w:history="1">
            <w:r w:rsidRPr="00FF642F">
              <w:rPr>
                <w:rStyle w:val="Hyperlink"/>
                <w:noProof/>
              </w:rPr>
              <w:t>2</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Theoretischer Rahmen</w:t>
            </w:r>
            <w:r>
              <w:rPr>
                <w:noProof/>
                <w:webHidden/>
              </w:rPr>
              <w:tab/>
            </w:r>
            <w:r>
              <w:rPr>
                <w:noProof/>
                <w:webHidden/>
              </w:rPr>
              <w:fldChar w:fldCharType="begin"/>
            </w:r>
            <w:r>
              <w:rPr>
                <w:noProof/>
                <w:webHidden/>
              </w:rPr>
              <w:instrText xml:space="preserve"> PAGEREF _Toc204889189 \h </w:instrText>
            </w:r>
            <w:r>
              <w:rPr>
                <w:noProof/>
                <w:webHidden/>
              </w:rPr>
            </w:r>
            <w:r>
              <w:rPr>
                <w:noProof/>
                <w:webHidden/>
              </w:rPr>
              <w:fldChar w:fldCharType="separate"/>
            </w:r>
            <w:r w:rsidR="00EF0CF5">
              <w:rPr>
                <w:noProof/>
                <w:webHidden/>
              </w:rPr>
              <w:t>3</w:t>
            </w:r>
            <w:r>
              <w:rPr>
                <w:noProof/>
                <w:webHidden/>
              </w:rPr>
              <w:fldChar w:fldCharType="end"/>
            </w:r>
          </w:hyperlink>
        </w:p>
        <w:p w14:paraId="75B7CC1C" w14:textId="0A7820C0"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0" w:history="1">
            <w:r w:rsidRPr="00FF642F">
              <w:rPr>
                <w:rStyle w:val="Hyperlink"/>
                <w:noProof/>
              </w:rPr>
              <w:t>2.1</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Mountainbiken im Kontext nachhaltiger Raumnutzung</w:t>
            </w:r>
            <w:r>
              <w:rPr>
                <w:noProof/>
                <w:webHidden/>
              </w:rPr>
              <w:tab/>
            </w:r>
            <w:r>
              <w:rPr>
                <w:noProof/>
                <w:webHidden/>
              </w:rPr>
              <w:fldChar w:fldCharType="begin"/>
            </w:r>
            <w:r>
              <w:rPr>
                <w:noProof/>
                <w:webHidden/>
              </w:rPr>
              <w:instrText xml:space="preserve"> PAGEREF _Toc204889190 \h </w:instrText>
            </w:r>
            <w:r>
              <w:rPr>
                <w:noProof/>
                <w:webHidden/>
              </w:rPr>
            </w:r>
            <w:r>
              <w:rPr>
                <w:noProof/>
                <w:webHidden/>
              </w:rPr>
              <w:fldChar w:fldCharType="separate"/>
            </w:r>
            <w:r w:rsidR="00EF0CF5">
              <w:rPr>
                <w:noProof/>
                <w:webHidden/>
              </w:rPr>
              <w:t>3</w:t>
            </w:r>
            <w:r>
              <w:rPr>
                <w:noProof/>
                <w:webHidden/>
              </w:rPr>
              <w:fldChar w:fldCharType="end"/>
            </w:r>
          </w:hyperlink>
        </w:p>
        <w:p w14:paraId="271E42FD" w14:textId="6755CB87"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1" w:history="1">
            <w:r w:rsidRPr="00FF642F">
              <w:rPr>
                <w:rStyle w:val="Hyperlink"/>
                <w:noProof/>
                <w:lang w:val="de-AT"/>
              </w:rPr>
              <w:t>2.2</w:t>
            </w:r>
            <w:r>
              <w:rPr>
                <w:rFonts w:asciiTheme="minorHAnsi" w:eastAsiaTheme="minorEastAsia" w:hAnsiTheme="minorHAnsi"/>
                <w:noProof/>
                <w:kern w:val="2"/>
                <w:sz w:val="24"/>
                <w:szCs w:val="24"/>
                <w:lang w:val="de-AT" w:eastAsia="de-AT"/>
                <w14:ligatures w14:val="standardContextual"/>
              </w:rPr>
              <w:tab/>
            </w:r>
            <w:r w:rsidRPr="00FF642F">
              <w:rPr>
                <w:rStyle w:val="Hyperlink"/>
                <w:noProof/>
                <w:lang w:val="de-AT"/>
              </w:rPr>
              <w:t>Formen und Charakteristika von Mountainbike-Strecken</w:t>
            </w:r>
            <w:r>
              <w:rPr>
                <w:noProof/>
                <w:webHidden/>
              </w:rPr>
              <w:tab/>
            </w:r>
            <w:r>
              <w:rPr>
                <w:noProof/>
                <w:webHidden/>
              </w:rPr>
              <w:fldChar w:fldCharType="begin"/>
            </w:r>
            <w:r>
              <w:rPr>
                <w:noProof/>
                <w:webHidden/>
              </w:rPr>
              <w:instrText xml:space="preserve"> PAGEREF _Toc204889191 \h </w:instrText>
            </w:r>
            <w:r>
              <w:rPr>
                <w:noProof/>
                <w:webHidden/>
              </w:rPr>
            </w:r>
            <w:r>
              <w:rPr>
                <w:noProof/>
                <w:webHidden/>
              </w:rPr>
              <w:fldChar w:fldCharType="separate"/>
            </w:r>
            <w:r w:rsidR="00EF0CF5">
              <w:rPr>
                <w:noProof/>
                <w:webHidden/>
              </w:rPr>
              <w:t>3</w:t>
            </w:r>
            <w:r>
              <w:rPr>
                <w:noProof/>
                <w:webHidden/>
              </w:rPr>
              <w:fldChar w:fldCharType="end"/>
            </w:r>
          </w:hyperlink>
        </w:p>
        <w:p w14:paraId="4EFC9E47" w14:textId="4FD61AB6"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2" w:history="1">
            <w:r w:rsidRPr="00FF642F">
              <w:rPr>
                <w:rStyle w:val="Hyperlink"/>
                <w:noProof/>
                <w:lang w:val="de-AT"/>
              </w:rPr>
              <w:t>2.3</w:t>
            </w:r>
            <w:r>
              <w:rPr>
                <w:rFonts w:asciiTheme="minorHAnsi" w:eastAsiaTheme="minorEastAsia" w:hAnsiTheme="minorHAnsi"/>
                <w:noProof/>
                <w:kern w:val="2"/>
                <w:sz w:val="24"/>
                <w:szCs w:val="24"/>
                <w:lang w:val="de-AT" w:eastAsia="de-AT"/>
                <w14:ligatures w14:val="standardContextual"/>
              </w:rPr>
              <w:tab/>
            </w:r>
            <w:r w:rsidRPr="00FF642F">
              <w:rPr>
                <w:rStyle w:val="Hyperlink"/>
                <w:noProof/>
                <w:lang w:val="de-AT"/>
              </w:rPr>
              <w:t>Digitale Erfassung und Analyse von Streckendaten</w:t>
            </w:r>
            <w:r>
              <w:rPr>
                <w:noProof/>
                <w:webHidden/>
              </w:rPr>
              <w:tab/>
            </w:r>
            <w:r>
              <w:rPr>
                <w:noProof/>
                <w:webHidden/>
              </w:rPr>
              <w:fldChar w:fldCharType="begin"/>
            </w:r>
            <w:r>
              <w:rPr>
                <w:noProof/>
                <w:webHidden/>
              </w:rPr>
              <w:instrText xml:space="preserve"> PAGEREF _Toc204889192 \h </w:instrText>
            </w:r>
            <w:r>
              <w:rPr>
                <w:noProof/>
                <w:webHidden/>
              </w:rPr>
            </w:r>
            <w:r>
              <w:rPr>
                <w:noProof/>
                <w:webHidden/>
              </w:rPr>
              <w:fldChar w:fldCharType="separate"/>
            </w:r>
            <w:r w:rsidR="00EF0CF5">
              <w:rPr>
                <w:noProof/>
                <w:webHidden/>
              </w:rPr>
              <w:t>5</w:t>
            </w:r>
            <w:r>
              <w:rPr>
                <w:noProof/>
                <w:webHidden/>
              </w:rPr>
              <w:fldChar w:fldCharType="end"/>
            </w:r>
          </w:hyperlink>
        </w:p>
        <w:p w14:paraId="4C50F6BD" w14:textId="11D0EB05"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3" w:history="1">
            <w:r w:rsidRPr="00FF642F">
              <w:rPr>
                <w:rStyle w:val="Hyperlink"/>
                <w:noProof/>
              </w:rPr>
              <w:t>3</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Standortanalyse: Gemeinde Koppl, Bundesland Salzburg</w:t>
            </w:r>
            <w:r>
              <w:rPr>
                <w:noProof/>
                <w:webHidden/>
              </w:rPr>
              <w:tab/>
            </w:r>
            <w:r>
              <w:rPr>
                <w:noProof/>
                <w:webHidden/>
              </w:rPr>
              <w:fldChar w:fldCharType="begin"/>
            </w:r>
            <w:r>
              <w:rPr>
                <w:noProof/>
                <w:webHidden/>
              </w:rPr>
              <w:instrText xml:space="preserve"> PAGEREF _Toc204889193 \h </w:instrText>
            </w:r>
            <w:r>
              <w:rPr>
                <w:noProof/>
                <w:webHidden/>
              </w:rPr>
            </w:r>
            <w:r>
              <w:rPr>
                <w:noProof/>
                <w:webHidden/>
              </w:rPr>
              <w:fldChar w:fldCharType="separate"/>
            </w:r>
            <w:r w:rsidR="00EF0CF5">
              <w:rPr>
                <w:noProof/>
                <w:webHidden/>
              </w:rPr>
              <w:t>5</w:t>
            </w:r>
            <w:r>
              <w:rPr>
                <w:noProof/>
                <w:webHidden/>
              </w:rPr>
              <w:fldChar w:fldCharType="end"/>
            </w:r>
          </w:hyperlink>
        </w:p>
        <w:p w14:paraId="59168E8B" w14:textId="7BEDCBED"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4" w:history="1">
            <w:r w:rsidRPr="00FF642F">
              <w:rPr>
                <w:rStyle w:val="Hyperlink"/>
                <w:noProof/>
              </w:rPr>
              <w:t>3.1</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Geografische und demografische Grundlagen</w:t>
            </w:r>
            <w:r>
              <w:rPr>
                <w:noProof/>
                <w:webHidden/>
              </w:rPr>
              <w:tab/>
            </w:r>
            <w:r>
              <w:rPr>
                <w:noProof/>
                <w:webHidden/>
              </w:rPr>
              <w:fldChar w:fldCharType="begin"/>
            </w:r>
            <w:r>
              <w:rPr>
                <w:noProof/>
                <w:webHidden/>
              </w:rPr>
              <w:instrText xml:space="preserve"> PAGEREF _Toc204889194 \h </w:instrText>
            </w:r>
            <w:r>
              <w:rPr>
                <w:noProof/>
                <w:webHidden/>
              </w:rPr>
            </w:r>
            <w:r>
              <w:rPr>
                <w:noProof/>
                <w:webHidden/>
              </w:rPr>
              <w:fldChar w:fldCharType="separate"/>
            </w:r>
            <w:r w:rsidR="00EF0CF5">
              <w:rPr>
                <w:noProof/>
                <w:webHidden/>
              </w:rPr>
              <w:t>5</w:t>
            </w:r>
            <w:r>
              <w:rPr>
                <w:noProof/>
                <w:webHidden/>
              </w:rPr>
              <w:fldChar w:fldCharType="end"/>
            </w:r>
          </w:hyperlink>
        </w:p>
        <w:p w14:paraId="51675B30" w14:textId="7F9EE168"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5" w:history="1">
            <w:r w:rsidRPr="00FF642F">
              <w:rPr>
                <w:rStyle w:val="Hyperlink"/>
                <w:noProof/>
              </w:rPr>
              <w:t>3.2</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Relevanz des Mountainbikesports für die Gemeinde Koppl</w:t>
            </w:r>
            <w:r>
              <w:rPr>
                <w:noProof/>
                <w:webHidden/>
              </w:rPr>
              <w:tab/>
            </w:r>
            <w:r>
              <w:rPr>
                <w:noProof/>
                <w:webHidden/>
              </w:rPr>
              <w:fldChar w:fldCharType="begin"/>
            </w:r>
            <w:r>
              <w:rPr>
                <w:noProof/>
                <w:webHidden/>
              </w:rPr>
              <w:instrText xml:space="preserve"> PAGEREF _Toc204889195 \h </w:instrText>
            </w:r>
            <w:r>
              <w:rPr>
                <w:noProof/>
                <w:webHidden/>
              </w:rPr>
            </w:r>
            <w:r>
              <w:rPr>
                <w:noProof/>
                <w:webHidden/>
              </w:rPr>
              <w:fldChar w:fldCharType="separate"/>
            </w:r>
            <w:r w:rsidR="00EF0CF5">
              <w:rPr>
                <w:noProof/>
                <w:webHidden/>
              </w:rPr>
              <w:t>7</w:t>
            </w:r>
            <w:r>
              <w:rPr>
                <w:noProof/>
                <w:webHidden/>
              </w:rPr>
              <w:fldChar w:fldCharType="end"/>
            </w:r>
          </w:hyperlink>
        </w:p>
        <w:p w14:paraId="05222179" w14:textId="0EA300EC"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6" w:history="1">
            <w:r w:rsidRPr="00FF642F">
              <w:rPr>
                <w:rStyle w:val="Hyperlink"/>
                <w:noProof/>
              </w:rPr>
              <w:t>3.3</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Aktuelle Infrastrukturangebote für Mountainbiker</w:t>
            </w:r>
            <w:r>
              <w:rPr>
                <w:noProof/>
                <w:webHidden/>
              </w:rPr>
              <w:tab/>
            </w:r>
            <w:r>
              <w:rPr>
                <w:noProof/>
                <w:webHidden/>
              </w:rPr>
              <w:fldChar w:fldCharType="begin"/>
            </w:r>
            <w:r>
              <w:rPr>
                <w:noProof/>
                <w:webHidden/>
              </w:rPr>
              <w:instrText xml:space="preserve"> PAGEREF _Toc204889196 \h </w:instrText>
            </w:r>
            <w:r>
              <w:rPr>
                <w:noProof/>
                <w:webHidden/>
              </w:rPr>
            </w:r>
            <w:r>
              <w:rPr>
                <w:noProof/>
                <w:webHidden/>
              </w:rPr>
              <w:fldChar w:fldCharType="separate"/>
            </w:r>
            <w:r w:rsidR="00EF0CF5">
              <w:rPr>
                <w:noProof/>
                <w:webHidden/>
              </w:rPr>
              <w:t>8</w:t>
            </w:r>
            <w:r>
              <w:rPr>
                <w:noProof/>
                <w:webHidden/>
              </w:rPr>
              <w:fldChar w:fldCharType="end"/>
            </w:r>
          </w:hyperlink>
        </w:p>
        <w:p w14:paraId="096ADB0E" w14:textId="739EAFB1"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7" w:history="1">
            <w:r w:rsidRPr="00FF642F">
              <w:rPr>
                <w:rStyle w:val="Hyperlink"/>
                <w:noProof/>
              </w:rPr>
              <w:t>4</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Streckenmessung: Methoden und Durchführung</w:t>
            </w:r>
            <w:r>
              <w:rPr>
                <w:noProof/>
                <w:webHidden/>
              </w:rPr>
              <w:tab/>
            </w:r>
            <w:r>
              <w:rPr>
                <w:noProof/>
                <w:webHidden/>
              </w:rPr>
              <w:fldChar w:fldCharType="begin"/>
            </w:r>
            <w:r>
              <w:rPr>
                <w:noProof/>
                <w:webHidden/>
              </w:rPr>
              <w:instrText xml:space="preserve"> PAGEREF _Toc204889197 \h </w:instrText>
            </w:r>
            <w:r>
              <w:rPr>
                <w:noProof/>
                <w:webHidden/>
              </w:rPr>
            </w:r>
            <w:r>
              <w:rPr>
                <w:noProof/>
                <w:webHidden/>
              </w:rPr>
              <w:fldChar w:fldCharType="separate"/>
            </w:r>
            <w:r w:rsidR="00EF0CF5">
              <w:rPr>
                <w:noProof/>
                <w:webHidden/>
              </w:rPr>
              <w:t>10</w:t>
            </w:r>
            <w:r>
              <w:rPr>
                <w:noProof/>
                <w:webHidden/>
              </w:rPr>
              <w:fldChar w:fldCharType="end"/>
            </w:r>
          </w:hyperlink>
        </w:p>
        <w:p w14:paraId="63624F1F" w14:textId="5358BBFF"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8" w:history="1">
            <w:r w:rsidRPr="00FF642F">
              <w:rPr>
                <w:rStyle w:val="Hyperlink"/>
                <w:noProof/>
              </w:rPr>
              <w:t>4.1</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Die Messmethoden</w:t>
            </w:r>
            <w:r>
              <w:rPr>
                <w:noProof/>
                <w:webHidden/>
              </w:rPr>
              <w:tab/>
            </w:r>
            <w:r>
              <w:rPr>
                <w:noProof/>
                <w:webHidden/>
              </w:rPr>
              <w:fldChar w:fldCharType="begin"/>
            </w:r>
            <w:r>
              <w:rPr>
                <w:noProof/>
                <w:webHidden/>
              </w:rPr>
              <w:instrText xml:space="preserve"> PAGEREF _Toc204889198 \h </w:instrText>
            </w:r>
            <w:r>
              <w:rPr>
                <w:noProof/>
                <w:webHidden/>
              </w:rPr>
            </w:r>
            <w:r>
              <w:rPr>
                <w:noProof/>
                <w:webHidden/>
              </w:rPr>
              <w:fldChar w:fldCharType="separate"/>
            </w:r>
            <w:r w:rsidR="00EF0CF5">
              <w:rPr>
                <w:noProof/>
                <w:webHidden/>
              </w:rPr>
              <w:t>10</w:t>
            </w:r>
            <w:r>
              <w:rPr>
                <w:noProof/>
                <w:webHidden/>
              </w:rPr>
              <w:fldChar w:fldCharType="end"/>
            </w:r>
          </w:hyperlink>
        </w:p>
        <w:p w14:paraId="4D824A74" w14:textId="087DE03B"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199" w:history="1">
            <w:r w:rsidRPr="00FF642F">
              <w:rPr>
                <w:rStyle w:val="Hyperlink"/>
                <w:noProof/>
              </w:rPr>
              <w:t>4.2</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Durchführung der Messungen</w:t>
            </w:r>
            <w:r>
              <w:rPr>
                <w:noProof/>
                <w:webHidden/>
              </w:rPr>
              <w:tab/>
            </w:r>
            <w:r>
              <w:rPr>
                <w:noProof/>
                <w:webHidden/>
              </w:rPr>
              <w:fldChar w:fldCharType="begin"/>
            </w:r>
            <w:r>
              <w:rPr>
                <w:noProof/>
                <w:webHidden/>
              </w:rPr>
              <w:instrText xml:space="preserve"> PAGEREF _Toc204889199 \h </w:instrText>
            </w:r>
            <w:r>
              <w:rPr>
                <w:noProof/>
                <w:webHidden/>
              </w:rPr>
            </w:r>
            <w:r>
              <w:rPr>
                <w:noProof/>
                <w:webHidden/>
              </w:rPr>
              <w:fldChar w:fldCharType="separate"/>
            </w:r>
            <w:r w:rsidR="00EF0CF5">
              <w:rPr>
                <w:noProof/>
                <w:webHidden/>
              </w:rPr>
              <w:t>11</w:t>
            </w:r>
            <w:r>
              <w:rPr>
                <w:noProof/>
                <w:webHidden/>
              </w:rPr>
              <w:fldChar w:fldCharType="end"/>
            </w:r>
          </w:hyperlink>
        </w:p>
        <w:p w14:paraId="1A6F1717" w14:textId="5BD3B3EA"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0" w:history="1">
            <w:r w:rsidRPr="00FF642F">
              <w:rPr>
                <w:rStyle w:val="Hyperlink"/>
                <w:noProof/>
              </w:rPr>
              <w:t>5</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Ergebnisse</w:t>
            </w:r>
            <w:r>
              <w:rPr>
                <w:noProof/>
                <w:webHidden/>
              </w:rPr>
              <w:tab/>
            </w:r>
            <w:r>
              <w:rPr>
                <w:noProof/>
                <w:webHidden/>
              </w:rPr>
              <w:fldChar w:fldCharType="begin"/>
            </w:r>
            <w:r>
              <w:rPr>
                <w:noProof/>
                <w:webHidden/>
              </w:rPr>
              <w:instrText xml:space="preserve"> PAGEREF _Toc204889200 \h </w:instrText>
            </w:r>
            <w:r>
              <w:rPr>
                <w:noProof/>
                <w:webHidden/>
              </w:rPr>
            </w:r>
            <w:r>
              <w:rPr>
                <w:noProof/>
                <w:webHidden/>
              </w:rPr>
              <w:fldChar w:fldCharType="separate"/>
            </w:r>
            <w:r w:rsidR="00EF0CF5">
              <w:rPr>
                <w:noProof/>
                <w:webHidden/>
              </w:rPr>
              <w:t>12</w:t>
            </w:r>
            <w:r>
              <w:rPr>
                <w:noProof/>
                <w:webHidden/>
              </w:rPr>
              <w:fldChar w:fldCharType="end"/>
            </w:r>
          </w:hyperlink>
        </w:p>
        <w:p w14:paraId="32D583C1" w14:textId="0945884B"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1" w:history="1">
            <w:r w:rsidRPr="00FF642F">
              <w:rPr>
                <w:rStyle w:val="Hyperlink"/>
                <w:noProof/>
              </w:rPr>
              <w:t>5.1</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Beschreibung der gemessenen Mountainbike-Strecke</w:t>
            </w:r>
            <w:r>
              <w:rPr>
                <w:noProof/>
                <w:webHidden/>
              </w:rPr>
              <w:tab/>
            </w:r>
            <w:r>
              <w:rPr>
                <w:noProof/>
                <w:webHidden/>
              </w:rPr>
              <w:fldChar w:fldCharType="begin"/>
            </w:r>
            <w:r>
              <w:rPr>
                <w:noProof/>
                <w:webHidden/>
              </w:rPr>
              <w:instrText xml:space="preserve"> PAGEREF _Toc204889201 \h </w:instrText>
            </w:r>
            <w:r>
              <w:rPr>
                <w:noProof/>
                <w:webHidden/>
              </w:rPr>
            </w:r>
            <w:r>
              <w:rPr>
                <w:noProof/>
                <w:webHidden/>
              </w:rPr>
              <w:fldChar w:fldCharType="separate"/>
            </w:r>
            <w:r w:rsidR="00EF0CF5">
              <w:rPr>
                <w:noProof/>
                <w:webHidden/>
              </w:rPr>
              <w:t>12</w:t>
            </w:r>
            <w:r>
              <w:rPr>
                <w:noProof/>
                <w:webHidden/>
              </w:rPr>
              <w:fldChar w:fldCharType="end"/>
            </w:r>
          </w:hyperlink>
        </w:p>
        <w:p w14:paraId="442C5802" w14:textId="1543E557"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2" w:history="1">
            <w:r w:rsidRPr="00FF642F">
              <w:rPr>
                <w:rStyle w:val="Hyperlink"/>
                <w:noProof/>
              </w:rPr>
              <w:t>5.2</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Vergleich der verschiedenen Messmethoden</w:t>
            </w:r>
            <w:r>
              <w:rPr>
                <w:noProof/>
                <w:webHidden/>
              </w:rPr>
              <w:tab/>
            </w:r>
            <w:r>
              <w:rPr>
                <w:noProof/>
                <w:webHidden/>
              </w:rPr>
              <w:fldChar w:fldCharType="begin"/>
            </w:r>
            <w:r>
              <w:rPr>
                <w:noProof/>
                <w:webHidden/>
              </w:rPr>
              <w:instrText xml:space="preserve"> PAGEREF _Toc204889202 \h </w:instrText>
            </w:r>
            <w:r>
              <w:rPr>
                <w:noProof/>
                <w:webHidden/>
              </w:rPr>
            </w:r>
            <w:r>
              <w:rPr>
                <w:noProof/>
                <w:webHidden/>
              </w:rPr>
              <w:fldChar w:fldCharType="separate"/>
            </w:r>
            <w:r w:rsidR="00EF0CF5">
              <w:rPr>
                <w:noProof/>
                <w:webHidden/>
              </w:rPr>
              <w:t>12</w:t>
            </w:r>
            <w:r>
              <w:rPr>
                <w:noProof/>
                <w:webHidden/>
              </w:rPr>
              <w:fldChar w:fldCharType="end"/>
            </w:r>
          </w:hyperlink>
        </w:p>
        <w:p w14:paraId="743916D8" w14:textId="73028B5C"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3" w:history="1">
            <w:r w:rsidRPr="00FF642F">
              <w:rPr>
                <w:rStyle w:val="Hyperlink"/>
                <w:noProof/>
              </w:rPr>
              <w:t>5.3</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Analyse und mögliche Ursachen der Unterschiede</w:t>
            </w:r>
            <w:r>
              <w:rPr>
                <w:noProof/>
                <w:webHidden/>
              </w:rPr>
              <w:tab/>
            </w:r>
            <w:r>
              <w:rPr>
                <w:noProof/>
                <w:webHidden/>
              </w:rPr>
              <w:fldChar w:fldCharType="begin"/>
            </w:r>
            <w:r>
              <w:rPr>
                <w:noProof/>
                <w:webHidden/>
              </w:rPr>
              <w:instrText xml:space="preserve"> PAGEREF _Toc204889203 \h </w:instrText>
            </w:r>
            <w:r>
              <w:rPr>
                <w:noProof/>
                <w:webHidden/>
              </w:rPr>
            </w:r>
            <w:r>
              <w:rPr>
                <w:noProof/>
                <w:webHidden/>
              </w:rPr>
              <w:fldChar w:fldCharType="separate"/>
            </w:r>
            <w:r w:rsidR="00EF0CF5">
              <w:rPr>
                <w:noProof/>
                <w:webHidden/>
              </w:rPr>
              <w:t>14</w:t>
            </w:r>
            <w:r>
              <w:rPr>
                <w:noProof/>
                <w:webHidden/>
              </w:rPr>
              <w:fldChar w:fldCharType="end"/>
            </w:r>
          </w:hyperlink>
        </w:p>
        <w:p w14:paraId="4D2E5FAB" w14:textId="4CBEFD0D"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4" w:history="1">
            <w:r w:rsidRPr="00FF642F">
              <w:rPr>
                <w:rStyle w:val="Hyperlink"/>
                <w:noProof/>
              </w:rPr>
              <w:t>6</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Diskussion</w:t>
            </w:r>
            <w:r>
              <w:rPr>
                <w:noProof/>
                <w:webHidden/>
              </w:rPr>
              <w:tab/>
            </w:r>
            <w:r>
              <w:rPr>
                <w:noProof/>
                <w:webHidden/>
              </w:rPr>
              <w:fldChar w:fldCharType="begin"/>
            </w:r>
            <w:r>
              <w:rPr>
                <w:noProof/>
                <w:webHidden/>
              </w:rPr>
              <w:instrText xml:space="preserve"> PAGEREF _Toc204889204 \h </w:instrText>
            </w:r>
            <w:r>
              <w:rPr>
                <w:noProof/>
                <w:webHidden/>
              </w:rPr>
            </w:r>
            <w:r>
              <w:rPr>
                <w:noProof/>
                <w:webHidden/>
              </w:rPr>
              <w:fldChar w:fldCharType="separate"/>
            </w:r>
            <w:r w:rsidR="00EF0CF5">
              <w:rPr>
                <w:noProof/>
                <w:webHidden/>
              </w:rPr>
              <w:t>15</w:t>
            </w:r>
            <w:r>
              <w:rPr>
                <w:noProof/>
                <w:webHidden/>
              </w:rPr>
              <w:fldChar w:fldCharType="end"/>
            </w:r>
          </w:hyperlink>
        </w:p>
        <w:p w14:paraId="0718FF10" w14:textId="2900B60B"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5" w:history="1">
            <w:r w:rsidRPr="00FF642F">
              <w:rPr>
                <w:rStyle w:val="Hyperlink"/>
                <w:noProof/>
              </w:rPr>
              <w:t>6.1</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Einfluss der Nutzererfahrung auf die Infrastruktur</w:t>
            </w:r>
            <w:r>
              <w:rPr>
                <w:noProof/>
                <w:webHidden/>
              </w:rPr>
              <w:tab/>
            </w:r>
            <w:r>
              <w:rPr>
                <w:noProof/>
                <w:webHidden/>
              </w:rPr>
              <w:fldChar w:fldCharType="begin"/>
            </w:r>
            <w:r>
              <w:rPr>
                <w:noProof/>
                <w:webHidden/>
              </w:rPr>
              <w:instrText xml:space="preserve"> PAGEREF _Toc204889205 \h </w:instrText>
            </w:r>
            <w:r>
              <w:rPr>
                <w:noProof/>
                <w:webHidden/>
              </w:rPr>
            </w:r>
            <w:r>
              <w:rPr>
                <w:noProof/>
                <w:webHidden/>
              </w:rPr>
              <w:fldChar w:fldCharType="separate"/>
            </w:r>
            <w:r w:rsidR="00EF0CF5">
              <w:rPr>
                <w:noProof/>
                <w:webHidden/>
              </w:rPr>
              <w:t>15</w:t>
            </w:r>
            <w:r>
              <w:rPr>
                <w:noProof/>
                <w:webHidden/>
              </w:rPr>
              <w:fldChar w:fldCharType="end"/>
            </w:r>
          </w:hyperlink>
        </w:p>
        <w:p w14:paraId="64FDB76A" w14:textId="17BC51FA"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6" w:history="1">
            <w:r w:rsidRPr="00FF642F">
              <w:rPr>
                <w:rStyle w:val="Hyperlink"/>
                <w:noProof/>
              </w:rPr>
              <w:t>6.2</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Möglichkeiten zur Verbesserung der Strecken</w:t>
            </w:r>
            <w:r>
              <w:rPr>
                <w:noProof/>
                <w:webHidden/>
              </w:rPr>
              <w:tab/>
            </w:r>
            <w:r>
              <w:rPr>
                <w:noProof/>
                <w:webHidden/>
              </w:rPr>
              <w:fldChar w:fldCharType="begin"/>
            </w:r>
            <w:r>
              <w:rPr>
                <w:noProof/>
                <w:webHidden/>
              </w:rPr>
              <w:instrText xml:space="preserve"> PAGEREF _Toc204889206 \h </w:instrText>
            </w:r>
            <w:r>
              <w:rPr>
                <w:noProof/>
                <w:webHidden/>
              </w:rPr>
            </w:r>
            <w:r>
              <w:rPr>
                <w:noProof/>
                <w:webHidden/>
              </w:rPr>
              <w:fldChar w:fldCharType="separate"/>
            </w:r>
            <w:r w:rsidR="00EF0CF5">
              <w:rPr>
                <w:noProof/>
                <w:webHidden/>
              </w:rPr>
              <w:t>15</w:t>
            </w:r>
            <w:r>
              <w:rPr>
                <w:noProof/>
                <w:webHidden/>
              </w:rPr>
              <w:fldChar w:fldCharType="end"/>
            </w:r>
          </w:hyperlink>
        </w:p>
        <w:p w14:paraId="74725CF5" w14:textId="0BB40810"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7" w:history="1">
            <w:r w:rsidRPr="00FF642F">
              <w:rPr>
                <w:rStyle w:val="Hyperlink"/>
                <w:noProof/>
              </w:rPr>
              <w:t>6.3</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Herausforderungen für die Gemeinde</w:t>
            </w:r>
            <w:r>
              <w:rPr>
                <w:noProof/>
                <w:webHidden/>
              </w:rPr>
              <w:tab/>
            </w:r>
            <w:r>
              <w:rPr>
                <w:noProof/>
                <w:webHidden/>
              </w:rPr>
              <w:fldChar w:fldCharType="begin"/>
            </w:r>
            <w:r>
              <w:rPr>
                <w:noProof/>
                <w:webHidden/>
              </w:rPr>
              <w:instrText xml:space="preserve"> PAGEREF _Toc204889207 \h </w:instrText>
            </w:r>
            <w:r>
              <w:rPr>
                <w:noProof/>
                <w:webHidden/>
              </w:rPr>
            </w:r>
            <w:r>
              <w:rPr>
                <w:noProof/>
                <w:webHidden/>
              </w:rPr>
              <w:fldChar w:fldCharType="separate"/>
            </w:r>
            <w:r w:rsidR="00EF0CF5">
              <w:rPr>
                <w:noProof/>
                <w:webHidden/>
              </w:rPr>
              <w:t>16</w:t>
            </w:r>
            <w:r>
              <w:rPr>
                <w:noProof/>
                <w:webHidden/>
              </w:rPr>
              <w:fldChar w:fldCharType="end"/>
            </w:r>
          </w:hyperlink>
        </w:p>
        <w:p w14:paraId="62652215" w14:textId="42E1FF25"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8" w:history="1">
            <w:r w:rsidRPr="00FF642F">
              <w:rPr>
                <w:rStyle w:val="Hyperlink"/>
                <w:noProof/>
              </w:rPr>
              <w:t>7</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Fazit und Ausblick</w:t>
            </w:r>
            <w:r>
              <w:rPr>
                <w:noProof/>
                <w:webHidden/>
              </w:rPr>
              <w:tab/>
            </w:r>
            <w:r>
              <w:rPr>
                <w:noProof/>
                <w:webHidden/>
              </w:rPr>
              <w:fldChar w:fldCharType="begin"/>
            </w:r>
            <w:r>
              <w:rPr>
                <w:noProof/>
                <w:webHidden/>
              </w:rPr>
              <w:instrText xml:space="preserve"> PAGEREF _Toc204889208 \h </w:instrText>
            </w:r>
            <w:r>
              <w:rPr>
                <w:noProof/>
                <w:webHidden/>
              </w:rPr>
            </w:r>
            <w:r>
              <w:rPr>
                <w:noProof/>
                <w:webHidden/>
              </w:rPr>
              <w:fldChar w:fldCharType="separate"/>
            </w:r>
            <w:r w:rsidR="00EF0CF5">
              <w:rPr>
                <w:noProof/>
                <w:webHidden/>
              </w:rPr>
              <w:t>17</w:t>
            </w:r>
            <w:r>
              <w:rPr>
                <w:noProof/>
                <w:webHidden/>
              </w:rPr>
              <w:fldChar w:fldCharType="end"/>
            </w:r>
          </w:hyperlink>
        </w:p>
        <w:p w14:paraId="5CD95BDD" w14:textId="49F41E44"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09" w:history="1">
            <w:r w:rsidRPr="00FF642F">
              <w:rPr>
                <w:rStyle w:val="Hyperlink"/>
                <w:noProof/>
              </w:rPr>
              <w:t>7.1</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Zusammenfassung der wichtigsten Erkenntnisse</w:t>
            </w:r>
            <w:r>
              <w:rPr>
                <w:noProof/>
                <w:webHidden/>
              </w:rPr>
              <w:tab/>
            </w:r>
            <w:r>
              <w:rPr>
                <w:noProof/>
                <w:webHidden/>
              </w:rPr>
              <w:fldChar w:fldCharType="begin"/>
            </w:r>
            <w:r>
              <w:rPr>
                <w:noProof/>
                <w:webHidden/>
              </w:rPr>
              <w:instrText xml:space="preserve"> PAGEREF _Toc204889209 \h </w:instrText>
            </w:r>
            <w:r>
              <w:rPr>
                <w:noProof/>
                <w:webHidden/>
              </w:rPr>
            </w:r>
            <w:r>
              <w:rPr>
                <w:noProof/>
                <w:webHidden/>
              </w:rPr>
              <w:fldChar w:fldCharType="separate"/>
            </w:r>
            <w:r w:rsidR="00EF0CF5">
              <w:rPr>
                <w:noProof/>
                <w:webHidden/>
              </w:rPr>
              <w:t>17</w:t>
            </w:r>
            <w:r>
              <w:rPr>
                <w:noProof/>
                <w:webHidden/>
              </w:rPr>
              <w:fldChar w:fldCharType="end"/>
            </w:r>
          </w:hyperlink>
        </w:p>
        <w:p w14:paraId="19A61E21" w14:textId="0CEFFD99" w:rsidR="00230BEA" w:rsidRDefault="00230BEA">
          <w:pPr>
            <w:pStyle w:val="TOC2"/>
            <w:tabs>
              <w:tab w:val="left" w:pos="960"/>
              <w:tab w:val="right" w:leader="dot" w:pos="9344"/>
            </w:tabs>
            <w:rPr>
              <w:rFonts w:asciiTheme="minorHAnsi" w:eastAsiaTheme="minorEastAsia" w:hAnsiTheme="minorHAnsi"/>
              <w:noProof/>
              <w:kern w:val="2"/>
              <w:sz w:val="24"/>
              <w:szCs w:val="24"/>
              <w:lang w:val="de-AT" w:eastAsia="de-AT"/>
              <w14:ligatures w14:val="standardContextual"/>
            </w:rPr>
          </w:pPr>
          <w:hyperlink w:anchor="_Toc204889210" w:history="1">
            <w:r w:rsidRPr="00FF642F">
              <w:rPr>
                <w:rStyle w:val="Hyperlink"/>
                <w:noProof/>
              </w:rPr>
              <w:t>7.2</w:t>
            </w:r>
            <w:r>
              <w:rPr>
                <w:rFonts w:asciiTheme="minorHAnsi" w:eastAsiaTheme="minorEastAsia" w:hAnsiTheme="minorHAnsi"/>
                <w:noProof/>
                <w:kern w:val="2"/>
                <w:sz w:val="24"/>
                <w:szCs w:val="24"/>
                <w:lang w:val="de-AT" w:eastAsia="de-AT"/>
                <w14:ligatures w14:val="standardContextual"/>
              </w:rPr>
              <w:tab/>
            </w:r>
            <w:r w:rsidRPr="00FF642F">
              <w:rPr>
                <w:rStyle w:val="Hyperlink"/>
                <w:noProof/>
              </w:rPr>
              <w:t>Vorschläge für zukünftige Forschung oder Entwicklungen in der Infrastruktur</w:t>
            </w:r>
            <w:r>
              <w:rPr>
                <w:noProof/>
                <w:webHidden/>
              </w:rPr>
              <w:tab/>
            </w:r>
            <w:r>
              <w:rPr>
                <w:noProof/>
                <w:webHidden/>
              </w:rPr>
              <w:fldChar w:fldCharType="begin"/>
            </w:r>
            <w:r>
              <w:rPr>
                <w:noProof/>
                <w:webHidden/>
              </w:rPr>
              <w:instrText xml:space="preserve"> PAGEREF _Toc204889210 \h </w:instrText>
            </w:r>
            <w:r>
              <w:rPr>
                <w:noProof/>
                <w:webHidden/>
              </w:rPr>
            </w:r>
            <w:r>
              <w:rPr>
                <w:noProof/>
                <w:webHidden/>
              </w:rPr>
              <w:fldChar w:fldCharType="separate"/>
            </w:r>
            <w:r w:rsidR="00EF0CF5">
              <w:rPr>
                <w:noProof/>
                <w:webHidden/>
              </w:rPr>
              <w:t>18</w:t>
            </w:r>
            <w:r>
              <w:rPr>
                <w:noProof/>
                <w:webHidden/>
              </w:rPr>
              <w:fldChar w:fldCharType="end"/>
            </w:r>
          </w:hyperlink>
        </w:p>
        <w:p w14:paraId="14DEA099" w14:textId="5D700CD7" w:rsidR="00230BEA" w:rsidRDefault="00230BEA">
          <w:pPr>
            <w:pStyle w:val="TOC1"/>
            <w:tabs>
              <w:tab w:val="left" w:pos="400"/>
              <w:tab w:val="right" w:leader="dot" w:pos="9344"/>
            </w:tabs>
            <w:rPr>
              <w:rFonts w:asciiTheme="minorHAnsi" w:eastAsiaTheme="minorEastAsia" w:hAnsiTheme="minorHAnsi"/>
              <w:noProof/>
              <w:kern w:val="2"/>
              <w:sz w:val="24"/>
              <w:szCs w:val="24"/>
              <w:lang w:val="de-AT" w:eastAsia="de-AT"/>
              <w14:ligatures w14:val="standardContextual"/>
            </w:rPr>
          </w:pPr>
          <w:hyperlink w:anchor="_Toc204889211" w:history="1">
            <w:r w:rsidRPr="00FF642F">
              <w:rPr>
                <w:rStyle w:val="Hyperlink"/>
                <w:noProof/>
                <w:lang w:val="de-AT" w:eastAsia="de-AT"/>
              </w:rPr>
              <w:t>8</w:t>
            </w:r>
            <w:r>
              <w:rPr>
                <w:rFonts w:asciiTheme="minorHAnsi" w:eastAsiaTheme="minorEastAsia" w:hAnsiTheme="minorHAnsi"/>
                <w:noProof/>
                <w:kern w:val="2"/>
                <w:sz w:val="24"/>
                <w:szCs w:val="24"/>
                <w:lang w:val="de-AT" w:eastAsia="de-AT"/>
                <w14:ligatures w14:val="standardContextual"/>
              </w:rPr>
              <w:tab/>
            </w:r>
            <w:r w:rsidRPr="00FF642F">
              <w:rPr>
                <w:rStyle w:val="Hyperlink"/>
                <w:noProof/>
                <w:lang w:val="de-AT" w:eastAsia="de-AT"/>
              </w:rPr>
              <w:t>Abbildungsverzeichnis</w:t>
            </w:r>
            <w:r>
              <w:rPr>
                <w:noProof/>
                <w:webHidden/>
              </w:rPr>
              <w:tab/>
            </w:r>
            <w:r>
              <w:rPr>
                <w:noProof/>
                <w:webHidden/>
              </w:rPr>
              <w:fldChar w:fldCharType="begin"/>
            </w:r>
            <w:r>
              <w:rPr>
                <w:noProof/>
                <w:webHidden/>
              </w:rPr>
              <w:instrText xml:space="preserve"> PAGEREF _Toc204889211 \h </w:instrText>
            </w:r>
            <w:r>
              <w:rPr>
                <w:noProof/>
                <w:webHidden/>
              </w:rPr>
            </w:r>
            <w:r>
              <w:rPr>
                <w:noProof/>
                <w:webHidden/>
              </w:rPr>
              <w:fldChar w:fldCharType="separate"/>
            </w:r>
            <w:r w:rsidR="00EF0CF5">
              <w:rPr>
                <w:noProof/>
                <w:webHidden/>
              </w:rPr>
              <w:t>19</w:t>
            </w:r>
            <w:r>
              <w:rPr>
                <w:noProof/>
                <w:webHidden/>
              </w:rPr>
              <w:fldChar w:fldCharType="end"/>
            </w:r>
          </w:hyperlink>
        </w:p>
        <w:p w14:paraId="3BC3C16F" w14:textId="360B21A7" w:rsidR="00230BEA" w:rsidRDefault="00230BEA">
          <w:pPr>
            <w:pStyle w:val="TOC1"/>
            <w:tabs>
              <w:tab w:val="right" w:leader="dot" w:pos="9344"/>
            </w:tabs>
            <w:rPr>
              <w:rFonts w:asciiTheme="minorHAnsi" w:eastAsiaTheme="minorEastAsia" w:hAnsiTheme="minorHAnsi"/>
              <w:noProof/>
              <w:kern w:val="2"/>
              <w:sz w:val="24"/>
              <w:szCs w:val="24"/>
              <w:lang w:val="de-AT" w:eastAsia="de-AT"/>
              <w14:ligatures w14:val="standardContextual"/>
            </w:rPr>
          </w:pPr>
          <w:hyperlink w:anchor="_Toc204889212" w:history="1">
            <w:r w:rsidRPr="00FF642F">
              <w:rPr>
                <w:rStyle w:val="Hyperlink"/>
                <w:b/>
                <w:bCs/>
                <w:smallCaps/>
                <w:noProof/>
              </w:rPr>
              <w:t>Literaturverzeichnis</w:t>
            </w:r>
            <w:r>
              <w:rPr>
                <w:noProof/>
                <w:webHidden/>
              </w:rPr>
              <w:tab/>
            </w:r>
            <w:r>
              <w:rPr>
                <w:noProof/>
                <w:webHidden/>
              </w:rPr>
              <w:fldChar w:fldCharType="begin"/>
            </w:r>
            <w:r>
              <w:rPr>
                <w:noProof/>
                <w:webHidden/>
              </w:rPr>
              <w:instrText xml:space="preserve"> PAGEREF _Toc204889212 \h </w:instrText>
            </w:r>
            <w:r>
              <w:rPr>
                <w:noProof/>
                <w:webHidden/>
              </w:rPr>
            </w:r>
            <w:r>
              <w:rPr>
                <w:noProof/>
                <w:webHidden/>
              </w:rPr>
              <w:fldChar w:fldCharType="separate"/>
            </w:r>
            <w:r w:rsidR="00EF0CF5">
              <w:rPr>
                <w:noProof/>
                <w:webHidden/>
              </w:rPr>
              <w:t>20</w:t>
            </w:r>
            <w:r>
              <w:rPr>
                <w:noProof/>
                <w:webHidden/>
              </w:rPr>
              <w:fldChar w:fldCharType="end"/>
            </w:r>
          </w:hyperlink>
        </w:p>
        <w:p w14:paraId="6E9B45F5" w14:textId="5FE08D79" w:rsidR="00A7452D" w:rsidRDefault="00AF0870" w:rsidP="008F4FBB">
          <w:pPr>
            <w:spacing w:line="360" w:lineRule="auto"/>
            <w:rPr>
              <w:b/>
              <w:bCs/>
              <w:noProof/>
            </w:rPr>
          </w:pPr>
          <w:r w:rsidRPr="00191EDD">
            <w:rPr>
              <w:b/>
              <w:bCs/>
              <w:noProof/>
            </w:rPr>
            <w:fldChar w:fldCharType="end"/>
          </w:r>
        </w:p>
        <w:p w14:paraId="6FA9B52E" w14:textId="1A5BCD0E" w:rsidR="005A7C68" w:rsidRPr="00A7452D" w:rsidRDefault="00A7452D" w:rsidP="008F4FBB">
          <w:pPr>
            <w:spacing w:after="200" w:line="360" w:lineRule="auto"/>
            <w:jc w:val="left"/>
            <w:rPr>
              <w:b/>
              <w:bCs/>
              <w:noProof/>
            </w:rPr>
          </w:pPr>
          <w:r>
            <w:rPr>
              <w:b/>
              <w:bCs/>
              <w:noProof/>
            </w:rPr>
            <w:br w:type="page"/>
          </w:r>
        </w:p>
      </w:sdtContent>
    </w:sdt>
    <w:p w14:paraId="6F89DA88" w14:textId="77777777" w:rsidR="009403A5" w:rsidRDefault="008A766C" w:rsidP="008F4FBB">
      <w:pPr>
        <w:pStyle w:val="Heading1"/>
        <w:spacing w:line="360" w:lineRule="auto"/>
      </w:pPr>
      <w:bookmarkStart w:id="3" w:name="_Toc204889188"/>
      <w:commentRangeStart w:id="4"/>
      <w:r w:rsidRPr="00ED1F9E">
        <w:lastRenderedPageBreak/>
        <w:t>Einleitung</w:t>
      </w:r>
      <w:bookmarkEnd w:id="3"/>
      <w:commentRangeEnd w:id="4"/>
      <w:r w:rsidR="00406609">
        <w:rPr>
          <w:rStyle w:val="CommentReference"/>
          <w:rFonts w:eastAsiaTheme="minorHAnsi" w:cstheme="minorBidi"/>
          <w:b w:val="0"/>
          <w:bCs w:val="0"/>
          <w:smallCaps w:val="0"/>
          <w:color w:val="auto"/>
        </w:rPr>
        <w:commentReference w:id="4"/>
      </w:r>
    </w:p>
    <w:p w14:paraId="41DAA44F" w14:textId="77777777" w:rsidR="00B3704E" w:rsidRPr="009C54A8" w:rsidRDefault="00B3704E" w:rsidP="00B3704E">
      <w:pPr>
        <w:spacing w:line="360" w:lineRule="auto"/>
      </w:pPr>
      <w:r w:rsidRPr="009C54A8">
        <w:t xml:space="preserve">Der Mountainbike-Sport hat sich in den letzten Jahrzehnten nicht nur als Freizeitbeschäftigung, sondern auch als ernstzunehmende sportliche Disziplin </w:t>
      </w:r>
      <w:commentRangeStart w:id="5"/>
      <w:r w:rsidRPr="009C54A8">
        <w:t>etabliert</w:t>
      </w:r>
      <w:commentRangeEnd w:id="5"/>
      <w:r w:rsidR="00047FAC">
        <w:rPr>
          <w:rStyle w:val="CommentReference"/>
        </w:rPr>
        <w:commentReference w:id="5"/>
      </w:r>
      <w:r w:rsidRPr="009C54A8">
        <w:t>. Gerade im Alpenraum erfreut sich dieser Sport wachsender Beliebtheit, da topografische und klimatische Gegebenheiten ideale Voraussetzungen für ein naturnahes Erlebnis bieten. Gleichzeitig steigen damit auch die Anforderungen an Planung, Infrastruktur und ökologische Verträglichkeit.</w:t>
      </w:r>
    </w:p>
    <w:p w14:paraId="7BDE52B2" w14:textId="77777777" w:rsidR="00B3704E" w:rsidRPr="009C54A8" w:rsidRDefault="00B3704E" w:rsidP="00B3704E">
      <w:pPr>
        <w:spacing w:line="360" w:lineRule="auto"/>
      </w:pPr>
      <w:commentRangeStart w:id="6"/>
      <w:r w:rsidRPr="009C54A8">
        <w:t>Im Rahmen eines universitären Geländepraktikums in der Gemeinde Koppl bei Salzburg wurde eine exemplarische Mountainbike-Strecke unter methodisch-geographischen Aspekten untersucht</w:t>
      </w:r>
      <w:commentRangeEnd w:id="6"/>
      <w:r w:rsidR="00047FAC">
        <w:rPr>
          <w:rStyle w:val="CommentReference"/>
        </w:rPr>
        <w:commentReference w:id="6"/>
      </w:r>
      <w:r w:rsidRPr="009C54A8">
        <w:t>. Ziel dieser Arbeit ist es, die vorhandene Strecke im Hinblick auf ihre topografische Charakteristik, Nutzungsstruktur und Umweltwirkung zu analysieren. Zusätzlich wird die Rolle der jährlich stattfindenden Nockstein Trophy als sportliches und regionales Ereignis reflektiert.</w:t>
      </w:r>
    </w:p>
    <w:p w14:paraId="1B177B5D" w14:textId="77777777" w:rsidR="00B3704E" w:rsidDel="00406609" w:rsidRDefault="00B3704E" w:rsidP="00B3704E">
      <w:pPr>
        <w:spacing w:line="360" w:lineRule="auto"/>
        <w:rPr>
          <w:del w:id="7" w:author="Klug Hermann" w:date="2025-08-06T11:13:00Z" w16du:dateUtc="2025-08-06T09:13:00Z"/>
        </w:rPr>
      </w:pPr>
      <w:r w:rsidRPr="009C54A8">
        <w:t>Die Arbeit kombiniert geographische Feldmethoden mit technischer Datenerhebung (z.</w:t>
      </w:r>
      <w:r w:rsidRPr="009C54A8">
        <w:rPr>
          <w:rFonts w:ascii="Arial" w:hAnsi="Arial" w:cs="Arial"/>
        </w:rPr>
        <w:t> </w:t>
      </w:r>
      <w:r w:rsidRPr="009C54A8">
        <w:t>B. GPS-Tracking) und legt einen Fokus auf die funktionale und ökologische Bewertung der Mountainbike-Strecke. Damit soll ein Beitrag zur nachhaltigen Gestaltung von Outdoor-Sportangeboten in sensiblen Naturräumen geleistet werden.</w:t>
      </w:r>
    </w:p>
    <w:p w14:paraId="7D04ED15" w14:textId="504D196A" w:rsidR="00C60BDD" w:rsidRPr="0024452E" w:rsidRDefault="00C60BDD" w:rsidP="00406609">
      <w:pPr>
        <w:spacing w:line="360" w:lineRule="auto"/>
        <w:pPrChange w:id="8" w:author="Klug Hermann" w:date="2025-08-06T11:13:00Z" w16du:dateUtc="2025-08-06T09:13:00Z">
          <w:pPr>
            <w:spacing w:after="200" w:line="360" w:lineRule="auto"/>
            <w:jc w:val="left"/>
          </w:pPr>
        </w:pPrChange>
      </w:pPr>
    </w:p>
    <w:p w14:paraId="079D33FC" w14:textId="77777777" w:rsidR="00A14FA1" w:rsidRDefault="00A14FA1" w:rsidP="008F4FBB">
      <w:pPr>
        <w:pStyle w:val="Heading1"/>
        <w:spacing w:line="360" w:lineRule="auto"/>
      </w:pPr>
      <w:bookmarkStart w:id="9" w:name="_Toc204889189"/>
      <w:commentRangeStart w:id="10"/>
      <w:r>
        <w:t>Theoretischer Rahmen</w:t>
      </w:r>
      <w:bookmarkEnd w:id="9"/>
      <w:commentRangeEnd w:id="10"/>
      <w:r w:rsidR="00400623">
        <w:rPr>
          <w:rStyle w:val="CommentReference"/>
          <w:rFonts w:eastAsiaTheme="minorHAnsi" w:cstheme="minorBidi"/>
          <w:b w:val="0"/>
          <w:bCs w:val="0"/>
          <w:smallCaps w:val="0"/>
          <w:color w:val="auto"/>
        </w:rPr>
        <w:commentReference w:id="10"/>
      </w:r>
    </w:p>
    <w:p w14:paraId="34E00657" w14:textId="4681BA0E" w:rsidR="00A14FA1" w:rsidRDefault="004C2723" w:rsidP="008F4FBB">
      <w:pPr>
        <w:pStyle w:val="Heading2"/>
        <w:spacing w:line="360" w:lineRule="auto"/>
      </w:pPr>
      <w:bookmarkStart w:id="11" w:name="_Toc204889190"/>
      <w:r>
        <w:t>Mountainbiken im Kontext nachhaltiger Raumnutzung</w:t>
      </w:r>
      <w:bookmarkEnd w:id="11"/>
    </w:p>
    <w:p w14:paraId="1B604DB7" w14:textId="77777777" w:rsidR="004C2723" w:rsidRDefault="004C2723" w:rsidP="004C2723">
      <w:pPr>
        <w:spacing w:line="360" w:lineRule="auto"/>
      </w:pPr>
      <w:r w:rsidRPr="009C54A8">
        <w:t>Mountainbiking steht im Spannungsfeld zwischen Sport, Tourismus und Naturschutz. Während der Sport durch Technik, Geschwindigkeit und Naturerlebnis geprägt ist, stellt er für sensible Ökosysteme eine potenzielle Belastung dar (</w:t>
      </w:r>
      <w:commentRangeStart w:id="12"/>
      <w:r w:rsidRPr="009C54A8">
        <w:t>Pickering et al., 2010</w:t>
      </w:r>
      <w:commentRangeEnd w:id="12"/>
      <w:r w:rsidR="00400623">
        <w:rPr>
          <w:rStyle w:val="CommentReference"/>
        </w:rPr>
        <w:commentReference w:id="12"/>
      </w:r>
      <w:r w:rsidRPr="009C54A8">
        <w:t>). Die umweltverträgliche Lenkung von Nutzerströmen durch sorgfältig geplante Wegeinfrastruktur ist deshalb ein zentrales Element moderner Freizeitplanung (Arnegger et al., 2010).</w:t>
      </w:r>
    </w:p>
    <w:p w14:paraId="05886EF3" w14:textId="629D1F35" w:rsidR="00A14FA1" w:rsidRPr="004D673D" w:rsidRDefault="007562A5" w:rsidP="008F4FBB">
      <w:pPr>
        <w:pStyle w:val="Heading2"/>
        <w:spacing w:line="360" w:lineRule="auto"/>
        <w:rPr>
          <w:lang w:val="de-AT"/>
        </w:rPr>
      </w:pPr>
      <w:bookmarkStart w:id="13" w:name="_Toc204889191"/>
      <w:r w:rsidRPr="007562A5">
        <w:rPr>
          <w:lang w:val="de-AT"/>
        </w:rPr>
        <w:t>Formen und Charakteristika von Mountainbike-Strecken</w:t>
      </w:r>
      <w:bookmarkEnd w:id="13"/>
    </w:p>
    <w:p w14:paraId="6B24D374" w14:textId="30A92E68" w:rsidR="00A14FA1" w:rsidRDefault="007562A5" w:rsidP="008F4FBB">
      <w:pPr>
        <w:spacing w:line="360" w:lineRule="auto"/>
        <w:rPr>
          <w:lang w:val="de-AT"/>
        </w:rPr>
      </w:pPr>
      <w:r w:rsidRPr="007562A5">
        <w:rPr>
          <w:lang w:val="de-AT"/>
        </w:rPr>
        <w:t>Mountainbiken ist eine facettenreiche Sportart, die sich in mehrere Teildisziplinen gliedert – jede mit eigenen Anforderungen, Fahrtechniken und Streckenprofilen. Je nach Ausprägung verlangen die Routen unterschiedliche körperliche und technische Fähigkeiten, was den Reiz des Sports zusätzlich erhöht. Diese Vielfalt eröffnet den Fahrerinnen und Fahrern die Möglichkeit, ihre persönlichen Vorlieben auszuleben und gezielt individuelle Herausforderungen zu suchen – sei es in Bezug auf Tempo, Technik oder Abenteuerlust. Die nachfolgenden Abschnitte bieten einen Überblick über die gängigsten Mountainbike-Streckenarten.</w:t>
      </w:r>
    </w:p>
    <w:p w14:paraId="22BBB3C1" w14:textId="77777777" w:rsidR="007562A5" w:rsidRPr="00607194" w:rsidRDefault="007562A5" w:rsidP="008F4FBB">
      <w:pPr>
        <w:spacing w:line="360" w:lineRule="auto"/>
        <w:rPr>
          <w:lang w:val="de-AT"/>
        </w:rPr>
      </w:pPr>
    </w:p>
    <w:p w14:paraId="320A619E" w14:textId="09FBBF1F" w:rsidR="00A14FA1" w:rsidRPr="004D673D" w:rsidRDefault="00A14FA1" w:rsidP="008F4FBB">
      <w:pPr>
        <w:spacing w:line="360" w:lineRule="auto"/>
        <w:rPr>
          <w:b/>
          <w:bCs/>
          <w:lang w:val="de-AT"/>
        </w:rPr>
      </w:pPr>
      <w:r w:rsidRPr="00607194">
        <w:rPr>
          <w:b/>
          <w:bCs/>
          <w:lang w:val="de-AT"/>
        </w:rPr>
        <w:t>1. Cross-Country (XC)</w:t>
      </w:r>
    </w:p>
    <w:p w14:paraId="335F49E8" w14:textId="1C7CB931" w:rsidR="00A14FA1" w:rsidRPr="00DD6878" w:rsidRDefault="007562A5" w:rsidP="008F4FBB">
      <w:pPr>
        <w:spacing w:line="360" w:lineRule="auto"/>
      </w:pPr>
      <w:r w:rsidRPr="007562A5">
        <w:t>Der Cross-Country-Bereich bildet den Klassiker unter den MTB-Disziplinen. Die Strecken führen meist durch abwechslungsreiches Gelände, das sowohl Aufstiege als auch Abfahrten umfasst. Gefahren wird auf Singletrails, Waldwegen oder Schotterpisten. Neben Ausdauer sind auch eine solide Fahrtechnik und gutes Gleichgewicht gefragt. Cross-Country kommt häufig im Wettkampfsport zum Einsatz und richtet sich an Fahrer, die sportliche Herausforderung und Tempo gleichermaßen schätzen</w:t>
      </w:r>
      <w:r>
        <w:t>.</w:t>
      </w:r>
    </w:p>
    <w:p w14:paraId="30650682" w14:textId="09DB3EA6" w:rsidR="00A14FA1" w:rsidRPr="004D673D" w:rsidRDefault="00A14FA1" w:rsidP="008F4FBB">
      <w:pPr>
        <w:spacing w:line="360" w:lineRule="auto"/>
        <w:rPr>
          <w:b/>
          <w:bCs/>
          <w:lang w:val="de-AT"/>
        </w:rPr>
      </w:pPr>
      <w:r w:rsidRPr="00607194">
        <w:rPr>
          <w:b/>
          <w:bCs/>
          <w:lang w:val="de-AT"/>
        </w:rPr>
        <w:t>2. Downhill (DH)</w:t>
      </w:r>
    </w:p>
    <w:p w14:paraId="6491BFEF" w14:textId="5A1F1618" w:rsidR="00DD6878" w:rsidRPr="00607194" w:rsidRDefault="00980D2B" w:rsidP="00230BEA">
      <w:pPr>
        <w:spacing w:line="360" w:lineRule="auto"/>
        <w:rPr>
          <w:lang w:val="de-AT"/>
        </w:rPr>
      </w:pPr>
      <w:r w:rsidRPr="00980D2B">
        <w:t>Beim Downhill stehen Geschwindigkeit und technische Präzision im Fokus. Die eigens dafür angelegten Abfahrtsstrecken sind häufig sehr steil und mit natürlichen Hindernissen wie Wurzeln, Felsen oder engen Kurven gespickt. Gestartet wird in der Regel vom höchsten Punkt einer Strecke, von wo aus es ausschließlich bergab geht – oft mit hohem Tempo. Downhill-Bikes sind speziell auf diese Belastungen ausgelegt: Sie verfügen über massive Federungssysteme und besonders stabile Rahmen, um den Anforderungen gerecht zu werden.</w:t>
      </w:r>
    </w:p>
    <w:p w14:paraId="795A947A" w14:textId="5CA9B4D8" w:rsidR="00A14FA1" w:rsidRPr="004D673D" w:rsidRDefault="00A14FA1" w:rsidP="008F4FBB">
      <w:pPr>
        <w:spacing w:line="360" w:lineRule="auto"/>
        <w:rPr>
          <w:b/>
          <w:bCs/>
          <w:lang w:val="de-AT"/>
        </w:rPr>
      </w:pPr>
      <w:r w:rsidRPr="00607194">
        <w:rPr>
          <w:b/>
          <w:bCs/>
          <w:lang w:val="de-AT"/>
        </w:rPr>
        <w:t>3. Uphill</w:t>
      </w:r>
    </w:p>
    <w:p w14:paraId="42677F69" w14:textId="6A8F74B2" w:rsidR="001B3C7A" w:rsidRPr="00607194" w:rsidRDefault="00980D2B" w:rsidP="008F4FBB">
      <w:pPr>
        <w:spacing w:line="360" w:lineRule="auto"/>
        <w:rPr>
          <w:lang w:val="de-AT"/>
        </w:rPr>
      </w:pPr>
      <w:r w:rsidRPr="00980D2B">
        <w:t>Uphill bezeichnet das gezielte Bergauffahren mit dem Mountainbike und stellt eine physisch anspruchsvolle Teildisziplin dar. Das Ziel besteht darin, Steigungen effizient zu meistern und dabei möglichst viele Höhenmeter zu bewältigen. Obwohl Uphill häufig im Rahmen von Cross-Country-Touren auftritt, wird es zunehmend als eigenständige Herausforderung betrachtet. Es erfordert eine starke Beinmuskulatur, gezielte Krafteinteilung und eine optimierte Fahrtechnik.</w:t>
      </w:r>
    </w:p>
    <w:p w14:paraId="315A8A60" w14:textId="758BA8E5" w:rsidR="00A14FA1" w:rsidRPr="004D673D" w:rsidRDefault="00A14FA1" w:rsidP="008F4FBB">
      <w:pPr>
        <w:spacing w:line="360" w:lineRule="auto"/>
        <w:rPr>
          <w:b/>
          <w:bCs/>
          <w:lang w:val="de-AT"/>
        </w:rPr>
      </w:pPr>
      <w:r w:rsidRPr="00607194">
        <w:rPr>
          <w:b/>
          <w:bCs/>
          <w:lang w:val="de-AT"/>
        </w:rPr>
        <w:t>4. Freeride</w:t>
      </w:r>
    </w:p>
    <w:p w14:paraId="0D3540EC" w14:textId="58204F4F" w:rsidR="00A14FA1" w:rsidRPr="00607194" w:rsidRDefault="00F91B55" w:rsidP="008F4FBB">
      <w:pPr>
        <w:spacing w:line="360" w:lineRule="auto"/>
        <w:rPr>
          <w:lang w:val="de-AT"/>
        </w:rPr>
      </w:pPr>
      <w:r w:rsidRPr="00F91B55">
        <w:t>Freeride steht für kreatives und technisch anspruchsvolles Fahren abseits klar definierter Strecken. Diese Disziplin ist geprägt von Sprüngen, Drops und komplexen Linienführungen. Die Strecken sind oft naturbelassen oder mit künstlichen Elementen versehen und verlangen neben Mut auch ein hohes Maß an Kontrolle und Reaktionsfähigkeit. Ziel ist es, die Strecke individuell zu interpretieren – Freeride steht daher sinnbildlich für die Verbindung von Technik, Freiheit und Stil.</w:t>
      </w:r>
    </w:p>
    <w:p w14:paraId="0EE0C21E" w14:textId="36200A30" w:rsidR="00A14FA1" w:rsidRPr="004D673D" w:rsidRDefault="00A14FA1" w:rsidP="008F4FBB">
      <w:pPr>
        <w:spacing w:line="360" w:lineRule="auto"/>
        <w:rPr>
          <w:b/>
          <w:bCs/>
          <w:lang w:val="de-AT"/>
        </w:rPr>
      </w:pPr>
      <w:r w:rsidRPr="00607194">
        <w:rPr>
          <w:b/>
          <w:bCs/>
          <w:lang w:val="de-AT"/>
        </w:rPr>
        <w:t>5. Trial</w:t>
      </w:r>
    </w:p>
    <w:p w14:paraId="5ACBE149" w14:textId="70BBC9C2" w:rsidR="00A14FA1" w:rsidRPr="00607194" w:rsidRDefault="00E7316B" w:rsidP="008F4FBB">
      <w:pPr>
        <w:spacing w:line="360" w:lineRule="auto"/>
        <w:rPr>
          <w:lang w:val="de-AT"/>
        </w:rPr>
      </w:pPr>
      <w:r w:rsidRPr="00E7316B">
        <w:t>Beim Trial-Fahren liegt der Schwerpunkt auf der präzisen Überwindung von Hindernissen. Statt Geschwindigkeit zählt hier Balance, Geschicklichkeit und punktgenaue Kontrolle. Meist werden eigens konstruierte Parcours – sowohl in der Natur als auch im urbanen Raum – befahren, die durch hohe technische Anforderungen überzeugen. Häufig ist das Ziel, Passagen zu bewältigen, ohne den Boden mit den Füßen zu berühren.</w:t>
      </w:r>
    </w:p>
    <w:p w14:paraId="2AB79167" w14:textId="0633966D" w:rsidR="00A14FA1" w:rsidRPr="004D673D" w:rsidRDefault="00A14FA1" w:rsidP="008F4FBB">
      <w:pPr>
        <w:spacing w:line="360" w:lineRule="auto"/>
        <w:rPr>
          <w:b/>
          <w:bCs/>
          <w:lang w:val="de-AT"/>
        </w:rPr>
      </w:pPr>
      <w:r w:rsidRPr="00EE678F">
        <w:rPr>
          <w:b/>
          <w:bCs/>
          <w:lang w:val="de-AT"/>
        </w:rPr>
        <w:t>6. Touren Mountainbiken</w:t>
      </w:r>
    </w:p>
    <w:p w14:paraId="653BE0D6" w14:textId="028984E4" w:rsidR="00A14FA1" w:rsidRPr="00607194" w:rsidRDefault="00E7316B" w:rsidP="008F4FBB">
      <w:pPr>
        <w:spacing w:line="360" w:lineRule="auto"/>
        <w:rPr>
          <w:lang w:val="de-AT"/>
        </w:rPr>
      </w:pPr>
      <w:r w:rsidRPr="00E7316B">
        <w:lastRenderedPageBreak/>
        <w:t>Diese Form des Mountainbikens kombiniert sportliche Aktivität mit Naturerlebnis. Tourenstrecken zeichnen sich durch längere Distanzen und ein gemäßigteres Tempo aus. Sie führen durch abwechslungsreiche Landschaften. Meist sind die Routen weniger technisch anspruchsvoll, dafür aber landschaftlich reizvoll. Diese Disziplin eignet sich hervorragend für mehrtägige Unternehmungen oder entspannte Erkundungstouren.</w:t>
      </w:r>
    </w:p>
    <w:p w14:paraId="7B28A634" w14:textId="041E95EA" w:rsidR="00A14FA1" w:rsidRPr="004D673D" w:rsidRDefault="00A14FA1" w:rsidP="008F4FBB">
      <w:pPr>
        <w:spacing w:line="360" w:lineRule="auto"/>
        <w:rPr>
          <w:b/>
          <w:bCs/>
          <w:lang w:val="de-AT"/>
        </w:rPr>
      </w:pPr>
      <w:r w:rsidRPr="00EE678F">
        <w:rPr>
          <w:b/>
          <w:bCs/>
          <w:lang w:val="de-AT"/>
        </w:rPr>
        <w:t>7. Pump Track</w:t>
      </w:r>
    </w:p>
    <w:p w14:paraId="1732BFBA" w14:textId="2469DBF8" w:rsidR="00A14FA1" w:rsidRDefault="00E7316B" w:rsidP="008F4FBB">
      <w:pPr>
        <w:spacing w:line="360" w:lineRule="auto"/>
        <w:rPr>
          <w:lang w:val="de-AT"/>
        </w:rPr>
      </w:pPr>
      <w:r w:rsidRPr="00E7316B">
        <w:t>Pump Tracks sind geschlossene Rundkurse, die mit Wellen, Kurven und Erhebungen ausgestattet sind. Sie sind so konzipiert, dass Geschwindigkeit ausschließlich durch gezielte Körperbewegungen – das sogenannte „Pumpen“ – aufgebaut wird, ohne in die Pedale zu treten. Der Fokus liegt auf Rhythmus, Koordination und effizienter Gewichtsverlagerung. Diese Strecken bieten ein intensives Ganzkörpertraining und eignen sich sowohl für Anfänger als auch für Profis, um Technik und Bike-Beherrschung zu verbessern.</w:t>
      </w:r>
    </w:p>
    <w:commentRangeStart w:id="14"/>
    <w:p w14:paraId="69B49259" w14:textId="5895ECB9" w:rsidR="00DD6878" w:rsidDel="00400623" w:rsidRDefault="003E59FD" w:rsidP="008F4FBB">
      <w:pPr>
        <w:spacing w:line="360" w:lineRule="auto"/>
        <w:rPr>
          <w:del w:id="15" w:author="Klug Hermann" w:date="2025-08-06T11:18:00Z" w16du:dateUtc="2025-08-06T09:18:00Z"/>
          <w:lang w:val="de-AT"/>
        </w:rPr>
      </w:pPr>
      <w:sdt>
        <w:sdtPr>
          <w:rPr>
            <w:lang w:val="de-AT"/>
          </w:rPr>
          <w:id w:val="1141307317"/>
          <w:citation/>
        </w:sdtPr>
        <w:sdtEndPr/>
        <w:sdtContent>
          <w:r w:rsidR="00A14FA1">
            <w:rPr>
              <w:lang w:val="de-AT"/>
            </w:rPr>
            <w:fldChar w:fldCharType="begin"/>
          </w:r>
          <w:r w:rsidR="00A14FA1">
            <w:rPr>
              <w:lang w:val="de-AT"/>
            </w:rPr>
            <w:instrText xml:space="preserve"> CITATION Alf20 \l 3079 </w:instrText>
          </w:r>
          <w:r w:rsidR="00A14FA1">
            <w:rPr>
              <w:lang w:val="de-AT"/>
            </w:rPr>
            <w:fldChar w:fldCharType="separate"/>
          </w:r>
          <w:r w:rsidR="00A14FA1" w:rsidRPr="00EE337E">
            <w:rPr>
              <w:noProof/>
              <w:lang w:val="de-AT"/>
            </w:rPr>
            <w:t>(Alfaro &amp; Glass, 2020)</w:t>
          </w:r>
          <w:r w:rsidR="00A14FA1">
            <w:rPr>
              <w:lang w:val="de-AT"/>
            </w:rPr>
            <w:fldChar w:fldCharType="end"/>
          </w:r>
        </w:sdtContent>
      </w:sdt>
      <w:commentRangeEnd w:id="14"/>
      <w:r w:rsidR="00400623">
        <w:rPr>
          <w:rStyle w:val="CommentReference"/>
        </w:rPr>
        <w:commentReference w:id="14"/>
      </w:r>
    </w:p>
    <w:p w14:paraId="4FE32882" w14:textId="759F7C9E" w:rsidR="0042621B" w:rsidRDefault="0042621B" w:rsidP="00400623">
      <w:pPr>
        <w:spacing w:line="360" w:lineRule="auto"/>
        <w:rPr>
          <w:lang w:val="de-AT"/>
        </w:rPr>
        <w:pPrChange w:id="16" w:author="Klug Hermann" w:date="2025-08-06T11:18:00Z" w16du:dateUtc="2025-08-06T09:18:00Z">
          <w:pPr>
            <w:spacing w:after="200" w:line="276" w:lineRule="auto"/>
            <w:jc w:val="left"/>
          </w:pPr>
        </w:pPrChange>
      </w:pPr>
    </w:p>
    <w:p w14:paraId="284EC92A" w14:textId="7D958812" w:rsidR="0042621B" w:rsidRPr="0042621B" w:rsidRDefault="0042621B" w:rsidP="0042621B">
      <w:pPr>
        <w:pStyle w:val="Heading2"/>
        <w:spacing w:line="360" w:lineRule="auto"/>
        <w:rPr>
          <w:lang w:val="de-AT"/>
        </w:rPr>
      </w:pPr>
      <w:bookmarkStart w:id="17" w:name="_Toc204889192"/>
      <w:r w:rsidRPr="0042621B">
        <w:rPr>
          <w:lang w:val="de-AT"/>
        </w:rPr>
        <w:t>Digitale Erfassung und Analyse von Streckendaten</w:t>
      </w:r>
      <w:bookmarkEnd w:id="17"/>
    </w:p>
    <w:p w14:paraId="15278610" w14:textId="0CAABDCA" w:rsidR="0042621B" w:rsidRPr="00C47ECF" w:rsidDel="00400623" w:rsidRDefault="0042621B" w:rsidP="008F4FBB">
      <w:pPr>
        <w:spacing w:line="360" w:lineRule="auto"/>
        <w:rPr>
          <w:del w:id="18" w:author="Klug Hermann" w:date="2025-08-06T11:18:00Z" w16du:dateUtc="2025-08-06T09:18:00Z"/>
        </w:rPr>
      </w:pPr>
      <w:r w:rsidRPr="009C54A8">
        <w:t>Die zunehmende Digitalisierung im Outdoor-Bereich ermöglicht eine präzisere Erfassung und Analyse von Bewegungsdaten. Mittels GPS-Tracking, Geoinformationssystemen (GIS) und Höhenmodellen lassen sich Mountainbike-Strecken heute detailliert kartieren und auswerten (Grünewald et al., 2018). Diese Methoden unterstützen nicht nur die Streckenplanung, sondern liefern auch Erkenntnisse über Nutzungsmuster, Belastungsschwerpunkte und Potenziale zur Verbesserung.</w:t>
      </w:r>
    </w:p>
    <w:p w14:paraId="33522C12" w14:textId="4395438C" w:rsidR="00A14FA1" w:rsidRPr="004D673D" w:rsidRDefault="00A14FA1" w:rsidP="00400623">
      <w:pPr>
        <w:spacing w:line="360" w:lineRule="auto"/>
        <w:rPr>
          <w:lang w:val="de-AT"/>
        </w:rPr>
        <w:pPrChange w:id="19" w:author="Klug Hermann" w:date="2025-08-06T11:18:00Z" w16du:dateUtc="2025-08-06T09:18:00Z">
          <w:pPr>
            <w:spacing w:after="200" w:line="276" w:lineRule="auto"/>
            <w:jc w:val="left"/>
          </w:pPr>
        </w:pPrChange>
      </w:pPr>
    </w:p>
    <w:p w14:paraId="33DFA8F5" w14:textId="2361490D" w:rsidR="00BD0840" w:rsidRDefault="00251FD3" w:rsidP="008F4FBB">
      <w:pPr>
        <w:pStyle w:val="Heading1"/>
        <w:spacing w:line="360" w:lineRule="auto"/>
      </w:pPr>
      <w:bookmarkStart w:id="20" w:name="_Toc204889193"/>
      <w:r w:rsidRPr="00251FD3">
        <w:t xml:space="preserve">Standortanalyse: Gemeinde Koppl, </w:t>
      </w:r>
      <w:r w:rsidR="00EC7AE5">
        <w:t xml:space="preserve">Bundesland </w:t>
      </w:r>
      <w:r w:rsidRPr="00251FD3">
        <w:t>Salzburg</w:t>
      </w:r>
      <w:bookmarkEnd w:id="20"/>
    </w:p>
    <w:p w14:paraId="10619351" w14:textId="7DE96FD5" w:rsidR="007C7EDD" w:rsidRDefault="007C7EDD" w:rsidP="008F4FBB">
      <w:pPr>
        <w:pStyle w:val="Heading2"/>
        <w:spacing w:line="360" w:lineRule="auto"/>
      </w:pPr>
      <w:bookmarkStart w:id="21" w:name="_Toc204889194"/>
      <w:r>
        <w:t xml:space="preserve">Geografische und demografische </w:t>
      </w:r>
      <w:r w:rsidR="00EC7AE5">
        <w:t>Grundlagen</w:t>
      </w:r>
      <w:bookmarkEnd w:id="21"/>
    </w:p>
    <w:p w14:paraId="751DCF7F" w14:textId="2714982C" w:rsidR="003B0966" w:rsidRPr="003B0966" w:rsidRDefault="00657B97" w:rsidP="003B0966">
      <w:pPr>
        <w:pStyle w:val="NormalWeb"/>
        <w:spacing w:line="360" w:lineRule="auto"/>
        <w:rPr>
          <w:rFonts w:ascii="Verdana" w:hAnsi="Verdana"/>
          <w:color w:val="000000"/>
          <w:sz w:val="20"/>
          <w:szCs w:val="20"/>
        </w:rPr>
      </w:pPr>
      <w:r w:rsidRPr="00657B97">
        <w:rPr>
          <w:rFonts w:ascii="Verdana" w:hAnsi="Verdana"/>
          <w:color w:val="000000"/>
          <w:sz w:val="20"/>
          <w:szCs w:val="20"/>
        </w:rPr>
        <w:t xml:space="preserve">Die Gemeinde Koppl befindet sich im österreichischen Bundesland Salzburg, genauer im Bezirk Salzburg-Umgebung, und grenzt unmittelbar an die Landeshauptstadt Salzburg. Die Region, in der das Untersuchungsprojekt stattfand, erstreckt sich über eine Gesamtfläche von 2.087,62 Hektar und zählt laut Statistik Austria (2025) aktuell 3.714 Einwohner. Daraus ergibt sich eine Bevölkerungsdichte von etwa 178 Personen je Quadratkilometer (Statistik Austria, o. J.). Koppl grenzt im Westen an die Stadt Salzburg und in weiterer Umgebung an die Gemeinden Hallwang, Eugendorf, Plainfeld, Hof bei Salzburg, Ebenau und Elsbethen </w:t>
      </w:r>
      <w:r w:rsidRPr="00657B97">
        <w:rPr>
          <w:rFonts w:ascii="Verdana" w:hAnsi="Verdana"/>
          <w:color w:val="000000"/>
          <w:sz w:val="20"/>
          <w:szCs w:val="20"/>
        </w:rPr>
        <w:lastRenderedPageBreak/>
        <w:t>(Statistik Austria, o. J.).</w:t>
      </w:r>
      <w:r>
        <w:rPr>
          <w:noProof/>
        </w:rPr>
        <w:drawing>
          <wp:inline distT="0" distB="0" distL="0" distR="0" wp14:anchorId="0AA0F288" wp14:editId="5B851283">
            <wp:extent cx="5258853" cy="3639706"/>
            <wp:effectExtent l="0" t="0" r="0" b="5715"/>
            <wp:docPr id="1358180397" name="Grafik 1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0397" name="Grafik 11" descr="Ein Bild, das Karte, Text, Atlas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280671" cy="3654806"/>
                    </a:xfrm>
                    <a:prstGeom prst="rect">
                      <a:avLst/>
                    </a:prstGeom>
                  </pic:spPr>
                </pic:pic>
              </a:graphicData>
            </a:graphic>
          </wp:inline>
        </w:drawing>
      </w:r>
    </w:p>
    <w:p w14:paraId="13AE4442" w14:textId="58B6C5BA" w:rsidR="003B0966" w:rsidRDefault="003B0966" w:rsidP="003B0966">
      <w:pPr>
        <w:pStyle w:val="Caption"/>
      </w:pPr>
      <w:bookmarkStart w:id="22" w:name="_Toc204691201"/>
      <w:commentRangeStart w:id="23"/>
      <w:r>
        <w:t xml:space="preserve">Abbildung </w:t>
      </w:r>
      <w:r>
        <w:fldChar w:fldCharType="begin"/>
      </w:r>
      <w:r>
        <w:instrText xml:space="preserve"> SEQ Abbildung \* ARABIC </w:instrText>
      </w:r>
      <w:r>
        <w:fldChar w:fldCharType="separate"/>
      </w:r>
      <w:r w:rsidR="00EF0CF5">
        <w:rPr>
          <w:noProof/>
        </w:rPr>
        <w:t>1</w:t>
      </w:r>
      <w:r>
        <w:fldChar w:fldCharType="end"/>
      </w:r>
      <w:commentRangeEnd w:id="23"/>
      <w:r w:rsidR="00BF2D37">
        <w:rPr>
          <w:rStyle w:val="CommentReference"/>
          <w:rFonts w:ascii="Verdana" w:hAnsi="Verdana"/>
          <w:i w:val="0"/>
          <w:iCs w:val="0"/>
          <w:color w:val="auto"/>
          <w:kern w:val="0"/>
          <w:lang w:val="de-DE"/>
          <w14:ligatures w14:val="none"/>
        </w:rPr>
        <w:commentReference w:id="23"/>
      </w:r>
      <w:r>
        <w:t>: Lage der Gemeinde Koppl</w:t>
      </w:r>
      <w:bookmarkEnd w:id="22"/>
    </w:p>
    <w:p w14:paraId="56C48E40" w14:textId="34F0BF25" w:rsidR="00DD6878" w:rsidRDefault="00657B97" w:rsidP="004B725B">
      <w:pPr>
        <w:pPrChange w:id="24" w:author="Klug Hermann" w:date="2025-08-06T11:21:00Z" w16du:dateUtc="2025-08-06T09:21:00Z">
          <w:pPr>
            <w:pStyle w:val="NormalWeb"/>
            <w:spacing w:line="360" w:lineRule="auto"/>
            <w:jc w:val="both"/>
          </w:pPr>
        </w:pPrChange>
      </w:pPr>
      <w:commentRangeStart w:id="25"/>
      <w:r w:rsidRPr="00657B97">
        <w:t xml:space="preserve">Die </w:t>
      </w:r>
      <w:commentRangeEnd w:id="25"/>
      <w:r w:rsidR="004B725B">
        <w:rPr>
          <w:rStyle w:val="CommentReference"/>
        </w:rPr>
        <w:commentReference w:id="25"/>
      </w:r>
      <w:r w:rsidRPr="00657B97">
        <w:t xml:space="preserve">Topografie der Region ist abwechslungsreich und reicht von 540 m bis 1.287 m Seehöhe (Referenz: Nordsee). Markante Erhebungen sind der </w:t>
      </w:r>
      <w:commentRangeStart w:id="26"/>
      <w:r w:rsidRPr="00657B97">
        <w:t>G</w:t>
      </w:r>
      <w:r w:rsidRPr="002274E5">
        <w:rPr>
          <w:highlight w:val="yellow"/>
          <w:rPrChange w:id="27" w:author="Klug Hermann" w:date="2025-08-06T11:19:00Z" w16du:dateUtc="2025-08-06T09:19:00Z">
            <w:rPr>
              <w:rFonts w:ascii="Verdana" w:hAnsi="Verdana"/>
              <w:color w:val="000000"/>
              <w:sz w:val="20"/>
              <w:szCs w:val="20"/>
            </w:rPr>
          </w:rPrChange>
        </w:rPr>
        <w:t>e</w:t>
      </w:r>
      <w:r w:rsidRPr="00657B97">
        <w:t>isberg</w:t>
      </w:r>
      <w:commentRangeEnd w:id="26"/>
      <w:r w:rsidR="002274E5">
        <w:rPr>
          <w:rStyle w:val="CommentReference"/>
        </w:rPr>
        <w:commentReference w:id="26"/>
      </w:r>
      <w:r w:rsidRPr="00657B97">
        <w:t xml:space="preserve">, dessen höchster Punkt als Nockstein (902 m) bezeichnet wird, sowie der Heuberg, der mit 1.042 m die höchste Erhebung im Gemeindegebiet darstellt (Arming [Wolkerstorfer] et al., 2008, S. 22). Geologisch lässt sich das Gebiet drei Großzonen zuordnen: den Nördlichen Kalkalpen, dem Helvetikum sowie der Flyschzone. Ein weiteres landschaftlich wie geologisch interessantes Element ist das </w:t>
      </w:r>
      <w:commentRangeStart w:id="28"/>
      <w:r w:rsidRPr="00657B97">
        <w:t>Koppler Moor</w:t>
      </w:r>
      <w:commentRangeEnd w:id="28"/>
      <w:r w:rsidR="004B725B">
        <w:rPr>
          <w:rStyle w:val="CommentReference"/>
        </w:rPr>
        <w:commentReference w:id="28"/>
      </w:r>
      <w:r w:rsidRPr="00657B97">
        <w:t>, ein Relikt der Riß-Eiszeit, das über einer Grundmoräne entstand. Historisch wurde hier Torf abgebaut; heute dient das Moor landwirtschaftlichen Zwecken und fungiert zusätzlich als Erholungsraum für Einheimische und Besucher (Egger &amp; van Husen, 2009, S. 14 ff.).</w:t>
      </w:r>
    </w:p>
    <w:p w14:paraId="377FC730" w14:textId="09D54BAB" w:rsidR="00657B97" w:rsidRPr="00657B97" w:rsidRDefault="00657B97" w:rsidP="004B725B">
      <w:pPr>
        <w:pPrChange w:id="29" w:author="Klug Hermann" w:date="2025-08-06T11:21:00Z" w16du:dateUtc="2025-08-06T09:21:00Z">
          <w:pPr>
            <w:pStyle w:val="NormalWeb"/>
            <w:spacing w:line="360" w:lineRule="auto"/>
            <w:jc w:val="both"/>
          </w:pPr>
        </w:pPrChange>
      </w:pPr>
      <w:r w:rsidRPr="00657B97">
        <w:t xml:space="preserve">Koppl zeichnet sich durch eine </w:t>
      </w:r>
      <w:commentRangeStart w:id="30"/>
      <w:r w:rsidRPr="00657B97">
        <w:t xml:space="preserve">relativ </w:t>
      </w:r>
      <w:commentRangeEnd w:id="30"/>
      <w:r w:rsidR="00DB057A">
        <w:rPr>
          <w:rStyle w:val="CommentReference"/>
        </w:rPr>
        <w:commentReference w:id="30"/>
      </w:r>
      <w:r w:rsidRPr="00657B97">
        <w:t>niedrige Siedlungsdichte und vielfältige Naturräume aus, was es besonders für Freizeit- und Sportaktivitäten prädestiniert. Der Mountainbikesport spielt dabei eine zentrale Rolle. Der Union Mountainbike Club Koppl bietet ein breites Angebot für unterschiedliche Alters- und Leistungsstufen und trägt damit wesentlich zur Förderung des Sports in der Region bei. Neben offiziellen Rennstrecken existieren ein Bikepark, ein Pumptrack sowie zahlreiche Forst- und Naturwege, die intensiv für Training und Wettkämpfe genutzt werden. Besonders hervorzuheben ist die jährliche</w:t>
      </w:r>
      <w:r w:rsidRPr="00657B97">
        <w:rPr>
          <w:rStyle w:val="apple-converted-space"/>
          <w:rFonts w:eastAsiaTheme="majorEastAsia"/>
          <w:color w:val="000000"/>
          <w:szCs w:val="20"/>
        </w:rPr>
        <w:t xml:space="preserve"> N</w:t>
      </w:r>
      <w:r w:rsidRPr="00657B97">
        <w:rPr>
          <w:rStyle w:val="Strong"/>
          <w:rFonts w:eastAsiaTheme="majorEastAsia"/>
          <w:b w:val="0"/>
          <w:bCs w:val="0"/>
          <w:color w:val="000000"/>
          <w:szCs w:val="20"/>
        </w:rPr>
        <w:t>ockstein Trophy</w:t>
      </w:r>
      <w:r w:rsidRPr="00657B97">
        <w:t>, ein sportliches Großereignis, das weit über die Gemeindegrenzen hinaus Beachtung findet und sowohl Nachwuchsfahrer</w:t>
      </w:r>
      <w:r w:rsidRPr="00657B97">
        <w:rPr>
          <w:rStyle w:val="Emphasis"/>
          <w:rFonts w:eastAsiaTheme="majorEastAsia"/>
          <w:color w:val="000000"/>
          <w:szCs w:val="20"/>
        </w:rPr>
        <w:t>innen als auch erfahrene Athlet</w:t>
      </w:r>
      <w:r w:rsidRPr="00657B97">
        <w:t>innen anzieht. Gleichzeitig bringt die intensive Nutzung der Naturwege infrastrukturelle und ökologische Herausforderungen mit sich, weshalb die Balance zwischen sportlicher Erschließung und Naturschutz einen wichtigen Bestandteil der regionalen Planung darstellt.</w:t>
      </w:r>
    </w:p>
    <w:p w14:paraId="4AC40900" w14:textId="130BDE8A" w:rsidR="00294F4F" w:rsidRDefault="002B71CD" w:rsidP="008F4FBB">
      <w:pPr>
        <w:pStyle w:val="Heading2"/>
        <w:spacing w:line="360" w:lineRule="auto"/>
      </w:pPr>
      <w:bookmarkStart w:id="31" w:name="_Toc204889195"/>
      <w:r>
        <w:lastRenderedPageBreak/>
        <w:t>Relevanz</w:t>
      </w:r>
      <w:r w:rsidR="007C7EDD">
        <w:t xml:space="preserve"> </w:t>
      </w:r>
      <w:r>
        <w:t>des</w:t>
      </w:r>
      <w:r w:rsidR="007C7EDD">
        <w:t xml:space="preserve"> Mountainbik</w:t>
      </w:r>
      <w:r>
        <w:t>esports</w:t>
      </w:r>
      <w:r w:rsidR="007C7EDD">
        <w:t xml:space="preserve"> für die Gemeinde</w:t>
      </w:r>
      <w:r>
        <w:t xml:space="preserve"> Koppl</w:t>
      </w:r>
      <w:bookmarkEnd w:id="31"/>
    </w:p>
    <w:p w14:paraId="1CBF3602" w14:textId="5AF46593" w:rsidR="00590A54" w:rsidRPr="00590A54" w:rsidRDefault="00590A54" w:rsidP="008F4FBB">
      <w:pPr>
        <w:spacing w:line="360" w:lineRule="auto"/>
      </w:pPr>
      <w:r w:rsidRPr="00590A54">
        <w:t>Der</w:t>
      </w:r>
      <w:r>
        <w:t xml:space="preserve"> </w:t>
      </w:r>
      <w:r w:rsidRPr="00590A54">
        <w:t>Union Mountainbike Club Koppl</w:t>
      </w:r>
      <w:r>
        <w:t xml:space="preserve"> </w:t>
      </w:r>
      <w:r w:rsidRPr="00590A54">
        <w:t>wurde im Jahr</w:t>
      </w:r>
      <w:r>
        <w:t xml:space="preserve"> </w:t>
      </w:r>
      <w:r w:rsidRPr="00590A54">
        <w:t>1998</w:t>
      </w:r>
      <w:r>
        <w:t xml:space="preserve"> </w:t>
      </w:r>
      <w:r w:rsidRPr="00590A54">
        <w:t>ins Leben gerufen und engagiert sich seither intensiv in der Nachwuchsförderung im Mountainbikesport. Kinder und Jugendliche bis zum Alter von 18 Jahren erhalten hier ein altersgerechtes Training, das derzeit von rund</w:t>
      </w:r>
      <w:r>
        <w:t xml:space="preserve"> </w:t>
      </w:r>
      <w:r w:rsidRPr="00590A54">
        <w:t>120 aktiven Mitgliedern</w:t>
      </w:r>
      <w:r>
        <w:t xml:space="preserve"> </w:t>
      </w:r>
      <w:r w:rsidRPr="00590A54">
        <w:t>genutzt wird. Zielsetzung des Vereins ist es, jungen Menschen nicht nur die Grundlagen im Umgang mit dem Mountainbike zu vermitteln, sondern sie auch für verantwortungsbewusstes und sicheres Fahren im Gelände zu sensibilisieren. Die Ausbildung orientiert sich sowohl am Breitensport als auch am leistungsorientierten Training. Ambitionierte Nachwuchssportlerinnen und -sportler werden gezielt auf Wettbewerbe im Bereich</w:t>
      </w:r>
      <w:r>
        <w:t xml:space="preserve"> </w:t>
      </w:r>
      <w:r w:rsidRPr="00590A54">
        <w:t>Cross-Country Olympic (XCO)</w:t>
      </w:r>
      <w:r>
        <w:t xml:space="preserve"> </w:t>
      </w:r>
      <w:r w:rsidRPr="00590A54">
        <w:t>und technische Disziplinen vorbereitet (Klug, 2024b, S. 2).</w:t>
      </w:r>
    </w:p>
    <w:p w14:paraId="6E87B80D" w14:textId="570F8DC0" w:rsidR="00590A54" w:rsidRPr="00590A54" w:rsidRDefault="00590A54" w:rsidP="008F4FBB">
      <w:pPr>
        <w:spacing w:line="360" w:lineRule="auto"/>
      </w:pPr>
      <w:r w:rsidRPr="00590A54">
        <w:t>Das Training findet in verschiedenen Gruppen statt, die entsprechend dem Alter und dem individuellen Leistungsniveau zusammengestellt werden. Während der Sommermonate werden die Übungseinheiten in unterschiedlichen Bereichen der Gemeinde abgehalten, darunter im vereinseigenen</w:t>
      </w:r>
      <w:r>
        <w:t xml:space="preserve"> </w:t>
      </w:r>
      <w:r w:rsidRPr="00590A54">
        <w:t>Bikepark, am</w:t>
      </w:r>
      <w:r>
        <w:t xml:space="preserve"> </w:t>
      </w:r>
      <w:r w:rsidRPr="00590A54">
        <w:t>Technikparcours, auf dem</w:t>
      </w:r>
      <w:r>
        <w:t xml:space="preserve"> </w:t>
      </w:r>
      <w:r w:rsidRPr="00590A54">
        <w:t>Containervorplatz</w:t>
      </w:r>
      <w:r>
        <w:t xml:space="preserve"> </w:t>
      </w:r>
      <w:r w:rsidRPr="00590A54">
        <w:t>sowie gelegentlich auf einem</w:t>
      </w:r>
      <w:r>
        <w:t xml:space="preserve"> </w:t>
      </w:r>
      <w:r w:rsidRPr="00590A54">
        <w:t>Parkplatz. In der Wintersaison steht besonders engagierten Jugendlichen auch der Bereich rund um den</w:t>
      </w:r>
      <w:r>
        <w:t xml:space="preserve"> </w:t>
      </w:r>
      <w:r w:rsidRPr="00590A54">
        <w:t>Recyclinghof</w:t>
      </w:r>
      <w:r>
        <w:t xml:space="preserve"> </w:t>
      </w:r>
      <w:r w:rsidRPr="00590A54">
        <w:t>zur Verfügung. Zusätzlich stellt die</w:t>
      </w:r>
      <w:r>
        <w:t xml:space="preserve"> </w:t>
      </w:r>
      <w:r w:rsidRPr="00590A54">
        <w:t>Volksschule Koppl</w:t>
      </w:r>
      <w:r>
        <w:t xml:space="preserve"> </w:t>
      </w:r>
      <w:r w:rsidRPr="00590A54">
        <w:t>Trainingsflächen bereit, sodass sowohl im Sommer als auch im Winter eine kontinuierliche Betreuung gewährleistet werden kann (Klug, 2024b, S. 8 ff).</w:t>
      </w:r>
    </w:p>
    <w:p w14:paraId="67ACB5F1" w14:textId="4E6E8598" w:rsidR="00590A54" w:rsidRPr="00590A54" w:rsidRDefault="00590A54" w:rsidP="008F4FBB">
      <w:pPr>
        <w:spacing w:line="360" w:lineRule="auto"/>
      </w:pPr>
      <w:r w:rsidRPr="00590A54">
        <w:t>Neben dem Kinder- und Jugendtraining bietet der Verein auch Programme für</w:t>
      </w:r>
      <w:r>
        <w:t xml:space="preserve"> </w:t>
      </w:r>
      <w:r w:rsidRPr="00590A54">
        <w:t>Erwachsene</w:t>
      </w:r>
      <w:r>
        <w:t xml:space="preserve"> </w:t>
      </w:r>
      <w:r w:rsidRPr="00590A54">
        <w:t>an, wenngleich diese nicht auf leistungsorientiertes Training ausgelegt sind. Die Teilnehmerinnen und Teilnehmer werden in drei Gruppen unterteilt – „Herren 1“, „Herren 2“ und die sogenannte „Damenrunde“. Diese Bezeichnungen sind allerdings rein organisatorisch und nicht geschlechtsspezifisch zu verstehen. Die Trainingsinhalte sowie deren Intensität werden im Verlauf der Saison sukzessive gesteigert. Während der Wintermonate liegt der Schwerpunkt auf</w:t>
      </w:r>
      <w:r>
        <w:t xml:space="preserve"> </w:t>
      </w:r>
      <w:r w:rsidRPr="00590A54">
        <w:t>Kraft- und Ausdauertraining, das durch Einheiten in der</w:t>
      </w:r>
      <w:r>
        <w:t xml:space="preserve"> </w:t>
      </w:r>
      <w:r w:rsidRPr="00590A54">
        <w:t>Turnhalle,</w:t>
      </w:r>
      <w:r>
        <w:t xml:space="preserve"> </w:t>
      </w:r>
      <w:r w:rsidRPr="00590A54">
        <w:t>Wanderungen</w:t>
      </w:r>
      <w:r>
        <w:t xml:space="preserve"> </w:t>
      </w:r>
      <w:r w:rsidRPr="00590A54">
        <w:t>sowie</w:t>
      </w:r>
      <w:r>
        <w:t xml:space="preserve"> </w:t>
      </w:r>
      <w:r w:rsidRPr="00590A54">
        <w:t>Skitouren</w:t>
      </w:r>
      <w:r>
        <w:t xml:space="preserve"> </w:t>
      </w:r>
      <w:r w:rsidRPr="00590A54">
        <w:t>ergänzt wird. Den geselligen Abschluss bildet häufig ein gemeinsames Zusammensitzen im sogenannten</w:t>
      </w:r>
      <w:r>
        <w:t xml:space="preserve"> </w:t>
      </w:r>
      <w:r w:rsidRPr="00590A54">
        <w:t>Camp 24</w:t>
      </w:r>
      <w:r>
        <w:t xml:space="preserve"> </w:t>
      </w:r>
      <w:r w:rsidRPr="00590A54">
        <w:t>(Klug, 2024a, S. 11 ff).</w:t>
      </w:r>
    </w:p>
    <w:p w14:paraId="67CCDC0E" w14:textId="41FC8C04" w:rsidR="00590A54" w:rsidRPr="00590A54" w:rsidDel="00340F0B" w:rsidRDefault="00590A54" w:rsidP="008F4FBB">
      <w:pPr>
        <w:spacing w:line="360" w:lineRule="auto"/>
        <w:rPr>
          <w:del w:id="32" w:author="Klug Hermann" w:date="2025-08-06T11:22:00Z" w16du:dateUtc="2025-08-06T09:22:00Z"/>
        </w:rPr>
      </w:pPr>
      <w:r w:rsidRPr="00590A54">
        <w:t>Ein zentrales sportliches Ereignis stellt die jährlich</w:t>
      </w:r>
      <w:r>
        <w:t xml:space="preserve">e </w:t>
      </w:r>
      <w:r w:rsidRPr="00590A54">
        <w:t>stattfindende</w:t>
      </w:r>
      <w:r>
        <w:t xml:space="preserve"> </w:t>
      </w:r>
      <w:r w:rsidRPr="00590A54">
        <w:t>Nocksteintrophy</w:t>
      </w:r>
      <w:r>
        <w:t xml:space="preserve"> </w:t>
      </w:r>
      <w:r w:rsidRPr="00590A54">
        <w:t>dar, die vom Verein organisiert wird. An diesem Tag werden sowohl ein Rennen im Rahmen des</w:t>
      </w:r>
      <w:r>
        <w:t xml:space="preserve"> </w:t>
      </w:r>
      <w:r w:rsidRPr="00590A54">
        <w:t>Austria Youngsters Cup</w:t>
      </w:r>
      <w:r>
        <w:t xml:space="preserve"> </w:t>
      </w:r>
      <w:r w:rsidRPr="00590A54">
        <w:t>als auch ein offizielles</w:t>
      </w:r>
      <w:r>
        <w:t xml:space="preserve"> </w:t>
      </w:r>
      <w:r w:rsidRPr="00590A54">
        <w:t>UCI-Rennen</w:t>
      </w:r>
      <w:r>
        <w:t xml:space="preserve"> </w:t>
      </w:r>
      <w:r w:rsidRPr="00590A54">
        <w:t>ausgetragen. Für die Teilnahme an beiden Wettbewerben ist eine gültige</w:t>
      </w:r>
      <w:r>
        <w:t xml:space="preserve"> </w:t>
      </w:r>
      <w:r w:rsidRPr="00590A54">
        <w:t>UCI-Lizenz</w:t>
      </w:r>
      <w:r>
        <w:t xml:space="preserve"> </w:t>
      </w:r>
      <w:r w:rsidRPr="00590A54">
        <w:t>erforderlich. Nach den Wettkämpfen findet die</w:t>
      </w:r>
      <w:r>
        <w:t xml:space="preserve"> </w:t>
      </w:r>
      <w:r w:rsidRPr="00590A54">
        <w:t>Siegerehrung</w:t>
      </w:r>
      <w:r>
        <w:t xml:space="preserve"> </w:t>
      </w:r>
      <w:r w:rsidRPr="00590A54">
        <w:t>statt, gefolgt von einem Fest für alle Beteiligten. In der untenstehenden Abbildung ist exemplarisch der Streckenverlauf der Altersklasse</w:t>
      </w:r>
      <w:r>
        <w:t xml:space="preserve"> </w:t>
      </w:r>
      <w:r w:rsidRPr="00590A54">
        <w:t>U17</w:t>
      </w:r>
      <w:r>
        <w:t xml:space="preserve"> </w:t>
      </w:r>
      <w:r w:rsidRPr="00590A54">
        <w:t>dargestellt; die Routen für weitere Kategorien lassen sich ebenfalls aus der Grafik entnehmen (Union Mountainbike Club Koppl, o. J.).</w:t>
      </w:r>
    </w:p>
    <w:p w14:paraId="195EABA4" w14:textId="3A71AD2C" w:rsidR="00A67BB6" w:rsidRPr="00590A54" w:rsidRDefault="001B3C7A" w:rsidP="008F4FBB">
      <w:pPr>
        <w:spacing w:line="360" w:lineRule="auto"/>
        <w:rPr>
          <w:lang w:val="de-AT"/>
        </w:rPr>
      </w:pPr>
      <w:r>
        <w:rPr>
          <w:noProof/>
        </w:rPr>
        <mc:AlternateContent>
          <mc:Choice Requires="wps">
            <w:drawing>
              <wp:anchor distT="0" distB="0" distL="114300" distR="114300" simplePos="0" relativeHeight="251700240" behindDoc="1" locked="0" layoutInCell="1" allowOverlap="1" wp14:anchorId="345D91E3" wp14:editId="1DD51679">
                <wp:simplePos x="0" y="0"/>
                <wp:positionH relativeFrom="column">
                  <wp:posOffset>3175</wp:posOffset>
                </wp:positionH>
                <wp:positionV relativeFrom="paragraph">
                  <wp:posOffset>3690973</wp:posOffset>
                </wp:positionV>
                <wp:extent cx="5939790" cy="635"/>
                <wp:effectExtent l="0" t="0" r="3810" b="12065"/>
                <wp:wrapTight wrapText="bothSides">
                  <wp:wrapPolygon edited="0">
                    <wp:start x="0" y="0"/>
                    <wp:lineTo x="0" y="0"/>
                    <wp:lineTo x="21568" y="0"/>
                    <wp:lineTo x="21568" y="0"/>
                    <wp:lineTo x="0" y="0"/>
                  </wp:wrapPolygon>
                </wp:wrapTight>
                <wp:docPr id="1573294025" name="Textfeld 1"/>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325A0F31" w14:textId="06788B53" w:rsidR="001B3C7A" w:rsidRPr="00F72A14" w:rsidRDefault="001B3C7A" w:rsidP="001B3C7A">
                            <w:pPr>
                              <w:pStyle w:val="Caption"/>
                              <w:rPr>
                                <w:rFonts w:ascii="Verdana" w:hAnsi="Verdana"/>
                                <w:kern w:val="0"/>
                                <w:sz w:val="20"/>
                                <w:szCs w:val="22"/>
                                <w14:ligatures w14:val="none"/>
                              </w:rPr>
                            </w:pPr>
                            <w:bookmarkStart w:id="33" w:name="_Toc204691202"/>
                            <w:r>
                              <w:t xml:space="preserve">Abbildung </w:t>
                            </w:r>
                            <w:r>
                              <w:fldChar w:fldCharType="begin"/>
                            </w:r>
                            <w:r>
                              <w:instrText xml:space="preserve"> SEQ Abbildung \* ARABIC </w:instrText>
                            </w:r>
                            <w:r>
                              <w:fldChar w:fldCharType="separate"/>
                            </w:r>
                            <w:r w:rsidR="00EF0CF5">
                              <w:rPr>
                                <w:noProof/>
                              </w:rPr>
                              <w:t>2</w:t>
                            </w:r>
                            <w:r>
                              <w:fldChar w:fldCharType="end"/>
                            </w:r>
                            <w:r>
                              <w:t>: Rennstrecken des Austria Youngsters Cup</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5D91E3" id="_x0000_t202" coordsize="21600,21600" o:spt="202" path="m,l,21600r21600,l21600,xe">
                <v:stroke joinstyle="miter"/>
                <v:path gradientshapeok="t" o:connecttype="rect"/>
              </v:shapetype>
              <v:shape id="Textfeld 1" o:spid="_x0000_s1026" type="#_x0000_t202" style="position:absolute;left:0;text-align:left;margin-left:.25pt;margin-top:290.65pt;width:467.7pt;height:.05pt;z-index:-25161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" stroked="f">
                <v:textbox style="mso-fit-shape-to-text:t" inset="0,0,0,0">
                  <w:txbxContent>
                    <w:p w14:paraId="325A0F31" w14:textId="06788B53" w:rsidR="001B3C7A" w:rsidRPr="00F72A14" w:rsidRDefault="001B3C7A" w:rsidP="001B3C7A">
                      <w:pPr>
                        <w:pStyle w:val="Caption"/>
                        <w:rPr>
                          <w:rFonts w:ascii="Verdana" w:hAnsi="Verdana"/>
                          <w:kern w:val="0"/>
                          <w:sz w:val="20"/>
                          <w:szCs w:val="22"/>
                          <w14:ligatures w14:val="none"/>
                        </w:rPr>
                      </w:pPr>
                      <w:bookmarkStart w:id="34" w:name="_Toc204691202"/>
                      <w:r>
                        <w:t xml:space="preserve">Abbildung </w:t>
                      </w:r>
                      <w:r>
                        <w:fldChar w:fldCharType="begin"/>
                      </w:r>
                      <w:r>
                        <w:instrText xml:space="preserve"> SEQ Abbildung \* ARABIC </w:instrText>
                      </w:r>
                      <w:r>
                        <w:fldChar w:fldCharType="separate"/>
                      </w:r>
                      <w:r w:rsidR="00EF0CF5">
                        <w:rPr>
                          <w:noProof/>
                        </w:rPr>
                        <w:t>2</w:t>
                      </w:r>
                      <w:r>
                        <w:fldChar w:fldCharType="end"/>
                      </w:r>
                      <w:r>
                        <w:t>: Rennstrecken des Austria Youngsters Cup</w:t>
                      </w:r>
                      <w:bookmarkEnd w:id="34"/>
                    </w:p>
                  </w:txbxContent>
                </v:textbox>
                <w10:wrap type="tight"/>
              </v:shape>
            </w:pict>
          </mc:Fallback>
        </mc:AlternateContent>
      </w:r>
    </w:p>
    <w:p w14:paraId="72D426F2" w14:textId="4C38CF33" w:rsidR="00BF7245" w:rsidRPr="004A1E51" w:rsidRDefault="00A67BB6" w:rsidP="008F4FBB">
      <w:pPr>
        <w:spacing w:line="360" w:lineRule="auto"/>
        <w:rPr>
          <w:lang w:val="de-AT"/>
        </w:rPr>
      </w:pPr>
      <w:r w:rsidRPr="00590A54">
        <w:rPr>
          <w:lang w:val="de-AT"/>
        </w:rPr>
        <w:lastRenderedPageBreak/>
        <w:t xml:space="preserve"> </w:t>
      </w:r>
      <w:commentRangeStart w:id="35"/>
      <w:r w:rsidRPr="00A67BB6">
        <w:rPr>
          <w:noProof/>
          <w:lang w:val="de-AT"/>
        </w:rPr>
        <w:drawing>
          <wp:anchor distT="0" distB="0" distL="114300" distR="114300" simplePos="0" relativeHeight="251668496" behindDoc="1" locked="0" layoutInCell="1" allowOverlap="1" wp14:anchorId="448E05FF" wp14:editId="31ED1BC2">
            <wp:simplePos x="0" y="0"/>
            <wp:positionH relativeFrom="column">
              <wp:posOffset>3175</wp:posOffset>
            </wp:positionH>
            <wp:positionV relativeFrom="paragraph">
              <wp:posOffset>635</wp:posOffset>
            </wp:positionV>
            <wp:extent cx="5939790" cy="3274060"/>
            <wp:effectExtent l="0" t="0" r="3810" b="2540"/>
            <wp:wrapTight wrapText="bothSides">
              <wp:wrapPolygon edited="0">
                <wp:start x="0" y="0"/>
                <wp:lineTo x="0" y="21533"/>
                <wp:lineTo x="21568" y="21533"/>
                <wp:lineTo x="21568" y="0"/>
                <wp:lineTo x="0" y="0"/>
              </wp:wrapPolygon>
            </wp:wrapTight>
            <wp:docPr id="1870135704"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35704" name="Grafik 1" descr="Ein Bild, das Text, Kart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939790" cy="3274060"/>
                    </a:xfrm>
                    <a:prstGeom prst="rect">
                      <a:avLst/>
                    </a:prstGeom>
                  </pic:spPr>
                </pic:pic>
              </a:graphicData>
            </a:graphic>
            <wp14:sizeRelH relativeFrom="page">
              <wp14:pctWidth>0</wp14:pctWidth>
            </wp14:sizeRelH>
            <wp14:sizeRelV relativeFrom="page">
              <wp14:pctHeight>0</wp14:pctHeight>
            </wp14:sizeRelV>
          </wp:anchor>
        </w:drawing>
      </w:r>
      <w:commentRangeEnd w:id="35"/>
      <w:r w:rsidR="00013C47">
        <w:rPr>
          <w:rStyle w:val="CommentReference"/>
        </w:rPr>
        <w:commentReference w:id="35"/>
      </w:r>
      <w:r w:rsidR="00BF7245" w:rsidRPr="00590A54">
        <w:rPr>
          <w:lang w:val="de-AT"/>
        </w:rPr>
        <w:t xml:space="preserve"> </w:t>
      </w:r>
    </w:p>
    <w:p w14:paraId="6E5C5C86" w14:textId="5A8B7F88" w:rsidR="00926AB8" w:rsidRDefault="007C7EDD" w:rsidP="008F4FBB">
      <w:pPr>
        <w:pStyle w:val="Heading2"/>
        <w:spacing w:line="360" w:lineRule="auto"/>
      </w:pPr>
      <w:bookmarkStart w:id="36" w:name="_Toc204889196"/>
      <w:r>
        <w:t>Aktuelle Infrastrukturangebote für Mountainbiker</w:t>
      </w:r>
      <w:bookmarkEnd w:id="36"/>
    </w:p>
    <w:p w14:paraId="73788CF9" w14:textId="5101B360" w:rsidR="00F51690" w:rsidRPr="00F51690" w:rsidRDefault="00F51690" w:rsidP="008F4FBB">
      <w:pPr>
        <w:spacing w:line="360" w:lineRule="auto"/>
      </w:pPr>
      <w:r w:rsidRPr="00F51690">
        <w:t>Das Trainingsangebot des Union Mountainbike Club Koppl verteilt sich auf mehrere speziell genutzte Trainingsflächen innerhalb des Gemeindegebiets. Ein zentrales Element stellt dabei der</w:t>
      </w:r>
      <w:r>
        <w:t xml:space="preserve"> </w:t>
      </w:r>
      <w:r w:rsidRPr="00F51690">
        <w:t>Bikepark</w:t>
      </w:r>
      <w:r>
        <w:t xml:space="preserve"> </w:t>
      </w:r>
      <w:r w:rsidRPr="00F51690">
        <w:t>dar, der den Vereinsmitgliedern eine praxisnahe Schulung im Gelände ermöglicht. Dort werden gezielt technisch anspruchsvolle Hindernisse nachgebildet, um Fahrtechnik und Reaktionsvermögen unter realitätsnahen Bedingungen zu verbessern. Da es sich bei diesem Gelände um ein Areal innerhalb eines Forstgebiets handelt, ist für dessen Nutzung eine gesonderte behördliche</w:t>
      </w:r>
      <w:r>
        <w:t xml:space="preserve"> </w:t>
      </w:r>
      <w:r w:rsidRPr="00F51690">
        <w:t>Genehmigung erforderlich, da das Mountainbiken im Wald grundsätzlich eingeschränkt ist.</w:t>
      </w:r>
    </w:p>
    <w:p w14:paraId="72C51607" w14:textId="780D9E77" w:rsidR="00F51690" w:rsidRPr="00F51690" w:rsidRDefault="00F51690" w:rsidP="008F4FBB">
      <w:pPr>
        <w:spacing w:line="360" w:lineRule="auto"/>
      </w:pPr>
      <w:r w:rsidRPr="00F51690">
        <w:t>Ein integraler Bestandteil des Trainingskonzepts ist der</w:t>
      </w:r>
      <w:r>
        <w:t xml:space="preserve"> </w:t>
      </w:r>
      <w:r w:rsidRPr="00F51690">
        <w:t>achtsame Umgang mit der Natur. Die jungen Sportlerinnen und Sportler werden dazu angeleitet, die Umgebung respektvoll wahrzunehmen und Rücksicht auf Flora und Fauna zu nehmen. Darüber hinaus wird auch</w:t>
      </w:r>
      <w:r>
        <w:t xml:space="preserve"> </w:t>
      </w:r>
      <w:r w:rsidRPr="00F51690">
        <w:t>aktiver Naturschutz betrieben: Mit der gezielten Anlage von Stein- und Holzhaufen wird beispielsweise Lebensraum für verschiedene Tierarten geschaffen. Diese Maßnahmen spiegeln das Leitmotiv des Vereins wider, das auf „Sportliche Aktivität im Einklang mit der Natur“ basiert (Klug, 2024b, S. 8).</w:t>
      </w:r>
    </w:p>
    <w:p w14:paraId="0DEB0833" w14:textId="09F75975" w:rsidR="00F51690" w:rsidRPr="00F51690" w:rsidRDefault="00F51690" w:rsidP="008F4FBB">
      <w:pPr>
        <w:spacing w:line="360" w:lineRule="auto"/>
      </w:pPr>
      <w:r w:rsidRPr="00F51690">
        <w:t>Die Nutzung des Bikeparks ist aus haftungsrechtlichen Gründen ausschließlich</w:t>
      </w:r>
      <w:r>
        <w:t xml:space="preserve"> </w:t>
      </w:r>
      <w:r w:rsidRPr="00F51690">
        <w:t>Mitgliedern des Vereins</w:t>
      </w:r>
      <w:r>
        <w:t xml:space="preserve"> </w:t>
      </w:r>
      <w:r w:rsidRPr="00F51690">
        <w:t>vorbehalten. Diese dürfen die Anlage nicht nur im Rahmen der organisierten Trainingseinheiten, sondern auch eigenständig außerhalb der offiziellen Trainingszeiten nutzen – vorausgesetzt, die entsprechenden Elemente wurden zuvor im betreuten Training erfolgreich absolviert. Nach der winterbedingten Pause wird der Park auf</w:t>
      </w:r>
      <w:r>
        <w:t xml:space="preserve"> </w:t>
      </w:r>
      <w:r w:rsidRPr="00F51690">
        <w:t>mögliche Schäden oder Abnützungen</w:t>
      </w:r>
      <w:r>
        <w:t xml:space="preserve"> </w:t>
      </w:r>
      <w:r w:rsidRPr="00F51690">
        <w:t xml:space="preserve">überprüft, bevor er wieder für den regulären Betrieb freigegeben wird. </w:t>
      </w:r>
      <w:r w:rsidRPr="00F51690">
        <w:lastRenderedPageBreak/>
        <w:t>Zusätzlich besteht für</w:t>
      </w:r>
      <w:r>
        <w:t xml:space="preserve"> </w:t>
      </w:r>
      <w:r w:rsidRPr="00F51690">
        <w:t>externe Mountainbikevereine</w:t>
      </w:r>
      <w:r>
        <w:t xml:space="preserve"> </w:t>
      </w:r>
      <w:r w:rsidRPr="00F51690">
        <w:t>die Möglichkeit, den Park gegen einen</w:t>
      </w:r>
      <w:r>
        <w:t xml:space="preserve"> </w:t>
      </w:r>
      <w:r w:rsidRPr="00F51690">
        <w:t>Unkostenbeitrag temporär zu mieten</w:t>
      </w:r>
      <w:r>
        <w:t xml:space="preserve"> </w:t>
      </w:r>
      <w:r w:rsidRPr="00F51690">
        <w:t>(Klug, 2023b, S. 6 ff).</w:t>
      </w:r>
    </w:p>
    <w:p w14:paraId="652BA309" w14:textId="22828A45" w:rsidR="00120B06" w:rsidRPr="002E0034" w:rsidRDefault="00120B06" w:rsidP="008F4FBB">
      <w:pPr>
        <w:spacing w:line="360" w:lineRule="auto"/>
        <w:rPr>
          <w:lang w:val="de-AT"/>
        </w:rPr>
      </w:pPr>
    </w:p>
    <w:p w14:paraId="484A738C" w14:textId="39FB819C" w:rsidR="00120B06" w:rsidRDefault="002E0034" w:rsidP="008F4FBB">
      <w:pPr>
        <w:spacing w:line="360" w:lineRule="auto"/>
      </w:pPr>
      <w:r>
        <w:rPr>
          <w:noProof/>
        </w:rPr>
        <mc:AlternateContent>
          <mc:Choice Requires="wpg">
            <w:drawing>
              <wp:anchor distT="0" distB="0" distL="114300" distR="114300" simplePos="0" relativeHeight="251663376" behindDoc="0" locked="0" layoutInCell="1" allowOverlap="1" wp14:anchorId="69708606" wp14:editId="04CF28F7">
                <wp:simplePos x="0" y="0"/>
                <wp:positionH relativeFrom="column">
                  <wp:posOffset>3810</wp:posOffset>
                </wp:positionH>
                <wp:positionV relativeFrom="paragraph">
                  <wp:posOffset>57785</wp:posOffset>
                </wp:positionV>
                <wp:extent cx="2362200" cy="1739265"/>
                <wp:effectExtent l="0" t="0" r="0" b="635"/>
                <wp:wrapTight wrapText="bothSides">
                  <wp:wrapPolygon edited="0">
                    <wp:start x="0" y="0"/>
                    <wp:lineTo x="0" y="21450"/>
                    <wp:lineTo x="21484" y="21450"/>
                    <wp:lineTo x="21484" y="0"/>
                    <wp:lineTo x="0" y="0"/>
                  </wp:wrapPolygon>
                </wp:wrapTight>
                <wp:docPr id="883763260" name="Gruppieren 3"/>
                <wp:cNvGraphicFramePr/>
                <a:graphic xmlns:a="http://schemas.openxmlformats.org/drawingml/2006/main">
                  <a:graphicData uri="http://schemas.microsoft.com/office/word/2010/wordprocessingGroup">
                    <wpg:wgp>
                      <wpg:cNvGrpSpPr/>
                      <wpg:grpSpPr>
                        <a:xfrm>
                          <a:off x="0" y="0"/>
                          <a:ext cx="2362200" cy="1739265"/>
                          <a:chOff x="0" y="0"/>
                          <a:chExt cx="2372213" cy="1900555"/>
                        </a:xfrm>
                      </wpg:grpSpPr>
                      <pic:pic xmlns:pic="http://schemas.openxmlformats.org/drawingml/2006/picture">
                        <pic:nvPicPr>
                          <pic:cNvPr id="206849401" name="Grafik 1" descr="Ein Bild, das Karte, Luftfotografie, Vogelperspektive, Luftbild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675" cy="1574165"/>
                          </a:xfrm>
                          <a:prstGeom prst="rect">
                            <a:avLst/>
                          </a:prstGeom>
                        </pic:spPr>
                      </pic:pic>
                      <wps:wsp>
                        <wps:cNvPr id="333042015" name="Textfeld 1"/>
                        <wps:cNvSpPr txBox="1"/>
                        <wps:spPr>
                          <a:xfrm>
                            <a:off x="19538" y="1633855"/>
                            <a:ext cx="2352675" cy="266700"/>
                          </a:xfrm>
                          <a:prstGeom prst="rect">
                            <a:avLst/>
                          </a:prstGeom>
                          <a:noFill/>
                          <a:ln>
                            <a:noFill/>
                          </a:ln>
                        </wps:spPr>
                        <wps:txbx>
                          <w:txbxContent>
                            <w:p w14:paraId="4C89696F" w14:textId="77777777" w:rsidR="00336ED9" w:rsidRDefault="00336ED9" w:rsidP="001B3C7A">
                              <w:pPr>
                                <w:pStyle w:val="Caption"/>
                                <w:keepNext/>
                                <w:spacing w:line="360" w:lineRule="auto"/>
                                <w:jc w:val="both"/>
                              </w:pPr>
                              <w:r>
                                <w:t>Abbildung 3: Koppler Bikepark</w:t>
                              </w:r>
                            </w:p>
                            <w:p w14:paraId="29364F2B" w14:textId="73A445F1" w:rsidR="001B3C7A" w:rsidRDefault="001B3C7A" w:rsidP="001B3C7A">
                              <w:pPr>
                                <w:pStyle w:val="Caption"/>
                                <w:jc w:val="both"/>
                              </w:pPr>
                              <w:bookmarkStart w:id="37" w:name="_Toc204691203"/>
                              <w:r>
                                <w:t xml:space="preserve">Abbildung </w:t>
                              </w:r>
                              <w:r>
                                <w:fldChar w:fldCharType="begin"/>
                              </w:r>
                              <w:r>
                                <w:instrText xml:space="preserve"> SEQ Abbildung \* ARABIC </w:instrText>
                              </w:r>
                              <w:r>
                                <w:fldChar w:fldCharType="separate"/>
                              </w:r>
                              <w:r w:rsidR="00EF0CF5">
                                <w:rPr>
                                  <w:noProof/>
                                </w:rPr>
                                <w:t>3</w:t>
                              </w:r>
                              <w:r>
                                <w:fldChar w:fldCharType="end"/>
                              </w:r>
                              <w:r>
                                <w:t>: Koppler Bikepark</w:t>
                              </w:r>
                              <w:bookmarkEnd w:id="37"/>
                            </w:p>
                            <w:p w14:paraId="27A5B024" w14:textId="3EF14B56" w:rsidR="0080135D" w:rsidRPr="00E27B1B" w:rsidRDefault="0080135D" w:rsidP="00E27B1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08606" id="Gruppieren 3" o:spid="_x0000_s1027" style="position:absolute;left:0;text-align:left;margin-left:.3pt;margin-top:4.55pt;width:186pt;height:136.95pt;z-index:251663376;mso-width-relative:margin;mso-height-relative:margin" coordsize="23722,1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Karte, Luftfotografie, Vogelperspektive, Luftbild enthält.&#10;&#10;Automatisch generierte Beschreibung" style="position:absolute;width:23526;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">
                  <v:imagedata r:id="rId16" o:title="Ein Bild, das Karte, Luftfotografie, Vogelperspektive, Luftbild enthält"/>
                </v:shape>
                <v:shape id="_x0000_s1029" type="#_x0000_t202" style="position:absolute;left:195;top:16338;width:235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" filled="f" stroked="f">
                  <v:textbox inset="0,0,0,0">
                    <w:txbxContent>
                      <w:p w14:paraId="4C89696F" w14:textId="77777777" w:rsidR="00336ED9" w:rsidRDefault="00336ED9" w:rsidP="001B3C7A">
                        <w:pPr>
                          <w:pStyle w:val="Caption"/>
                          <w:keepNext/>
                          <w:spacing w:line="360" w:lineRule="auto"/>
                          <w:jc w:val="both"/>
                        </w:pPr>
                        <w:r>
                          <w:t>Abbildung 3: Koppler Bikepark</w:t>
                        </w:r>
                      </w:p>
                      <w:p w14:paraId="29364F2B" w14:textId="73A445F1" w:rsidR="001B3C7A" w:rsidRDefault="001B3C7A" w:rsidP="001B3C7A">
                        <w:pPr>
                          <w:pStyle w:val="Caption"/>
                          <w:jc w:val="both"/>
                        </w:pPr>
                        <w:bookmarkStart w:id="38" w:name="_Toc204691203"/>
                        <w:r>
                          <w:t xml:space="preserve">Abbildung </w:t>
                        </w:r>
                        <w:r>
                          <w:fldChar w:fldCharType="begin"/>
                        </w:r>
                        <w:r>
                          <w:instrText xml:space="preserve"> SEQ Abbildung \* ARABIC </w:instrText>
                        </w:r>
                        <w:r>
                          <w:fldChar w:fldCharType="separate"/>
                        </w:r>
                        <w:r w:rsidR="00EF0CF5">
                          <w:rPr>
                            <w:noProof/>
                          </w:rPr>
                          <w:t>3</w:t>
                        </w:r>
                        <w:r>
                          <w:fldChar w:fldCharType="end"/>
                        </w:r>
                        <w:r>
                          <w:t>: Koppler Bikepark</w:t>
                        </w:r>
                        <w:bookmarkEnd w:id="38"/>
                      </w:p>
                      <w:p w14:paraId="27A5B024" w14:textId="3EF14B56" w:rsidR="0080135D" w:rsidRPr="00E27B1B" w:rsidRDefault="0080135D" w:rsidP="00E27B1B">
                        <w:pPr>
                          <w:pStyle w:val="Caption"/>
                        </w:pPr>
                      </w:p>
                    </w:txbxContent>
                  </v:textbox>
                </v:shape>
                <w10:wrap type="tight"/>
              </v:group>
            </w:pict>
          </mc:Fallback>
        </mc:AlternateContent>
      </w:r>
      <w:r w:rsidR="00120B06">
        <w:rPr>
          <w:noProof/>
        </w:rPr>
        <mc:AlternateContent>
          <mc:Choice Requires="wpg">
            <w:drawing>
              <wp:anchor distT="0" distB="0" distL="114300" distR="114300" simplePos="0" relativeHeight="251667472" behindDoc="0" locked="0" layoutInCell="1" allowOverlap="1" wp14:anchorId="691E9D78" wp14:editId="00A80BD4">
                <wp:simplePos x="0" y="0"/>
                <wp:positionH relativeFrom="column">
                  <wp:posOffset>2850515</wp:posOffset>
                </wp:positionH>
                <wp:positionV relativeFrom="paragraph">
                  <wp:posOffset>54610</wp:posOffset>
                </wp:positionV>
                <wp:extent cx="2974340" cy="1741170"/>
                <wp:effectExtent l="0" t="0" r="0" b="0"/>
                <wp:wrapTight wrapText="bothSides">
                  <wp:wrapPolygon edited="0">
                    <wp:start x="0" y="0"/>
                    <wp:lineTo x="0" y="21427"/>
                    <wp:lineTo x="21489" y="21427"/>
                    <wp:lineTo x="21489" y="18906"/>
                    <wp:lineTo x="21120" y="17646"/>
                    <wp:lineTo x="21120" y="0"/>
                    <wp:lineTo x="0" y="0"/>
                  </wp:wrapPolygon>
                </wp:wrapTight>
                <wp:docPr id="1206921110" name="Gruppieren 5"/>
                <wp:cNvGraphicFramePr/>
                <a:graphic xmlns:a="http://schemas.openxmlformats.org/drawingml/2006/main">
                  <a:graphicData uri="http://schemas.microsoft.com/office/word/2010/wordprocessingGroup">
                    <wpg:wgp>
                      <wpg:cNvGrpSpPr/>
                      <wpg:grpSpPr>
                        <a:xfrm>
                          <a:off x="0" y="0"/>
                          <a:ext cx="2974340" cy="1741170"/>
                          <a:chOff x="0" y="0"/>
                          <a:chExt cx="3279140" cy="2192655"/>
                        </a:xfrm>
                      </wpg:grpSpPr>
                      <pic:pic xmlns:pic="http://schemas.openxmlformats.org/drawingml/2006/picture">
                        <pic:nvPicPr>
                          <pic:cNvPr id="1131859450" name="Grafik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96150" cy="1817795"/>
                          </a:xfrm>
                          <a:prstGeom prst="rect">
                            <a:avLst/>
                          </a:prstGeom>
                        </pic:spPr>
                      </pic:pic>
                      <wps:wsp>
                        <wps:cNvPr id="740348217" name="Textfeld 1"/>
                        <wps:cNvSpPr txBox="1"/>
                        <wps:spPr>
                          <a:xfrm>
                            <a:off x="0" y="1925955"/>
                            <a:ext cx="3279140" cy="266700"/>
                          </a:xfrm>
                          <a:prstGeom prst="rect">
                            <a:avLst/>
                          </a:prstGeom>
                          <a:solidFill>
                            <a:prstClr val="white"/>
                          </a:solidFill>
                          <a:ln>
                            <a:noFill/>
                          </a:ln>
                        </wps:spPr>
                        <wps:txbx>
                          <w:txbxContent>
                            <w:p w14:paraId="5821B1FC" w14:textId="6BE44CC7" w:rsidR="00120B06" w:rsidRPr="00E27B1B" w:rsidRDefault="00120B06" w:rsidP="001B3C7A">
                              <w:pPr>
                                <w:pStyle w:val="Caption"/>
                                <w:keepNext/>
                              </w:pPr>
                              <w:bookmarkStart w:id="39" w:name="_Toc173407063"/>
                              <w:r w:rsidRPr="00E27B1B">
                                <w:t xml:space="preserve">Abbildung </w:t>
                              </w:r>
                              <w:r w:rsidR="002E0034" w:rsidRPr="00E27B1B">
                                <w:t>4</w:t>
                              </w:r>
                              <w:r w:rsidRPr="00E27B1B">
                                <w:t>: Beispiel für ein Hindernis im Bikepark</w:t>
                              </w:r>
                              <w:bookmarkEnd w:id="39"/>
                            </w:p>
                            <w:p w14:paraId="21277B3A" w14:textId="3DCEE701" w:rsidR="001B3C7A" w:rsidRDefault="001B3C7A" w:rsidP="001B3C7A">
                              <w:pPr>
                                <w:pStyle w:val="Caption"/>
                              </w:pPr>
                              <w:bookmarkStart w:id="40" w:name="_Toc204691204"/>
                              <w:r>
                                <w:t xml:space="preserve">Abbildung </w:t>
                              </w:r>
                              <w:r>
                                <w:fldChar w:fldCharType="begin"/>
                              </w:r>
                              <w:r>
                                <w:instrText xml:space="preserve"> SEQ Abbildung \* ARABIC </w:instrText>
                              </w:r>
                              <w:r>
                                <w:fldChar w:fldCharType="separate"/>
                              </w:r>
                              <w:r w:rsidR="00EF0CF5">
                                <w:rPr>
                                  <w:noProof/>
                                </w:rPr>
                                <w:t>4</w:t>
                              </w:r>
                              <w:r>
                                <w:fldChar w:fldCharType="end"/>
                              </w:r>
                              <w:r>
                                <w:t>: Beispiel für ein Hindernis im Bikepark</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E9D78" id="Gruppieren 5" o:spid="_x0000_s1030" style="position:absolute;left:0;text-align:left;margin-left:224.45pt;margin-top:4.3pt;width:234.2pt;height:137.1pt;z-index:251667472;mso-width-relative:margin;mso-height-relative:margin" coordsize="32791,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">
                <v:shape id="Grafik 1" o:spid="_x0000_s1031" type="#_x0000_t75" style="position:absolute;width:31961;height:1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">
                  <v:imagedata r:id="rId18" o:title=""/>
                </v:shape>
                <v:shape id="_x0000_s1032" type="#_x0000_t202" style="position:absolute;top:19259;width:327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" stroked="f">
                  <v:textbox inset="0,0,0,0">
                    <w:txbxContent>
                      <w:p w14:paraId="5821B1FC" w14:textId="6BE44CC7" w:rsidR="00120B06" w:rsidRPr="00E27B1B" w:rsidRDefault="00120B06" w:rsidP="001B3C7A">
                        <w:pPr>
                          <w:pStyle w:val="Caption"/>
                          <w:keepNext/>
                        </w:pPr>
                        <w:bookmarkStart w:id="41" w:name="_Toc173407063"/>
                        <w:r w:rsidRPr="00E27B1B">
                          <w:t xml:space="preserve">Abbildung </w:t>
                        </w:r>
                        <w:r w:rsidR="002E0034" w:rsidRPr="00E27B1B">
                          <w:t>4</w:t>
                        </w:r>
                        <w:r w:rsidRPr="00E27B1B">
                          <w:t>: Beispiel für ein Hindernis im Bikepark</w:t>
                        </w:r>
                        <w:bookmarkEnd w:id="41"/>
                      </w:p>
                      <w:p w14:paraId="21277B3A" w14:textId="3DCEE701" w:rsidR="001B3C7A" w:rsidRDefault="001B3C7A" w:rsidP="001B3C7A">
                        <w:pPr>
                          <w:pStyle w:val="Caption"/>
                        </w:pPr>
                        <w:bookmarkStart w:id="42" w:name="_Toc204691204"/>
                        <w:r>
                          <w:t xml:space="preserve">Abbildung </w:t>
                        </w:r>
                        <w:r>
                          <w:fldChar w:fldCharType="begin"/>
                        </w:r>
                        <w:r>
                          <w:instrText xml:space="preserve"> SEQ Abbildung \* ARABIC </w:instrText>
                        </w:r>
                        <w:r>
                          <w:fldChar w:fldCharType="separate"/>
                        </w:r>
                        <w:r w:rsidR="00EF0CF5">
                          <w:rPr>
                            <w:noProof/>
                          </w:rPr>
                          <w:t>4</w:t>
                        </w:r>
                        <w:r>
                          <w:fldChar w:fldCharType="end"/>
                        </w:r>
                        <w:r>
                          <w:t>: Beispiel für ein Hindernis im Bikepark</w:t>
                        </w:r>
                        <w:bookmarkEnd w:id="42"/>
                      </w:p>
                    </w:txbxContent>
                  </v:textbox>
                </v:shape>
                <w10:wrap type="tight"/>
              </v:group>
            </w:pict>
          </mc:Fallback>
        </mc:AlternateContent>
      </w:r>
    </w:p>
    <w:p w14:paraId="24899DE5" w14:textId="0A971875" w:rsidR="00120B06" w:rsidRDefault="00120B06" w:rsidP="008F4FBB">
      <w:pPr>
        <w:spacing w:line="360" w:lineRule="auto"/>
      </w:pPr>
    </w:p>
    <w:p w14:paraId="6FED7821" w14:textId="107538E9" w:rsidR="00120B06" w:rsidRDefault="00120B06" w:rsidP="008F4FBB">
      <w:pPr>
        <w:spacing w:line="360" w:lineRule="auto"/>
      </w:pPr>
    </w:p>
    <w:p w14:paraId="584F03FE" w14:textId="74429C64" w:rsidR="00120B06" w:rsidRDefault="00120B06" w:rsidP="008F4FBB">
      <w:pPr>
        <w:spacing w:line="360" w:lineRule="auto"/>
      </w:pPr>
    </w:p>
    <w:p w14:paraId="04B4B504" w14:textId="41F553E6" w:rsidR="00120B06" w:rsidRDefault="00120B06" w:rsidP="008F4FBB">
      <w:pPr>
        <w:spacing w:line="360" w:lineRule="auto"/>
      </w:pPr>
    </w:p>
    <w:p w14:paraId="46552B54" w14:textId="77777777" w:rsidR="00120B06" w:rsidRDefault="00120B06" w:rsidP="008F4FBB">
      <w:pPr>
        <w:spacing w:line="360" w:lineRule="auto"/>
      </w:pPr>
    </w:p>
    <w:p w14:paraId="78DB2F97" w14:textId="77777777" w:rsidR="00120B06" w:rsidRDefault="00120B06" w:rsidP="008F4FBB">
      <w:pPr>
        <w:spacing w:line="360" w:lineRule="auto"/>
      </w:pPr>
    </w:p>
    <w:p w14:paraId="04195D88" w14:textId="27F4D32A" w:rsidR="00120B06" w:rsidRDefault="00120B06" w:rsidP="008F4FBB">
      <w:pPr>
        <w:spacing w:line="360" w:lineRule="auto"/>
      </w:pPr>
    </w:p>
    <w:p w14:paraId="051172BE" w14:textId="1DA3DF2C" w:rsidR="00553A7B" w:rsidRPr="00553A7B" w:rsidRDefault="00553A7B" w:rsidP="008F4FBB">
      <w:pPr>
        <w:spacing w:line="360" w:lineRule="auto"/>
      </w:pPr>
      <w:r w:rsidRPr="00553A7B">
        <w:t>Die Trainingsstrecke des Koppler Bikeparks zeichnet sich durch eine Vielzahl an</w:t>
      </w:r>
      <w:r>
        <w:t xml:space="preserve"> </w:t>
      </w:r>
      <w:r w:rsidRPr="00553A7B">
        <w:t>technischen Hindernissen</w:t>
      </w:r>
      <w:r>
        <w:t xml:space="preserve"> </w:t>
      </w:r>
      <w:r w:rsidRPr="00553A7B">
        <w:t>aus, die in unterschiedliche</w:t>
      </w:r>
      <w:r>
        <w:t xml:space="preserve"> </w:t>
      </w:r>
      <w:r w:rsidRPr="00553A7B">
        <w:t>Schwierigkeitsstufen</w:t>
      </w:r>
      <w:r>
        <w:t xml:space="preserve"> </w:t>
      </w:r>
      <w:r w:rsidRPr="00553A7B">
        <w:t>unterteilt sind. Dadurch eignet sich die Anlage sowohl für</w:t>
      </w:r>
      <w:r>
        <w:t xml:space="preserve"> </w:t>
      </w:r>
      <w:r w:rsidRPr="00553A7B">
        <w:t>Einsteiger</w:t>
      </w:r>
      <w:r>
        <w:t xml:space="preserve"> </w:t>
      </w:r>
      <w:r w:rsidRPr="00553A7B">
        <w:t>als auch für</w:t>
      </w:r>
      <w:r>
        <w:t xml:space="preserve"> </w:t>
      </w:r>
      <w:r w:rsidRPr="00553A7B">
        <w:t>fortgeschrittene Mountainbikerinnen und -biker, die ihre fahrtechnischen Fähigkeiten gezielt weiterentwickeln möchten. Einzelne Abschnitte, wie etwa die sogenannte</w:t>
      </w:r>
      <w:r>
        <w:t xml:space="preserve"> </w:t>
      </w:r>
      <w:r w:rsidRPr="00553A7B">
        <w:t>Sandgrube, erreichen ein</w:t>
      </w:r>
      <w:r>
        <w:t xml:space="preserve"> </w:t>
      </w:r>
      <w:r w:rsidRPr="00553A7B">
        <w:t>technisches Niveau, das internationalen Standards</w:t>
      </w:r>
      <w:r>
        <w:t xml:space="preserve"> </w:t>
      </w:r>
      <w:r w:rsidRPr="00553A7B">
        <w:t>entspricht (Klug, 2023b, S. 7).</w:t>
      </w:r>
    </w:p>
    <w:p w14:paraId="096B95E7" w14:textId="2C276F50" w:rsidR="00553A7B" w:rsidRPr="00553A7B" w:rsidRDefault="00553A7B" w:rsidP="008F4FBB">
      <w:pPr>
        <w:spacing w:line="360" w:lineRule="auto"/>
      </w:pPr>
      <w:r w:rsidRPr="00553A7B">
        <w:t>Ein integraler Bestandteil des Parks ist der</w:t>
      </w:r>
      <w:r>
        <w:t xml:space="preserve"> </w:t>
      </w:r>
      <w:r w:rsidRPr="00553A7B">
        <w:t>öffentlich zugängliche Pumptrack, der sich ebenfalls im Gemeindegebiet von Koppl befindet. Diese Anlage wurde im Jahr</w:t>
      </w:r>
      <w:r>
        <w:t xml:space="preserve"> </w:t>
      </w:r>
      <w:r w:rsidRPr="00553A7B">
        <w:t>2020 umfassend saniert und wieder in Betrieb genommen. Sie steht</w:t>
      </w:r>
      <w:r>
        <w:t xml:space="preserve"> </w:t>
      </w:r>
      <w:r w:rsidRPr="00553A7B">
        <w:t>allen Nutzerinnen und Nutzern kostenlos</w:t>
      </w:r>
      <w:r>
        <w:t xml:space="preserve"> </w:t>
      </w:r>
      <w:r w:rsidRPr="00553A7B">
        <w:t>zur Verfügung und soll vor allem als</w:t>
      </w:r>
      <w:r>
        <w:t xml:space="preserve"> </w:t>
      </w:r>
      <w:r w:rsidRPr="00553A7B">
        <w:t>Einstieg in den Mountainbikesport</w:t>
      </w:r>
      <w:r>
        <w:t xml:space="preserve"> </w:t>
      </w:r>
      <w:r w:rsidRPr="00553A7B">
        <w:t>dienen. Aufgrund des zugänglichen Streckenprofils ist der Pumptrack insbesondere für</w:t>
      </w:r>
      <w:r>
        <w:t xml:space="preserve"> </w:t>
      </w:r>
      <w:r w:rsidRPr="00553A7B">
        <w:t>Anfänger geeignet, bietet jedoch auch Raum für die Schulung von Koordination und Fahrtechnik (Klug, 2023a, S. 5 ff).</w:t>
      </w:r>
    </w:p>
    <w:p w14:paraId="7F627F34" w14:textId="5F2145E4" w:rsidR="00553A7B" w:rsidRPr="00553A7B" w:rsidRDefault="00553A7B" w:rsidP="008F4FBB">
      <w:pPr>
        <w:spacing w:line="360" w:lineRule="auto"/>
      </w:pPr>
      <w:r w:rsidRPr="00553A7B">
        <w:t>Für die Nutzung gelten allerdings bestimmte</w:t>
      </w:r>
      <w:r>
        <w:t xml:space="preserve"> </w:t>
      </w:r>
      <w:r w:rsidRPr="00553A7B">
        <w:t>Verhaltensregeln, die der</w:t>
      </w:r>
      <w:r>
        <w:t xml:space="preserve"> </w:t>
      </w:r>
      <w:r w:rsidRPr="00553A7B">
        <w:t>Sicherheit und dem Erhalt der Anlage</w:t>
      </w:r>
      <w:r>
        <w:t xml:space="preserve"> </w:t>
      </w:r>
      <w:r w:rsidRPr="00553A7B">
        <w:t>dienen. Voraussetzung ist eine</w:t>
      </w:r>
      <w:r>
        <w:t xml:space="preserve"> </w:t>
      </w:r>
      <w:r w:rsidRPr="00553A7B">
        <w:t>ausreichende körperliche Verfassung</w:t>
      </w:r>
      <w:r>
        <w:t xml:space="preserve"> </w:t>
      </w:r>
      <w:r w:rsidRPr="00553A7B">
        <w:t>sowie ein</w:t>
      </w:r>
      <w:r>
        <w:t xml:space="preserve"> </w:t>
      </w:r>
      <w:r w:rsidRPr="00553A7B">
        <w:t>geeignetes, nicht motorisiertes Sportgerät. Zulässig sind unter anderem</w:t>
      </w:r>
      <w:r>
        <w:t xml:space="preserve"> </w:t>
      </w:r>
      <w:r w:rsidRPr="00553A7B">
        <w:t>Mountainbikes, BMX-Räder, Trial-Räder, Laufräder, Skateboards, Inlineskates</w:t>
      </w:r>
      <w:r>
        <w:t xml:space="preserve"> </w:t>
      </w:r>
      <w:r w:rsidRPr="00553A7B">
        <w:t>sowie</w:t>
      </w:r>
      <w:r>
        <w:t xml:space="preserve"> </w:t>
      </w:r>
      <w:r w:rsidRPr="00553A7B">
        <w:t>Scooter. Ausdrücklich untersagt ist die Verwendung unter</w:t>
      </w:r>
      <w:r>
        <w:t xml:space="preserve"> </w:t>
      </w:r>
      <w:r w:rsidRPr="00553A7B">
        <w:t>Einfluss von Alkohol oder Drogen. Auch der</w:t>
      </w:r>
      <w:r>
        <w:t xml:space="preserve"> </w:t>
      </w:r>
      <w:r w:rsidRPr="00553A7B">
        <w:t>Konsum berauschender Substanzen</w:t>
      </w:r>
      <w:r>
        <w:t xml:space="preserve"> </w:t>
      </w:r>
      <w:r w:rsidRPr="00553A7B">
        <w:t>auf dem Gelände ist strengstens verboten. Diese Vorgaben dienen der Unfallprävention und sollen ein sicheres Umfeld für alle Alters- und Leistungsgruppen schaffen.</w:t>
      </w:r>
    </w:p>
    <w:p w14:paraId="497EB416" w14:textId="433ED6A6" w:rsidR="000147A5" w:rsidRDefault="000147A5" w:rsidP="008F4FBB">
      <w:pPr>
        <w:spacing w:line="360" w:lineRule="auto"/>
      </w:pPr>
    </w:p>
    <w:p w14:paraId="122E03FD" w14:textId="5CBD7179" w:rsidR="000147A5" w:rsidRDefault="00777580" w:rsidP="008F4FBB">
      <w:pPr>
        <w:keepNext/>
        <w:spacing w:line="360" w:lineRule="auto"/>
      </w:pPr>
      <w:r>
        <w:rPr>
          <w:noProof/>
        </w:rPr>
        <w:lastRenderedPageBreak/>
        <mc:AlternateContent>
          <mc:Choice Requires="wpg">
            <w:drawing>
              <wp:anchor distT="0" distB="0" distL="114300" distR="114300" simplePos="0" relativeHeight="251661328" behindDoc="0" locked="0" layoutInCell="1" allowOverlap="1" wp14:anchorId="2C659335" wp14:editId="3794BACD">
                <wp:simplePos x="0" y="0"/>
                <wp:positionH relativeFrom="column">
                  <wp:posOffset>691233</wp:posOffset>
                </wp:positionH>
                <wp:positionV relativeFrom="paragraph">
                  <wp:posOffset>-123614</wp:posOffset>
                </wp:positionV>
                <wp:extent cx="4560711" cy="3194756"/>
                <wp:effectExtent l="0" t="0" r="11430" b="5715"/>
                <wp:wrapTight wrapText="bothSides">
                  <wp:wrapPolygon edited="0">
                    <wp:start x="0" y="0"/>
                    <wp:lineTo x="0" y="17603"/>
                    <wp:lineTo x="10827" y="17860"/>
                    <wp:lineTo x="0" y="18204"/>
                    <wp:lineTo x="0" y="21553"/>
                    <wp:lineTo x="21594" y="21553"/>
                    <wp:lineTo x="21594" y="18204"/>
                    <wp:lineTo x="10827" y="17860"/>
                    <wp:lineTo x="21594" y="17603"/>
                    <wp:lineTo x="21594" y="0"/>
                    <wp:lineTo x="0" y="0"/>
                  </wp:wrapPolygon>
                </wp:wrapTight>
                <wp:docPr id="663365695" name="Gruppieren 4"/>
                <wp:cNvGraphicFramePr/>
                <a:graphic xmlns:a="http://schemas.openxmlformats.org/drawingml/2006/main">
                  <a:graphicData uri="http://schemas.microsoft.com/office/word/2010/wordprocessingGroup">
                    <wpg:wgp>
                      <wpg:cNvGrpSpPr/>
                      <wpg:grpSpPr>
                        <a:xfrm>
                          <a:off x="0" y="0"/>
                          <a:ext cx="4560711" cy="3194756"/>
                          <a:chOff x="0" y="0"/>
                          <a:chExt cx="2873375" cy="1764665"/>
                        </a:xfrm>
                      </wpg:grpSpPr>
                      <pic:pic xmlns:pic="http://schemas.openxmlformats.org/drawingml/2006/picture">
                        <pic:nvPicPr>
                          <pic:cNvPr id="748818479" name="Grafik 2" descr="Pumptrack Koppl - Union Mountainbike Club Koppl • Naturdenkmal ..."/>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3375" cy="1437640"/>
                          </a:xfrm>
                          <a:prstGeom prst="rect">
                            <a:avLst/>
                          </a:prstGeom>
                          <a:noFill/>
                          <a:ln>
                            <a:noFill/>
                          </a:ln>
                        </pic:spPr>
                      </pic:pic>
                      <wps:wsp>
                        <wps:cNvPr id="198103965" name="Textfeld 1"/>
                        <wps:cNvSpPr txBox="1"/>
                        <wps:spPr>
                          <a:xfrm>
                            <a:off x="0" y="1497965"/>
                            <a:ext cx="2873375" cy="266700"/>
                          </a:xfrm>
                          <a:prstGeom prst="rect">
                            <a:avLst/>
                          </a:prstGeom>
                          <a:noFill/>
                          <a:ln>
                            <a:noFill/>
                          </a:ln>
                        </wps:spPr>
                        <wps:txbx>
                          <w:txbxContent>
                            <w:p w14:paraId="044457E2" w14:textId="4C8FDDD9" w:rsidR="001B3C7A" w:rsidRDefault="001B3C7A" w:rsidP="001B3C7A">
                              <w:pPr>
                                <w:pStyle w:val="Caption"/>
                              </w:pPr>
                              <w:bookmarkStart w:id="43" w:name="_Toc204691205"/>
                              <w:r>
                                <w:t xml:space="preserve">Abbildung </w:t>
                              </w:r>
                              <w:r>
                                <w:fldChar w:fldCharType="begin"/>
                              </w:r>
                              <w:r>
                                <w:instrText xml:space="preserve"> SEQ Abbildung \* ARABIC </w:instrText>
                              </w:r>
                              <w:r>
                                <w:fldChar w:fldCharType="separate"/>
                              </w:r>
                              <w:r w:rsidR="00EF0CF5">
                                <w:rPr>
                                  <w:noProof/>
                                </w:rPr>
                                <w:t>5</w:t>
                              </w:r>
                              <w:r>
                                <w:fldChar w:fldCharType="end"/>
                              </w:r>
                              <w:r>
                                <w:t>: Pumptrack</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59335" id="Gruppieren 4" o:spid="_x0000_s1033" style="position:absolute;left:0;text-align:left;margin-left:54.45pt;margin-top:-9.75pt;width:359.1pt;height:251.55pt;z-index:251661328;mso-width-relative:margin;mso-height-relative:margin" coordsize="28733,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">
                <v:shape id="Grafik 2" o:spid="_x0000_s1034" type="#_x0000_t75" alt="Pumptrack Koppl - Union Mountainbike Club Koppl • Naturdenkmal ..." style="position:absolute;width:28733;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">
                  <v:imagedata r:id="rId20" o:title="Pumptrack Koppl - Union Mountainbike Club Koppl • Naturdenkmal .."/>
                </v:shape>
                <v:shape id="_x0000_s1035" type="#_x0000_t202" style="position:absolute;top:14979;width:287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" filled="f" stroked="f">
                  <v:textbox inset="0,0,0,0">
                    <w:txbxContent>
                      <w:p w14:paraId="044457E2" w14:textId="4C8FDDD9" w:rsidR="001B3C7A" w:rsidRDefault="001B3C7A" w:rsidP="001B3C7A">
                        <w:pPr>
                          <w:pStyle w:val="Caption"/>
                        </w:pPr>
                        <w:bookmarkStart w:id="44" w:name="_Toc204691205"/>
                        <w:r>
                          <w:t xml:space="preserve">Abbildung </w:t>
                        </w:r>
                        <w:r>
                          <w:fldChar w:fldCharType="begin"/>
                        </w:r>
                        <w:r>
                          <w:instrText xml:space="preserve"> SEQ Abbildung \* ARABIC </w:instrText>
                        </w:r>
                        <w:r>
                          <w:fldChar w:fldCharType="separate"/>
                        </w:r>
                        <w:r w:rsidR="00EF0CF5">
                          <w:rPr>
                            <w:noProof/>
                          </w:rPr>
                          <w:t>5</w:t>
                        </w:r>
                        <w:r>
                          <w:fldChar w:fldCharType="end"/>
                        </w:r>
                        <w:r>
                          <w:t>: Pumptrack</w:t>
                        </w:r>
                        <w:bookmarkEnd w:id="44"/>
                      </w:p>
                    </w:txbxContent>
                  </v:textbox>
                </v:shape>
                <w10:wrap type="tight"/>
              </v:group>
            </w:pict>
          </mc:Fallback>
        </mc:AlternateContent>
      </w:r>
      <w:r w:rsidR="006576B1" w:rsidRPr="006576B1">
        <w:t xml:space="preserve"> </w:t>
      </w:r>
    </w:p>
    <w:p w14:paraId="42B66870" w14:textId="291375E9" w:rsidR="000147A5" w:rsidRDefault="006576B1" w:rsidP="008F4FBB">
      <w:pPr>
        <w:spacing w:line="360" w:lineRule="auto"/>
      </w:pPr>
      <w:r>
        <w:fldChar w:fldCharType="begin"/>
      </w:r>
      <w:r>
        <w:instrText xml:space="preserve"> INCLUDEPICTURE "https://img2.oastatic.com/img2/53932568/834x417r/pumptrack-in-koppl.jpg" \* MERGEFORMATINET </w:instrText>
      </w:r>
      <w:r>
        <w:fldChar w:fldCharType="separate"/>
      </w:r>
      <w:r>
        <w:fldChar w:fldCharType="end"/>
      </w:r>
    </w:p>
    <w:p w14:paraId="0BE526CE" w14:textId="146CDA31" w:rsidR="000147A5" w:rsidRDefault="000147A5" w:rsidP="008F4FBB">
      <w:pPr>
        <w:spacing w:line="360" w:lineRule="auto"/>
      </w:pPr>
    </w:p>
    <w:p w14:paraId="16B055A2" w14:textId="3B6A52DD" w:rsidR="003C3073" w:rsidRDefault="003C3073" w:rsidP="008F4FBB">
      <w:pPr>
        <w:spacing w:line="360" w:lineRule="auto"/>
      </w:pPr>
    </w:p>
    <w:p w14:paraId="2016F101" w14:textId="785B8777" w:rsidR="003C3073" w:rsidRDefault="003C3073" w:rsidP="008F4FBB">
      <w:pPr>
        <w:spacing w:line="360" w:lineRule="auto"/>
      </w:pPr>
    </w:p>
    <w:p w14:paraId="2291F6E2" w14:textId="39B71C6D" w:rsidR="003C3073" w:rsidRDefault="003C3073" w:rsidP="008F4FBB">
      <w:pPr>
        <w:spacing w:line="360" w:lineRule="auto"/>
      </w:pPr>
    </w:p>
    <w:p w14:paraId="4502988F" w14:textId="77777777" w:rsidR="00582778" w:rsidRDefault="00582778" w:rsidP="008F4FBB">
      <w:pPr>
        <w:spacing w:line="360" w:lineRule="auto"/>
      </w:pPr>
    </w:p>
    <w:p w14:paraId="6F6E7A5B" w14:textId="77777777" w:rsidR="00582778" w:rsidRDefault="00582778" w:rsidP="008F4FBB">
      <w:pPr>
        <w:spacing w:line="360" w:lineRule="auto"/>
      </w:pPr>
    </w:p>
    <w:p w14:paraId="5F24C5C5" w14:textId="77777777" w:rsidR="00235BCF" w:rsidRDefault="00235BCF" w:rsidP="008F4FBB">
      <w:pPr>
        <w:spacing w:line="360" w:lineRule="auto"/>
      </w:pPr>
    </w:p>
    <w:p w14:paraId="17B3F9EA" w14:textId="77777777" w:rsidR="00235BCF" w:rsidRDefault="00235BCF" w:rsidP="008F4FBB">
      <w:pPr>
        <w:spacing w:line="360" w:lineRule="auto"/>
      </w:pPr>
    </w:p>
    <w:p w14:paraId="6F732ED2" w14:textId="5BD034C3" w:rsidR="00CA408E" w:rsidRDefault="00CA408E" w:rsidP="008F4FBB">
      <w:pPr>
        <w:spacing w:line="360" w:lineRule="auto"/>
      </w:pPr>
    </w:p>
    <w:p w14:paraId="4CD3EA33" w14:textId="235750FE" w:rsidR="004D457F" w:rsidRDefault="004D457F" w:rsidP="008F4FBB">
      <w:pPr>
        <w:pStyle w:val="Heading1"/>
        <w:spacing w:line="360" w:lineRule="auto"/>
      </w:pPr>
      <w:bookmarkStart w:id="45" w:name="_Toc172804766"/>
      <w:bookmarkStart w:id="46" w:name="_Toc204889197"/>
      <w:commentRangeStart w:id="47"/>
      <w:r w:rsidRPr="008D2998">
        <w:t>Streckenmessung</w:t>
      </w:r>
      <w:bookmarkEnd w:id="45"/>
      <w:commentRangeEnd w:id="47"/>
      <w:r w:rsidR="008C0BFF">
        <w:rPr>
          <w:rStyle w:val="CommentReference"/>
          <w:rFonts w:eastAsiaTheme="minorHAnsi" w:cstheme="minorBidi"/>
          <w:b w:val="0"/>
          <w:bCs w:val="0"/>
          <w:smallCaps w:val="0"/>
          <w:color w:val="auto"/>
        </w:rPr>
        <w:commentReference w:id="47"/>
      </w:r>
      <w:r w:rsidR="009B3F4A">
        <w:t>: Methoden und Durchführung</w:t>
      </w:r>
      <w:bookmarkEnd w:id="46"/>
    </w:p>
    <w:p w14:paraId="78CC8B3A" w14:textId="10BB00F3" w:rsidR="004D457F" w:rsidRDefault="009B3F4A" w:rsidP="008F4FBB">
      <w:pPr>
        <w:pStyle w:val="Heading2"/>
        <w:spacing w:line="360" w:lineRule="auto"/>
      </w:pPr>
      <w:bookmarkStart w:id="48" w:name="_Toc172804767"/>
      <w:bookmarkStart w:id="49" w:name="_Toc204889198"/>
      <w:r>
        <w:t>Die</w:t>
      </w:r>
      <w:r w:rsidR="004D457F">
        <w:t xml:space="preserve"> Messmethoden</w:t>
      </w:r>
      <w:bookmarkEnd w:id="48"/>
      <w:bookmarkEnd w:id="49"/>
    </w:p>
    <w:p w14:paraId="68CEC14F" w14:textId="23FBE3E4" w:rsidR="005E24E5" w:rsidRDefault="009B3F4A" w:rsidP="008F4FBB">
      <w:pPr>
        <w:spacing w:line="360" w:lineRule="auto"/>
      </w:pPr>
      <w:r>
        <w:t xml:space="preserve">Während der Geländeübung in Koppl wurden verschiedenste Methoden zur Streckenmessung einer </w:t>
      </w:r>
      <w:r w:rsidR="005E24E5">
        <w:t>Mountainbike</w:t>
      </w:r>
      <w:r>
        <w:t xml:space="preserve">strecken durchgeführt. Ziel der im Juli 2025 durchgeführten Übung war es, </w:t>
      </w:r>
      <w:commentRangeStart w:id="50"/>
      <w:r>
        <w:t xml:space="preserve">verschiedenste Techniken </w:t>
      </w:r>
      <w:commentRangeEnd w:id="50"/>
      <w:r w:rsidR="00036210">
        <w:rPr>
          <w:rStyle w:val="CommentReference"/>
        </w:rPr>
        <w:commentReference w:id="50"/>
      </w:r>
      <w:r>
        <w:t xml:space="preserve">im Bereich naturwissenschaftliche </w:t>
      </w:r>
      <w:proofErr w:type="gramStart"/>
      <w:r>
        <w:t>Geographie</w:t>
      </w:r>
      <w:proofErr w:type="gramEnd"/>
      <w:r>
        <w:t xml:space="preserve">, sowie Geomedien </w:t>
      </w:r>
      <w:r w:rsidR="00DC6F90">
        <w:t xml:space="preserve">einzusetzen und anschließend diese miteinander zu vergleichen. Dabei wurde die Rennstrecke einer Altersklasse (&gt;U17) ins Visier genommen. Diese Strecke </w:t>
      </w:r>
      <w:r w:rsidR="005E24E5">
        <w:t>wird</w:t>
      </w:r>
      <w:r w:rsidR="00DC6F90">
        <w:t xml:space="preserve"> für Übungszwecke</w:t>
      </w:r>
      <w:r w:rsidR="005E24E5">
        <w:t>,</w:t>
      </w:r>
      <w:r w:rsidR="00DC6F90">
        <w:t xml:space="preserve"> sowie </w:t>
      </w:r>
      <w:r w:rsidR="005E24E5">
        <w:t xml:space="preserve">für </w:t>
      </w:r>
      <w:r w:rsidR="00DC6F90">
        <w:t>ein jährliches Rennen</w:t>
      </w:r>
      <w:r w:rsidR="005E24E5">
        <w:t>, der „Nockstein Trophy“, gebraucht. Wobei es hierfür drei verschiedene Strecken</w:t>
      </w:r>
      <w:r w:rsidR="00EE42F6">
        <w:t>,</w:t>
      </w:r>
      <w:r w:rsidR="005E24E5">
        <w:t xml:space="preserve"> </w:t>
      </w:r>
      <w:r w:rsidR="00EE42F6">
        <w:t>angepasst an die Altersklasse, gibt.</w:t>
      </w:r>
    </w:p>
    <w:p w14:paraId="2C1FC4E1" w14:textId="4A53947E" w:rsidR="004D457F" w:rsidRDefault="00DC6F90" w:rsidP="008F4FBB">
      <w:pPr>
        <w:spacing w:line="360" w:lineRule="auto"/>
      </w:pPr>
      <w:r>
        <w:t xml:space="preserve">Für die Messung der Streckenlänge, Dokumentation der Beschilderung und die Wegverläufe wurden </w:t>
      </w:r>
      <w:commentRangeStart w:id="51"/>
      <w:r>
        <w:t>unterschiedlichste Geräte und Apps</w:t>
      </w:r>
      <w:commentRangeEnd w:id="51"/>
      <w:r w:rsidR="00036210">
        <w:rPr>
          <w:rStyle w:val="CommentReference"/>
        </w:rPr>
        <w:commentReference w:id="51"/>
      </w:r>
      <w:r>
        <w:t xml:space="preserve"> verwendet. </w:t>
      </w:r>
      <w:r w:rsidR="0003375F">
        <w:t>Es</w:t>
      </w:r>
      <w:r>
        <w:t xml:space="preserve"> wurden </w:t>
      </w:r>
      <w:commentRangeStart w:id="52"/>
      <w:r>
        <w:t xml:space="preserve">zwei verschiedene Smartwatches </w:t>
      </w:r>
      <w:commentRangeEnd w:id="52"/>
      <w:r w:rsidR="00036210">
        <w:rPr>
          <w:rStyle w:val="CommentReference"/>
        </w:rPr>
        <w:commentReference w:id="52"/>
      </w:r>
      <w:r>
        <w:t xml:space="preserve">verwendet. Zum einen wurde für die Messungen der Streckenlänge und Wegverläufe eine </w:t>
      </w:r>
      <w:commentRangeStart w:id="53"/>
      <w:r>
        <w:t xml:space="preserve">Garmin Smartwatch </w:t>
      </w:r>
      <w:commentRangeEnd w:id="53"/>
      <w:r w:rsidR="00036210">
        <w:rPr>
          <w:rStyle w:val="CommentReference"/>
        </w:rPr>
        <w:commentReference w:id="53"/>
      </w:r>
      <w:r>
        <w:t xml:space="preserve">verwendet und zum anderen eine </w:t>
      </w:r>
      <w:commentRangeStart w:id="54"/>
      <w:r>
        <w:t>Apple Watch</w:t>
      </w:r>
      <w:commentRangeEnd w:id="54"/>
      <w:r w:rsidR="00036210">
        <w:rPr>
          <w:rStyle w:val="CommentReference"/>
        </w:rPr>
        <w:commentReference w:id="54"/>
      </w:r>
      <w:r>
        <w:t>. Zusätzlich wurde mit eine</w:t>
      </w:r>
      <w:r w:rsidR="005E24E5">
        <w:t>m</w:t>
      </w:r>
      <w:r>
        <w:t xml:space="preserve"> </w:t>
      </w:r>
      <w:r w:rsidR="005E24E5">
        <w:t>Smartphone mit GPS-Funktion</w:t>
      </w:r>
      <w:r>
        <w:t xml:space="preserve"> </w:t>
      </w:r>
      <w:r w:rsidR="0003375F">
        <w:t>aufgezeichnet</w:t>
      </w:r>
      <w:r w:rsidR="005E24E5">
        <w:t xml:space="preserve"> und die Beschilderung abfotografiert</w:t>
      </w:r>
      <w:r>
        <w:t xml:space="preserve">. Für die Streckenlänge wurde unteranderem ein </w:t>
      </w:r>
      <w:commentRangeStart w:id="55"/>
      <w:r>
        <w:t xml:space="preserve">Laufrad </w:t>
      </w:r>
      <w:commentRangeEnd w:id="55"/>
      <w:r w:rsidR="00036210">
        <w:rPr>
          <w:rStyle w:val="CommentReference"/>
        </w:rPr>
        <w:commentReference w:id="55"/>
      </w:r>
      <w:r>
        <w:t>verwendet, um dies</w:t>
      </w:r>
      <w:r w:rsidR="005E24E5">
        <w:t>e</w:t>
      </w:r>
      <w:r>
        <w:t xml:space="preserve"> Manuell zu überprüfen.</w:t>
      </w:r>
    </w:p>
    <w:p w14:paraId="53B9CC3B" w14:textId="4E0FAC58" w:rsidR="0003375F" w:rsidRPr="0003375F" w:rsidRDefault="0003375F" w:rsidP="008F4FBB">
      <w:pPr>
        <w:spacing w:line="360" w:lineRule="auto"/>
        <w:rPr>
          <w:lang w:val="de-AT"/>
        </w:rPr>
      </w:pPr>
      <w:r w:rsidRPr="0003375F">
        <w:rPr>
          <w:lang w:val="de-AT"/>
        </w:rPr>
        <w:t>Ziel war es, mit verschiedenen Messmethoden möglichst genaue und vollständige Daten zu sammeln. Jede Methode hat ihre eigenen Stärken, aber auch Schwächen durch die Kombination konnten sich die Methoden gegenseitig ergänzen und mögliche Fehler ausgleichen.</w:t>
      </w:r>
    </w:p>
    <w:p w14:paraId="4A3EE001" w14:textId="77777777" w:rsidR="004D457F" w:rsidRDefault="004D457F" w:rsidP="008F4FBB">
      <w:pPr>
        <w:spacing w:line="360" w:lineRule="auto"/>
      </w:pPr>
    </w:p>
    <w:p w14:paraId="71E75481" w14:textId="0DEE80A2" w:rsidR="004D457F" w:rsidRDefault="004D457F" w:rsidP="008F4FBB">
      <w:pPr>
        <w:pStyle w:val="Heading2"/>
        <w:spacing w:line="360" w:lineRule="auto"/>
      </w:pPr>
      <w:bookmarkStart w:id="56" w:name="_Toc172804768"/>
      <w:bookmarkStart w:id="57" w:name="_Toc204889199"/>
      <w:r>
        <w:t>Durch</w:t>
      </w:r>
      <w:r w:rsidR="009B3F4A">
        <w:t>führung</w:t>
      </w:r>
      <w:r>
        <w:t xml:space="preserve"> der Messungen</w:t>
      </w:r>
      <w:bookmarkEnd w:id="56"/>
      <w:bookmarkEnd w:id="57"/>
    </w:p>
    <w:p w14:paraId="2C22FC7A" w14:textId="59EFDB59" w:rsidR="0003375F" w:rsidRPr="0003375F" w:rsidRDefault="0003375F" w:rsidP="008F4FBB">
      <w:pPr>
        <w:spacing w:before="100" w:beforeAutospacing="1" w:after="100" w:afterAutospacing="1" w:line="360" w:lineRule="auto"/>
        <w:rPr>
          <w:rFonts w:eastAsia="Times New Roman" w:cs="Varela Round"/>
          <w:szCs w:val="20"/>
          <w:lang w:val="de-AT" w:eastAsia="de-AT"/>
        </w:rPr>
      </w:pPr>
      <w:r w:rsidRPr="0003375F">
        <w:rPr>
          <w:rFonts w:eastAsia="Times New Roman" w:cs="Varela Round"/>
          <w:szCs w:val="20"/>
          <w:lang w:val="de-AT" w:eastAsia="de-AT"/>
        </w:rPr>
        <w:t>Ziel der Messungen war es, die zurückgelegten Strecken möglichst genau zu erfassen und die gewonnenen Daten für eine spätere Auswertung zu sichern. Dabei wurden verschiedene Geräte eingesetzt, die sich in ihrer Funktionsweise ergänzen.</w:t>
      </w:r>
      <w:r w:rsidR="00E351CC">
        <w:rPr>
          <w:rFonts w:eastAsia="Times New Roman" w:cs="Varela Round"/>
          <w:szCs w:val="20"/>
          <w:lang w:val="de-AT" w:eastAsia="de-AT"/>
        </w:rPr>
        <w:t xml:space="preserve"> </w:t>
      </w:r>
      <w:r w:rsidRPr="0003375F">
        <w:rPr>
          <w:rFonts w:eastAsia="Times New Roman" w:cs="Varela Round"/>
          <w:szCs w:val="20"/>
          <w:lang w:val="de-AT" w:eastAsia="de-AT"/>
        </w:rPr>
        <w:t xml:space="preserve">Die Garmin Smartwatch und die Apple Watch wurden während der gesamten Strecke getragen und zeichneten dabei laufend die GPS-Koordinaten auf. Aus diesen Daten wurde automatisch die Distanz berechnet. Dabei wurde besonders darauf geachtet, wie genau die Daten waren und ob es Unterschiede </w:t>
      </w:r>
      <w:commentRangeStart w:id="58"/>
      <w:r w:rsidRPr="0003375F">
        <w:rPr>
          <w:rFonts w:eastAsia="Times New Roman" w:cs="Varela Round"/>
          <w:szCs w:val="20"/>
          <w:lang w:val="de-AT" w:eastAsia="de-AT"/>
        </w:rPr>
        <w:t>zwischen den beiden Uhren gab.</w:t>
      </w:r>
    </w:p>
    <w:p w14:paraId="553CAEAF" w14:textId="316B15E4" w:rsidR="0003375F" w:rsidRPr="0003375F" w:rsidRDefault="0003375F" w:rsidP="008F4FBB">
      <w:pPr>
        <w:spacing w:before="100" w:beforeAutospacing="1" w:after="100" w:afterAutospacing="1" w:line="360" w:lineRule="auto"/>
        <w:rPr>
          <w:rFonts w:eastAsia="Times New Roman" w:cs="Varela Round"/>
          <w:szCs w:val="20"/>
          <w:lang w:val="de-AT" w:eastAsia="de-AT"/>
        </w:rPr>
      </w:pPr>
      <w:r w:rsidRPr="0003375F">
        <w:rPr>
          <w:rFonts w:eastAsia="Times New Roman" w:cs="Varela Round"/>
          <w:szCs w:val="20"/>
          <w:lang w:val="de-AT" w:eastAsia="de-AT"/>
        </w:rPr>
        <w:t xml:space="preserve">Zusätzlich </w:t>
      </w:r>
      <w:commentRangeEnd w:id="58"/>
      <w:r w:rsidR="008C0BFF">
        <w:rPr>
          <w:rStyle w:val="CommentReference"/>
        </w:rPr>
        <w:commentReference w:id="58"/>
      </w:r>
      <w:r w:rsidRPr="0003375F">
        <w:rPr>
          <w:rFonts w:eastAsia="Times New Roman" w:cs="Varela Round"/>
          <w:szCs w:val="20"/>
          <w:lang w:val="de-AT" w:eastAsia="de-AT"/>
        </w:rPr>
        <w:t xml:space="preserve">kam ein mechanisches Messrad </w:t>
      </w:r>
      <w:r w:rsidRPr="00E351CC">
        <w:rPr>
          <w:rFonts w:eastAsia="Times New Roman" w:cs="Varela Round"/>
          <w:szCs w:val="20"/>
          <w:lang w:val="de-AT" w:eastAsia="de-AT"/>
        </w:rPr>
        <w:t>(</w:t>
      </w:r>
      <w:r w:rsidRPr="0003375F">
        <w:rPr>
          <w:rFonts w:eastAsia="Times New Roman" w:cs="Varela Round"/>
          <w:szCs w:val="20"/>
          <w:lang w:val="de-AT" w:eastAsia="de-AT"/>
        </w:rPr>
        <w:t>Laufrad</w:t>
      </w:r>
      <w:r w:rsidRPr="00E351CC">
        <w:rPr>
          <w:rFonts w:eastAsia="Times New Roman" w:cs="Varela Round"/>
          <w:szCs w:val="20"/>
          <w:lang w:val="de-AT" w:eastAsia="de-AT"/>
        </w:rPr>
        <w:t>)</w:t>
      </w:r>
      <w:r w:rsidRPr="0003375F">
        <w:rPr>
          <w:rFonts w:eastAsia="Times New Roman" w:cs="Varela Round"/>
          <w:szCs w:val="20"/>
          <w:lang w:val="de-AT" w:eastAsia="de-AT"/>
        </w:rPr>
        <w:t xml:space="preserve"> zum Einsatz. Es wurde von Hand entlang der Strecke geführt und ermöglichte eine direkte, </w:t>
      </w:r>
      <w:commentRangeStart w:id="59"/>
      <w:r w:rsidRPr="0003375F">
        <w:rPr>
          <w:rFonts w:eastAsia="Times New Roman" w:cs="Varela Round"/>
          <w:szCs w:val="20"/>
          <w:lang w:val="de-AT" w:eastAsia="de-AT"/>
        </w:rPr>
        <w:t>GPS</w:t>
      </w:r>
      <w:commentRangeEnd w:id="59"/>
      <w:r w:rsidR="00036210">
        <w:rPr>
          <w:rStyle w:val="CommentReference"/>
        </w:rPr>
        <w:commentReference w:id="59"/>
      </w:r>
      <w:r w:rsidRPr="0003375F">
        <w:rPr>
          <w:rFonts w:eastAsia="Times New Roman" w:cs="Varela Round"/>
          <w:szCs w:val="20"/>
          <w:lang w:val="de-AT" w:eastAsia="de-AT"/>
        </w:rPr>
        <w:t>-unabhängige Messung der Entfernung. Die gemessenen Werte wurden vor Ort festgehalten, um sie später weiterzuverarbeiten.</w:t>
      </w:r>
    </w:p>
    <w:p w14:paraId="14064BAA" w14:textId="2D66FC19" w:rsidR="0003375F" w:rsidRPr="0003375F" w:rsidRDefault="0003375F" w:rsidP="008F4FBB">
      <w:pPr>
        <w:spacing w:before="100" w:beforeAutospacing="1" w:after="100" w:afterAutospacing="1" w:line="360" w:lineRule="auto"/>
        <w:rPr>
          <w:rFonts w:eastAsia="Times New Roman" w:cs="Varela Round"/>
          <w:szCs w:val="20"/>
          <w:lang w:val="de-AT" w:eastAsia="de-AT"/>
        </w:rPr>
      </w:pPr>
      <w:r w:rsidRPr="0003375F">
        <w:rPr>
          <w:rFonts w:eastAsia="Times New Roman" w:cs="Varela Round"/>
          <w:szCs w:val="20"/>
          <w:lang w:val="de-AT" w:eastAsia="de-AT"/>
        </w:rPr>
        <w:t xml:space="preserve">Außerdem wurden Smartphones mit GPS-Funktion verwendet. Diese liefen parallel zu den Smartwatches mit und zeichneten die Route über spezielle Apps auf. </w:t>
      </w:r>
      <w:r w:rsidR="00E351CC" w:rsidRPr="00E351CC">
        <w:rPr>
          <w:rFonts w:eastAsia="Times New Roman" w:cs="Varela Round"/>
          <w:szCs w:val="20"/>
          <w:lang w:val="de-AT" w:eastAsia="de-AT"/>
        </w:rPr>
        <w:t>Die Ergebnisse wurden zum Schluss ebenso gesichert</w:t>
      </w:r>
      <w:r w:rsidRPr="0003375F">
        <w:rPr>
          <w:rFonts w:eastAsia="Times New Roman" w:cs="Varela Round"/>
          <w:szCs w:val="20"/>
          <w:lang w:val="de-AT" w:eastAsia="de-AT"/>
        </w:rPr>
        <w:t>, damit sie später für Vergleiche und Auswertungen zur Verfügung standen.</w:t>
      </w:r>
    </w:p>
    <w:p w14:paraId="4BE81BC6" w14:textId="738E16F7" w:rsidR="008F4FBB" w:rsidRDefault="0003375F" w:rsidP="008F4FBB">
      <w:pPr>
        <w:spacing w:line="360" w:lineRule="auto"/>
      </w:pPr>
      <w:r w:rsidRPr="0003375F">
        <w:rPr>
          <w:rFonts w:eastAsia="Times New Roman" w:cs="Varela Round"/>
          <w:szCs w:val="20"/>
          <w:lang w:val="de-AT" w:eastAsia="de-AT"/>
        </w:rPr>
        <w:t>Durch die Kombination dieser unterschiedlichen Messmethoden konnten die Ergebnisse abgesichert und besonders genaue Daten gewonnen werden.</w:t>
      </w:r>
      <w:r w:rsidR="00E351CC">
        <w:t xml:space="preserve"> Die GPS-Daten der Garmin Smartwatch, der Apple Watch und der Smartphones wurden übereinandergelegt, um Abweichungen zu erkennen. Unterschiede in den Streckenverläufen und -längen wurden detailliert analysiert, um systematische Messfehler oder GPS-Signalstörungen zu identifizieren.</w:t>
      </w:r>
    </w:p>
    <w:p w14:paraId="4A993B8B" w14:textId="6FDAEAC3" w:rsidR="0003375F" w:rsidRPr="0003375F" w:rsidRDefault="008F4FBB" w:rsidP="008F4FBB">
      <w:pPr>
        <w:spacing w:after="200" w:line="276" w:lineRule="auto"/>
        <w:jc w:val="left"/>
      </w:pPr>
      <w:r>
        <w:br w:type="page"/>
      </w:r>
    </w:p>
    <w:p w14:paraId="3E9C7464" w14:textId="1C769080" w:rsidR="002141E1" w:rsidRDefault="00A506DA" w:rsidP="008F4FBB">
      <w:pPr>
        <w:pStyle w:val="Heading1"/>
        <w:spacing w:line="360" w:lineRule="auto"/>
      </w:pPr>
      <w:bookmarkStart w:id="60" w:name="_Toc204889200"/>
      <w:r w:rsidRPr="00A506DA">
        <w:lastRenderedPageBreak/>
        <w:t>Ergebnisse</w:t>
      </w:r>
      <w:bookmarkEnd w:id="60"/>
    </w:p>
    <w:p w14:paraId="4A011EA9" w14:textId="7B53A6B4" w:rsidR="00C35A60" w:rsidRDefault="00CA6A43" w:rsidP="008F4FBB">
      <w:pPr>
        <w:pStyle w:val="Heading2"/>
        <w:spacing w:line="360" w:lineRule="auto"/>
      </w:pPr>
      <w:bookmarkStart w:id="61" w:name="_Toc204889201"/>
      <w:r>
        <w:t>Beschreibung der gemessenen Mountainbike-Strecke</w:t>
      </w:r>
      <w:bookmarkEnd w:id="61"/>
    </w:p>
    <w:p w14:paraId="4A1A546D" w14:textId="77777777" w:rsidR="00415F5C" w:rsidRDefault="00415F5C" w:rsidP="00415F5C">
      <w:pPr>
        <w:spacing w:line="360" w:lineRule="auto"/>
        <w:rPr>
          <w:rFonts w:ascii="Times New Roman" w:hAnsi="Times New Roman"/>
        </w:rPr>
      </w:pPr>
      <w:r>
        <w:t>Die Rennstrecke der U17 beginnt auf einem breiten, asphaltierten Untergrund, der mit Kies bedeckt ist und eine Breite von über zwei Metern aufweist. Ab etwa Meter 250 (laut Messung der Garmin Smartwatch) geht der Weg in eine Schotterstrecke über, wobei sich die Breite leicht auf etwa 1,5 bis 2 Meter verringert. In diesem Abschnitt beginnt zudem eine leichte Steigung.</w:t>
      </w:r>
    </w:p>
    <w:p w14:paraId="6F25AFC3" w14:textId="77777777" w:rsidR="00415F5C" w:rsidRDefault="00415F5C" w:rsidP="00415F5C">
      <w:pPr>
        <w:spacing w:line="360" w:lineRule="auto"/>
      </w:pPr>
      <w:r>
        <w:t>Bei Meter 390 zweigt die Strecke nach rechts auf eine Grünfläche ab und führt weiter bis zu einer Abzweigung bei Meter 450, an der der Weg in ein Waldstück übergeht. Dort verengt sich die Strecke deutlich auf weniger als einen Meter, und der Untergrund wechselt zu natürlichem Waldboden. In diesem Abschnitt wechseln sich verschiedene Steigungen ab, und der Weg ist durch Wurzeln sowie künstlich angelegte Hindernisse erschwert.</w:t>
      </w:r>
    </w:p>
    <w:p w14:paraId="13D4C7B3" w14:textId="77777777" w:rsidR="00415F5C" w:rsidRDefault="00415F5C" w:rsidP="00415F5C">
      <w:pPr>
        <w:spacing w:line="360" w:lineRule="auto"/>
      </w:pPr>
      <w:r>
        <w:t>Bei etwa Meter 1400 verläuft die Strecke über ein Hindernis aus großen Steinen und führt anschließend über eine Wiese in ein benachbartes Waldstück. Ab Meter 1520 beginnt ein weiterer Waldabschnitt, dessen Wegverlauf jedoch nur schwer erkennbar war. Dies erschwerte die Orientierung erheblich. Im Gegensatz zum ersten Waldabschnitt war dieser Bereich deutlich anspruchsvoller, sowohl hinsichtlich der Wegfindung als auch der Beschaffenheit des Geländes mit zusätzlichen Hindernissen.</w:t>
      </w:r>
    </w:p>
    <w:p w14:paraId="64FDDB3E" w14:textId="77777777" w:rsidR="00415F5C" w:rsidRDefault="00415F5C" w:rsidP="00415F5C">
      <w:pPr>
        <w:spacing w:line="360" w:lineRule="auto"/>
      </w:pPr>
      <w:r>
        <w:t>Bei Meter 2660 erreichten wir schließlich wieder den ersten Waldabschnitt, in dem das letzte Teilstück der Rennstrecke verläuft. Von dort hätte der Weg über eine Wiese zurück zum Ausgangspunkt und Ziel geführt. Aufgrund der begrenzten Zeit konnte dieser letzte Abschnitt jedoch nicht mehr vollständig begangen werden.</w:t>
      </w:r>
    </w:p>
    <w:p w14:paraId="79D0C2B8" w14:textId="77777777" w:rsidR="00415F5C" w:rsidRDefault="00415F5C" w:rsidP="00415F5C">
      <w:pPr>
        <w:spacing w:line="360" w:lineRule="auto"/>
      </w:pPr>
      <w:r>
        <w:t>Im Nachhinein zeigte sich, dass die Strecke an einigen Stellen möglicherweise nicht exakt dem vorgesehenen Verlauf folgte, was zu Abweichungen in der Gesamtlänge geführt haben könnte. Die vorgenommenen Messungen dienten daher in erster Linie dem Vergleich unterschiedlicher Messmethoden und nicht der präzisen Erfassung der tatsächlichen Streckenlänge.</w:t>
      </w:r>
    </w:p>
    <w:p w14:paraId="6F690B4B" w14:textId="51A5615C" w:rsidR="00CA6A43" w:rsidRDefault="00CA6A43" w:rsidP="008F4FBB">
      <w:pPr>
        <w:pStyle w:val="Heading2"/>
        <w:spacing w:line="360" w:lineRule="auto"/>
      </w:pPr>
      <w:bookmarkStart w:id="62" w:name="_Toc204889202"/>
      <w:r>
        <w:t>Vergleich der verschiedenen Messmethoden</w:t>
      </w:r>
      <w:bookmarkEnd w:id="62"/>
    </w:p>
    <w:p w14:paraId="7D1E1E70" w14:textId="0CA5CA6D" w:rsidR="0092238D" w:rsidRDefault="0092238D" w:rsidP="008F4FBB">
      <w:pPr>
        <w:spacing w:line="360" w:lineRule="auto"/>
      </w:pPr>
      <w:r w:rsidRPr="0092238D">
        <w:t>Die Rennstrecke der U17 wurde – wie im Methodenteil beschrieben – mit verschiedenen Messmethoden erfasst, um mögliche Unterschiede in deren Genauigkeit zu analysieren. Im folgenden Abschnitt werden die Messergebnisse dargestellt, miteinander verglichen und im Hinblick auf ihre Aussagekraft diskutiert.</w:t>
      </w:r>
    </w:p>
    <w:p w14:paraId="27CD21C5" w14:textId="03953FA3" w:rsidR="00C656EE" w:rsidRPr="00C656EE" w:rsidRDefault="00C504E0" w:rsidP="00C504E0">
      <w:pPr>
        <w:spacing w:after="200" w:line="276" w:lineRule="auto"/>
        <w:jc w:val="left"/>
      </w:pPr>
      <w:r>
        <w:br w:type="page"/>
      </w:r>
    </w:p>
    <w:p w14:paraId="0400C858" w14:textId="0B9E8B0D" w:rsidR="00C35A60" w:rsidRPr="00E2070C" w:rsidRDefault="00F80D62" w:rsidP="008F4FBB">
      <w:pPr>
        <w:spacing w:line="360" w:lineRule="auto"/>
        <w:rPr>
          <w:b/>
          <w:bCs/>
        </w:rPr>
      </w:pPr>
      <w:r w:rsidRPr="00E2070C">
        <w:rPr>
          <w:b/>
          <w:bCs/>
        </w:rPr>
        <w:lastRenderedPageBreak/>
        <w:t>Smartphone App „</w:t>
      </w:r>
      <w:r w:rsidR="002619F1">
        <w:rPr>
          <w:b/>
          <w:bCs/>
        </w:rPr>
        <w:t>Bergfex</w:t>
      </w:r>
      <w:r w:rsidR="00754406" w:rsidRPr="00E2070C">
        <w:rPr>
          <w:b/>
          <w:bCs/>
        </w:rPr>
        <w:t>“</w:t>
      </w:r>
    </w:p>
    <w:p w14:paraId="52CE69A6" w14:textId="7E7AC4AB" w:rsidR="002619F1" w:rsidRDefault="00F80D62" w:rsidP="008F4FBB">
      <w:pPr>
        <w:spacing w:line="360" w:lineRule="auto"/>
      </w:pPr>
      <w:r>
        <w:t xml:space="preserve">Streckenlänge: </w:t>
      </w:r>
      <w:r w:rsidR="002619F1">
        <w:t>2,85km</w:t>
      </w:r>
    </w:p>
    <w:p w14:paraId="2E03069F" w14:textId="41C87284" w:rsidR="00F80D62" w:rsidRDefault="002619F1" w:rsidP="008F4FBB">
      <w:pPr>
        <w:spacing w:line="360" w:lineRule="auto"/>
      </w:pPr>
      <w:r>
        <w:t>Anstieg</w:t>
      </w:r>
      <w:r w:rsidR="00F80D62">
        <w:t xml:space="preserve">: </w:t>
      </w:r>
      <w:r>
        <w:t>112</w:t>
      </w:r>
      <w:r w:rsidR="00F80D62">
        <w:t>m</w:t>
      </w:r>
    </w:p>
    <w:p w14:paraId="03D0DDA9" w14:textId="3B823593" w:rsidR="001B3C7A" w:rsidRDefault="002619F1" w:rsidP="001B3C7A">
      <w:pPr>
        <w:keepNext/>
        <w:spacing w:line="360" w:lineRule="auto"/>
      </w:pPr>
      <w:r w:rsidRPr="002619F1">
        <w:rPr>
          <w:noProof/>
        </w:rPr>
        <w:drawing>
          <wp:inline distT="0" distB="0" distL="0" distR="0" wp14:anchorId="4127C004" wp14:editId="0D4E2A43">
            <wp:extent cx="2477477" cy="2477477"/>
            <wp:effectExtent l="0" t="0" r="0" b="0"/>
            <wp:docPr id="1101657086" name="Grafik 1" descr="Ein Bild, das Karte, Text, Atl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7086" name="Grafik 1" descr="Ein Bild, das Karte, Text, Atlas, Screenshot enthält.&#10;&#10;KI-generierte Inhalte können fehlerhaft sein."/>
                    <pic:cNvPicPr/>
                  </pic:nvPicPr>
                  <pic:blipFill>
                    <a:blip r:embed="rId21"/>
                    <a:stretch>
                      <a:fillRect/>
                    </a:stretch>
                  </pic:blipFill>
                  <pic:spPr>
                    <a:xfrm>
                      <a:off x="0" y="0"/>
                      <a:ext cx="2482956" cy="2482956"/>
                    </a:xfrm>
                    <a:prstGeom prst="rect">
                      <a:avLst/>
                    </a:prstGeom>
                  </pic:spPr>
                </pic:pic>
              </a:graphicData>
            </a:graphic>
          </wp:inline>
        </w:drawing>
      </w:r>
    </w:p>
    <w:p w14:paraId="1497CCB0" w14:textId="6AF094D6" w:rsidR="002619F1" w:rsidRDefault="001B3C7A" w:rsidP="001B3C7A">
      <w:pPr>
        <w:pStyle w:val="Caption"/>
        <w:jc w:val="both"/>
      </w:pPr>
      <w:bookmarkStart w:id="63" w:name="_Toc204691206"/>
      <w:r>
        <w:t xml:space="preserve">Abbildung </w:t>
      </w:r>
      <w:r>
        <w:fldChar w:fldCharType="begin"/>
      </w:r>
      <w:r>
        <w:instrText xml:space="preserve"> SEQ Abbildung \* ARABIC </w:instrText>
      </w:r>
      <w:r>
        <w:fldChar w:fldCharType="separate"/>
      </w:r>
      <w:r w:rsidR="00EF0CF5">
        <w:rPr>
          <w:noProof/>
        </w:rPr>
        <w:t>6</w:t>
      </w:r>
      <w:r>
        <w:fldChar w:fldCharType="end"/>
      </w:r>
      <w:r>
        <w:t xml:space="preserve">: </w:t>
      </w:r>
      <w:r w:rsidRPr="00D64B7C">
        <w:t>Aufgezeichnete Strecke mit der Smartphone App "Bergfex"</w:t>
      </w:r>
      <w:bookmarkEnd w:id="63"/>
    </w:p>
    <w:p w14:paraId="2F5FBBB1" w14:textId="28E45359" w:rsidR="00F80D62" w:rsidRPr="00AC1BE8" w:rsidRDefault="00F80D62" w:rsidP="008F4FBB">
      <w:pPr>
        <w:spacing w:line="360" w:lineRule="auto"/>
        <w:rPr>
          <w:b/>
          <w:bCs/>
        </w:rPr>
      </w:pPr>
      <w:r w:rsidRPr="00AC1BE8">
        <w:rPr>
          <w:b/>
          <w:bCs/>
        </w:rPr>
        <w:t>Garmin Smartwatch</w:t>
      </w:r>
    </w:p>
    <w:p w14:paraId="5C8494B9" w14:textId="78028C1A" w:rsidR="00F80D62" w:rsidRDefault="00F80D62" w:rsidP="008F4FBB">
      <w:pPr>
        <w:spacing w:line="360" w:lineRule="auto"/>
      </w:pPr>
      <w:r>
        <w:t xml:space="preserve">Streckenlänge: </w:t>
      </w:r>
      <w:r w:rsidR="002619F1">
        <w:t>2,66km</w:t>
      </w:r>
    </w:p>
    <w:p w14:paraId="0710C96C" w14:textId="40F2089B" w:rsidR="00F80D62" w:rsidRDefault="002619F1" w:rsidP="008F4FBB">
      <w:pPr>
        <w:spacing w:line="360" w:lineRule="auto"/>
      </w:pPr>
      <w:r>
        <w:t>Anstieg</w:t>
      </w:r>
      <w:r w:rsidR="00F80D62">
        <w:t xml:space="preserve">: </w:t>
      </w:r>
      <w:r>
        <w:t>160</w:t>
      </w:r>
      <w:r w:rsidR="00F80D62">
        <w:t>m</w:t>
      </w:r>
    </w:p>
    <w:p w14:paraId="287ECE7E" w14:textId="452DFE0C" w:rsidR="001B3C7A" w:rsidRDefault="002619F1" w:rsidP="001B3C7A">
      <w:pPr>
        <w:keepNext/>
        <w:spacing w:line="360" w:lineRule="auto"/>
      </w:pPr>
      <w:r w:rsidRPr="002619F1">
        <w:rPr>
          <w:noProof/>
        </w:rPr>
        <w:drawing>
          <wp:inline distT="0" distB="0" distL="0" distR="0" wp14:anchorId="4EEC178A" wp14:editId="1077DA38">
            <wp:extent cx="2301362" cy="2438400"/>
            <wp:effectExtent l="0" t="0" r="0" b="0"/>
            <wp:docPr id="906388732" name="Grafik 1" descr="Ein Bild, das Text, Screenshot, Schrif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88732" name="Grafik 1" descr="Ein Bild, das Text, Screenshot, Schrift, Grafikdesign enthält.&#10;&#10;KI-generierte Inhalte können fehlerhaft sein."/>
                    <pic:cNvPicPr/>
                  </pic:nvPicPr>
                  <pic:blipFill>
                    <a:blip r:embed="rId22"/>
                    <a:stretch>
                      <a:fillRect/>
                    </a:stretch>
                  </pic:blipFill>
                  <pic:spPr>
                    <a:xfrm>
                      <a:off x="0" y="0"/>
                      <a:ext cx="2305905" cy="2443214"/>
                    </a:xfrm>
                    <a:prstGeom prst="rect">
                      <a:avLst/>
                    </a:prstGeom>
                  </pic:spPr>
                </pic:pic>
              </a:graphicData>
            </a:graphic>
          </wp:inline>
        </w:drawing>
      </w:r>
    </w:p>
    <w:p w14:paraId="28FAE061" w14:textId="0F1DDA4E" w:rsidR="002619F1" w:rsidRDefault="001B3C7A" w:rsidP="001B3C7A">
      <w:pPr>
        <w:pStyle w:val="Caption"/>
        <w:jc w:val="both"/>
      </w:pPr>
      <w:bookmarkStart w:id="64" w:name="_Toc204691207"/>
      <w:r>
        <w:t xml:space="preserve">Abbildung </w:t>
      </w:r>
      <w:r>
        <w:fldChar w:fldCharType="begin"/>
      </w:r>
      <w:r>
        <w:instrText xml:space="preserve"> SEQ Abbildung \* ARABIC </w:instrText>
      </w:r>
      <w:r>
        <w:fldChar w:fldCharType="separate"/>
      </w:r>
      <w:r w:rsidR="00EF0CF5">
        <w:rPr>
          <w:noProof/>
        </w:rPr>
        <w:t>7</w:t>
      </w:r>
      <w:r>
        <w:fldChar w:fldCharType="end"/>
      </w:r>
      <w:r>
        <w:t xml:space="preserve">: </w:t>
      </w:r>
      <w:r w:rsidRPr="00893723">
        <w:t>Aufgezeichnete Strecke mit der Garmin Smartwatch</w:t>
      </w:r>
      <w:bookmarkEnd w:id="64"/>
    </w:p>
    <w:p w14:paraId="23DA631E" w14:textId="70D612F4" w:rsidR="00C35A60" w:rsidRPr="0032267F" w:rsidRDefault="0032267F" w:rsidP="008F4FBB">
      <w:pPr>
        <w:spacing w:line="360" w:lineRule="auto"/>
        <w:rPr>
          <w:b/>
          <w:bCs/>
        </w:rPr>
      </w:pPr>
      <w:r w:rsidRPr="0032267F">
        <w:rPr>
          <w:b/>
          <w:bCs/>
        </w:rPr>
        <w:t>Messrad</w:t>
      </w:r>
    </w:p>
    <w:p w14:paraId="15881A30" w14:textId="216170D7" w:rsidR="0032267F" w:rsidRDefault="0032267F" w:rsidP="008F4FBB">
      <w:pPr>
        <w:spacing w:line="360" w:lineRule="auto"/>
      </w:pPr>
      <w:r>
        <w:t xml:space="preserve">Streckenlänge: </w:t>
      </w:r>
      <w:r w:rsidR="002361C4">
        <w:t>2,75km</w:t>
      </w:r>
      <w:r w:rsidR="001B3C7A">
        <w:br w:type="page"/>
      </w:r>
    </w:p>
    <w:p w14:paraId="6D49C19D" w14:textId="1C2BAF57" w:rsidR="00C35A60" w:rsidRPr="00485A63" w:rsidRDefault="00485A63" w:rsidP="008F4FBB">
      <w:pPr>
        <w:pStyle w:val="Heading2"/>
        <w:spacing w:line="360" w:lineRule="auto"/>
      </w:pPr>
      <w:bookmarkStart w:id="65" w:name="_Toc204889203"/>
      <w:r w:rsidRPr="00485A63">
        <w:lastRenderedPageBreak/>
        <w:t>Analyse und mögliche Ursachen der Unterschiede</w:t>
      </w:r>
      <w:bookmarkEnd w:id="65"/>
    </w:p>
    <w:p w14:paraId="6DE832F8" w14:textId="77777777" w:rsidR="002361C4" w:rsidRDefault="002361C4" w:rsidP="008F4FBB">
      <w:pPr>
        <w:spacing w:line="360" w:lineRule="auto"/>
      </w:pPr>
      <w:r w:rsidRPr="002361C4">
        <w:t>Die ermittelten Streckenlängen unterscheiden sich teils deutlich in Abhängigkeit vom eingesetzten Messgerät. Das Messrad dient dabei als Referenzgröße. Im Vergleich dazu lassen sich folgende Abweichungen feststellen:</w:t>
      </w:r>
    </w:p>
    <w:p w14:paraId="0BA557D1" w14:textId="5475C207" w:rsidR="002361C4" w:rsidRPr="002361C4" w:rsidRDefault="002361C4" w:rsidP="008F4FBB">
      <w:pPr>
        <w:pStyle w:val="ListParagraph"/>
        <w:numPr>
          <w:ilvl w:val="0"/>
          <w:numId w:val="5"/>
        </w:numPr>
        <w:spacing w:line="360" w:lineRule="auto"/>
        <w:rPr>
          <w:lang w:val="de-AT"/>
        </w:rPr>
      </w:pPr>
      <w:r w:rsidRPr="002361C4">
        <w:rPr>
          <w:b/>
          <w:bCs/>
          <w:lang w:val="de-AT"/>
        </w:rPr>
        <w:t>Bergfex</w:t>
      </w:r>
      <w:r w:rsidR="004052E4" w:rsidRPr="002361C4">
        <w:rPr>
          <w:b/>
          <w:bCs/>
          <w:lang w:val="de-AT"/>
        </w:rPr>
        <w:t>:</w:t>
      </w:r>
      <w:r w:rsidR="004052E4" w:rsidRPr="002361C4">
        <w:rPr>
          <w:lang w:val="de-AT"/>
        </w:rPr>
        <w:t xml:space="preserve"> </w:t>
      </w:r>
      <w:r>
        <w:rPr>
          <w:lang w:val="de-AT"/>
        </w:rPr>
        <w:t>+ 0,1</w:t>
      </w:r>
      <w:commentRangeStart w:id="66"/>
      <w:r>
        <w:rPr>
          <w:lang w:val="de-AT"/>
        </w:rPr>
        <w:t>0k</w:t>
      </w:r>
      <w:commentRangeEnd w:id="66"/>
      <w:r w:rsidR="00826F56">
        <w:rPr>
          <w:rStyle w:val="CommentReference"/>
        </w:rPr>
        <w:commentReference w:id="66"/>
      </w:r>
      <w:r>
        <w:rPr>
          <w:lang w:val="de-AT"/>
        </w:rPr>
        <w:t>m</w:t>
      </w:r>
    </w:p>
    <w:p w14:paraId="5D06BD07" w14:textId="090DF58B" w:rsidR="00B25F75" w:rsidRPr="00B25F75" w:rsidRDefault="004052E4" w:rsidP="008F4FBB">
      <w:pPr>
        <w:numPr>
          <w:ilvl w:val="0"/>
          <w:numId w:val="3"/>
        </w:numPr>
        <w:spacing w:line="360" w:lineRule="auto"/>
        <w:rPr>
          <w:lang w:val="de-AT"/>
        </w:rPr>
      </w:pPr>
      <w:r w:rsidRPr="004052E4">
        <w:rPr>
          <w:b/>
          <w:bCs/>
          <w:lang w:val="de-AT"/>
        </w:rPr>
        <w:t>Garmin Smartwatch:</w:t>
      </w:r>
      <w:r w:rsidR="002361C4">
        <w:rPr>
          <w:lang w:val="de-AT"/>
        </w:rPr>
        <w:t xml:space="preserve"> -0,09km</w:t>
      </w:r>
    </w:p>
    <w:p w14:paraId="23100359" w14:textId="38F5F179" w:rsidR="00B25F75" w:rsidRDefault="002361C4" w:rsidP="008F4FBB">
      <w:pPr>
        <w:spacing w:line="360" w:lineRule="auto"/>
      </w:pPr>
      <w:r w:rsidRPr="002361C4">
        <w:t>Hinsichtlich des gemessenen Anstiegs zeigen sich größere Unterschiede als erwartet, mit einer Schwankungsbreite von insgesamt 48 Metern.</w:t>
      </w:r>
    </w:p>
    <w:p w14:paraId="2A30352C" w14:textId="77777777" w:rsidR="00EB163C" w:rsidRPr="00EB163C" w:rsidRDefault="00EB163C" w:rsidP="008F4FBB">
      <w:pPr>
        <w:spacing w:line="360" w:lineRule="auto"/>
        <w:rPr>
          <w:b/>
          <w:bCs/>
          <w:lang w:val="de-AT"/>
        </w:rPr>
      </w:pPr>
      <w:r w:rsidRPr="00EB163C">
        <w:rPr>
          <w:b/>
          <w:bCs/>
          <w:lang w:val="de-AT"/>
        </w:rPr>
        <w:t>Mögliche Ursachen für die Abweichungen:</w:t>
      </w:r>
    </w:p>
    <w:p w14:paraId="7761593C" w14:textId="77777777" w:rsidR="00EB163C" w:rsidRPr="00DB557C" w:rsidRDefault="00EB163C" w:rsidP="008F4FBB">
      <w:pPr>
        <w:numPr>
          <w:ilvl w:val="0"/>
          <w:numId w:val="6"/>
        </w:numPr>
        <w:spacing w:line="360" w:lineRule="auto"/>
        <w:rPr>
          <w:b/>
          <w:bCs/>
          <w:lang w:val="de-AT"/>
        </w:rPr>
      </w:pPr>
      <w:r w:rsidRPr="00EB163C">
        <w:rPr>
          <w:b/>
          <w:bCs/>
          <w:lang w:val="de-AT"/>
        </w:rPr>
        <w:t>GPS-Signalqualität:</w:t>
      </w:r>
    </w:p>
    <w:p w14:paraId="16749827" w14:textId="4B36261F" w:rsidR="00EB163C" w:rsidRPr="00EB163C" w:rsidRDefault="00EB163C" w:rsidP="008F4FBB">
      <w:pPr>
        <w:spacing w:line="360" w:lineRule="auto"/>
        <w:ind w:left="720"/>
        <w:rPr>
          <w:lang w:val="de-AT"/>
        </w:rPr>
      </w:pPr>
      <w:r w:rsidRPr="00EB163C">
        <w:rPr>
          <w:lang w:val="de-AT"/>
        </w:rPr>
        <w:t>GPS-basierte Geräte wie Smartphones und Smartwatches sind auf eine ungestörte Verbindung zu mehreren Satelliten angewiesen. In Bereichen mit dichter Vegetation, ungünstigen Wetterbedingungen oder topografischen Abschattungen kann die Signalqualität beeinträchtigt werden. Dies führt häufig zu ungenauen Positionsbestimmungen und damit zu abweichenden Streckenmessungen.</w:t>
      </w:r>
    </w:p>
    <w:p w14:paraId="13264B85" w14:textId="77777777" w:rsidR="00EB163C" w:rsidRPr="00EB163C" w:rsidRDefault="00EB163C" w:rsidP="008F4FBB">
      <w:pPr>
        <w:numPr>
          <w:ilvl w:val="0"/>
          <w:numId w:val="6"/>
        </w:numPr>
        <w:spacing w:line="360" w:lineRule="auto"/>
        <w:rPr>
          <w:b/>
          <w:bCs/>
          <w:lang w:val="de-AT"/>
        </w:rPr>
      </w:pPr>
      <w:r w:rsidRPr="00EB163C">
        <w:rPr>
          <w:b/>
          <w:bCs/>
          <w:lang w:val="de-AT"/>
        </w:rPr>
        <w:t>Gerätespezifische Unterschiede:</w:t>
      </w:r>
    </w:p>
    <w:p w14:paraId="11FDC85E" w14:textId="52333FE0" w:rsidR="00EB163C" w:rsidRPr="00EB163C" w:rsidRDefault="00EB163C" w:rsidP="008F4FBB">
      <w:pPr>
        <w:spacing w:line="360" w:lineRule="auto"/>
        <w:ind w:left="720"/>
        <w:rPr>
          <w:lang w:val="de-AT"/>
        </w:rPr>
      </w:pPr>
      <w:r w:rsidRPr="00EB163C">
        <w:rPr>
          <w:lang w:val="de-AT"/>
        </w:rPr>
        <w:t>Unterschiede in der technischen Ausstattung und den verwendeten Algorithmen zur Positions- und Bewegungsberechnung können zu erheblichen Abweichungen führen. Je nach Hersteller und Modell variieren Empfindlichkeit, Aktualisierungsrate und Glättung der Daten, was sich direkt auf die Genauigkeit der gemessenen Strecke auswirkt.</w:t>
      </w:r>
    </w:p>
    <w:p w14:paraId="38931F18" w14:textId="77777777" w:rsidR="00EB163C" w:rsidRPr="00EB163C" w:rsidRDefault="00EB163C" w:rsidP="008F4FBB">
      <w:pPr>
        <w:numPr>
          <w:ilvl w:val="0"/>
          <w:numId w:val="6"/>
        </w:numPr>
        <w:spacing w:line="360" w:lineRule="auto"/>
        <w:rPr>
          <w:b/>
          <w:bCs/>
          <w:lang w:val="de-AT"/>
        </w:rPr>
      </w:pPr>
      <w:r w:rsidRPr="00EB163C">
        <w:rPr>
          <w:b/>
          <w:bCs/>
          <w:lang w:val="de-AT"/>
        </w:rPr>
        <w:t>Ungenauigkeiten des Messrads:</w:t>
      </w:r>
    </w:p>
    <w:p w14:paraId="0E21C5A7" w14:textId="4E170703" w:rsidR="00EB163C" w:rsidRDefault="00EB163C" w:rsidP="008F4FBB">
      <w:pPr>
        <w:spacing w:line="360" w:lineRule="auto"/>
        <w:ind w:left="720"/>
        <w:rPr>
          <w:lang w:val="de-AT"/>
        </w:rPr>
      </w:pPr>
      <w:r w:rsidRPr="00EB163C">
        <w:rPr>
          <w:lang w:val="de-AT"/>
        </w:rPr>
        <w:t xml:space="preserve">Auch das als Referenz verwendete Messrad ist nicht frei von Fehlerquellen. Besonders auf unebenem Gelände – wie es auf Teilen der U17-Rennstrecke vorkommt – kann es durch Wurzeln, Steine oder hohes Gras zu Sprüngen oder </w:t>
      </w:r>
      <w:r w:rsidR="008F4FBB" w:rsidRPr="00EB163C">
        <w:rPr>
          <w:lang w:val="de-AT"/>
        </w:rPr>
        <w:t>Rutschen</w:t>
      </w:r>
      <w:r w:rsidRPr="00EB163C">
        <w:rPr>
          <w:lang w:val="de-AT"/>
        </w:rPr>
        <w:t xml:space="preserve"> kommen, die die Messung verfälschen.</w:t>
      </w:r>
    </w:p>
    <w:p w14:paraId="4622B2D3" w14:textId="77777777" w:rsidR="00EB163C" w:rsidRDefault="00EB163C" w:rsidP="008F4FBB">
      <w:pPr>
        <w:spacing w:line="360" w:lineRule="auto"/>
        <w:ind w:left="720"/>
        <w:rPr>
          <w:lang w:val="de-AT"/>
        </w:rPr>
      </w:pPr>
      <w:r w:rsidRPr="00EB163C">
        <w:rPr>
          <w:lang w:val="de-AT"/>
        </w:rPr>
        <w:t>Erschwerend kam hinzu, dass die Wegkennzeichnung stellenweise unvollständig oder unübersichtlich war. Dies erschwerte die Orientierung und führte dazu, dass für den vollständigen Rundgang der Strecke nicht ausreichend Zeit zur Verfügung stand.</w:t>
      </w:r>
    </w:p>
    <w:p w14:paraId="047DF75A" w14:textId="77777777" w:rsidR="00B25F75" w:rsidRPr="00485A63" w:rsidRDefault="00B25F75" w:rsidP="008F4FBB">
      <w:pPr>
        <w:spacing w:line="360" w:lineRule="auto"/>
        <w:rPr>
          <w:lang w:val="de-AT"/>
        </w:rPr>
      </w:pPr>
    </w:p>
    <w:p w14:paraId="15EE8100" w14:textId="77777777" w:rsidR="00485A63" w:rsidRPr="006B5A09" w:rsidRDefault="00485A63" w:rsidP="006B5A09">
      <w:pPr>
        <w:spacing w:line="360" w:lineRule="auto"/>
        <w:rPr>
          <w:b/>
          <w:bCs/>
          <w:lang w:val="de-AT"/>
        </w:rPr>
      </w:pPr>
      <w:r w:rsidRPr="006B5A09">
        <w:rPr>
          <w:b/>
          <w:bCs/>
          <w:lang w:val="de-AT"/>
        </w:rPr>
        <w:t>Interpretation der Unterschiede:</w:t>
      </w:r>
    </w:p>
    <w:p w14:paraId="3099B03F" w14:textId="12C6A231" w:rsidR="008F4FBB" w:rsidRDefault="008F4FBB" w:rsidP="006B5A09">
      <w:pPr>
        <w:spacing w:line="360" w:lineRule="auto"/>
      </w:pPr>
      <w:r w:rsidRPr="008F4FBB">
        <w:t>Die vorliegenden Ergebnisse verdeutlichen, dass sich die gemessenen Streckenlängen je nach verwendetem Gerät teils deutlich unterscheiden. Während die App „Bergfex</w:t>
      </w:r>
      <w:r w:rsidR="00EF422E">
        <w:t>“</w:t>
      </w:r>
      <w:r w:rsidRPr="008F4FBB">
        <w:t xml:space="preserve"> die Strecke um 0,10 km länger erfasst, zeigt die Garmin Smartwatch eine um 0,09 km kürzere Distanz im Vergleich zum Messrad. Auch beim gemessenen Anstieg zeigen sich mit einer Schwankungsbreite von 48 Metern größere Abweichungen als erwartet.</w:t>
      </w:r>
    </w:p>
    <w:p w14:paraId="07BEFF6E" w14:textId="6C4BBCDF" w:rsidR="008F4FBB" w:rsidRPr="008F4FBB" w:rsidRDefault="008F4FBB" w:rsidP="006B5A09">
      <w:pPr>
        <w:spacing w:line="360" w:lineRule="auto"/>
      </w:pPr>
      <w:r w:rsidRPr="008F4FBB">
        <w:lastRenderedPageBreak/>
        <w:t>Diese Unterschiede lassen sich auf mehrere Faktoren zurückführen: GPS-basierte Geräte sind anfällig für Signalstörungen, insbesondere in bewaldeten Abschnitten oder bei schlechter Witterung. Darüber hinaus variieren die internen Algorithmen und technischen Spezifikationen zwischen den Geräten, was ebenfalls zu Messdifferenzen führen kann.</w:t>
      </w:r>
    </w:p>
    <w:p w14:paraId="4559CAA5" w14:textId="77777777" w:rsidR="008F4FBB" w:rsidRPr="008F4FBB" w:rsidRDefault="008F4FBB" w:rsidP="006B5A09">
      <w:pPr>
        <w:spacing w:line="360" w:lineRule="auto"/>
      </w:pPr>
      <w:r w:rsidRPr="008F4FBB">
        <w:t>Obwohl das Messrad als Referenzwert herangezogen wurde, ist es nicht frei von möglichen Fehlerquellen. Unebenheiten im Gelände, unvollständige Wegkennzeichnungen sowie zeitliche Einschränkungen bei der Begehung können die Messgenauigkeit beeinflusst haben.</w:t>
      </w:r>
    </w:p>
    <w:p w14:paraId="20BFF1D0" w14:textId="77777777" w:rsidR="008F4FBB" w:rsidRPr="008F4FBB" w:rsidRDefault="008F4FBB" w:rsidP="006B5A09">
      <w:pPr>
        <w:spacing w:line="360" w:lineRule="auto"/>
      </w:pPr>
      <w:r w:rsidRPr="008F4FBB">
        <w:t>Insgesamt zeigt sich, dass keine der Methoden als absolut zuverlässig eingestuft werden kann. Für zukünftige Messungen – insbesondere in schwierigem Gelände – empfiehlt sich eine Kombination mehrerer Methoden sowie eine kritische Reflexion der jeweiligen Rahmenbedingungen, um möglichst valide Ergebnisse zu erhalten.</w:t>
      </w:r>
    </w:p>
    <w:p w14:paraId="4484FCB3" w14:textId="46B15096" w:rsidR="00CA6A43" w:rsidRDefault="00CA6A43" w:rsidP="008F4FBB">
      <w:pPr>
        <w:pStyle w:val="Heading1"/>
        <w:spacing w:line="360" w:lineRule="auto"/>
      </w:pPr>
      <w:bookmarkStart w:id="67" w:name="_Toc204889204"/>
      <w:r>
        <w:t>Diskussion</w:t>
      </w:r>
      <w:bookmarkEnd w:id="67"/>
    </w:p>
    <w:p w14:paraId="3CDF47C7" w14:textId="58DE56CE" w:rsidR="00CA6A43" w:rsidRDefault="00CA6A43" w:rsidP="008F4FBB">
      <w:pPr>
        <w:pStyle w:val="Heading2"/>
        <w:spacing w:line="360" w:lineRule="auto"/>
      </w:pPr>
      <w:bookmarkStart w:id="68" w:name="_Toc204889205"/>
      <w:r>
        <w:t xml:space="preserve">Einfluss der </w:t>
      </w:r>
      <w:r w:rsidR="00C16F13">
        <w:t>Nutzererfahrung</w:t>
      </w:r>
      <w:r w:rsidR="00C16F13" w:rsidRPr="00C16F13">
        <w:t xml:space="preserve"> </w:t>
      </w:r>
      <w:r>
        <w:t xml:space="preserve">auf die </w:t>
      </w:r>
      <w:r w:rsidR="00C16F13">
        <w:t>Infrastruktur</w:t>
      </w:r>
      <w:bookmarkEnd w:id="68"/>
    </w:p>
    <w:p w14:paraId="2CFB335A" w14:textId="77777777" w:rsidR="00252981" w:rsidRDefault="00252981" w:rsidP="00252981">
      <w:pPr>
        <w:spacing w:line="360" w:lineRule="auto"/>
        <w:rPr>
          <w:rFonts w:ascii="Times New Roman" w:hAnsi="Times New Roman"/>
        </w:rPr>
      </w:pPr>
      <w:r>
        <w:t>Die Trails der NocksteinTrophy sind in ihrer Gestaltung gut an die Altersklassen und damit an die jeweilige Nutzererfahrung angepasst. Die jüngsten Teilnehmer*innen der Kategorie U7 starten auf einer 225 Meter langen Strecke, die weder nennenswerte Höhenunterschiede noch Hindernisse aufweist.</w:t>
      </w:r>
    </w:p>
    <w:p w14:paraId="3BEDBC0B" w14:textId="77777777" w:rsidR="00252981" w:rsidRDefault="00252981" w:rsidP="00252981">
      <w:pPr>
        <w:spacing w:line="360" w:lineRule="auto"/>
      </w:pPr>
      <w:r>
        <w:t>Mit zunehmendem Alter und steigender Fahrpraxis erhöht sich der Schwierigkeitsgrad der Strecken sukzessive. Ab der Altersklasse U13 werden erste Sprungelemente integriert. Zudem gibt es ab diesem Niveau eine sogenannte Technische Assistenz Zone (TAZ), innerhalb derer Hilfe von außen – etwa durch erwachsene Begleitpersonen – erlaubt ist; außerhalb dieser Zone ist Unterstützung untersagt.</w:t>
      </w:r>
    </w:p>
    <w:p w14:paraId="2A53BC40" w14:textId="77777777" w:rsidR="00252981" w:rsidRDefault="00252981" w:rsidP="00252981">
      <w:pPr>
        <w:spacing w:line="360" w:lineRule="auto"/>
      </w:pPr>
      <w:r>
        <w:t>In den höheren Altersklassen werden die Strecken durch zusätzliche Elemente wie Brückenüberfahrten, Steilkurven und sogenannte Flow Trails ergänzt (Union Mountainbike Club Koppl, o.J.). Flow Trails gelten als fahrtechnisch weniger anspruchsvoll und sind grundsätzlich besonders für Einsteiger*innen geeignet (Lotze, Stöhr &amp; Zimmermann, 2018). In Koppl kommen sie dennoch erst bei den fortgeschritteneren Altersgruppen zum Einsatz.</w:t>
      </w:r>
    </w:p>
    <w:p w14:paraId="5CD17495" w14:textId="19B6D311" w:rsidR="00CA6A43" w:rsidRDefault="00CA6A43" w:rsidP="0018137F">
      <w:pPr>
        <w:pStyle w:val="Heading2"/>
        <w:spacing w:line="360" w:lineRule="auto"/>
      </w:pPr>
      <w:bookmarkStart w:id="69" w:name="_Toc204889206"/>
      <w:r>
        <w:t>Möglichkeiten zur Verbesserung der Strecken</w:t>
      </w:r>
      <w:bookmarkEnd w:id="69"/>
    </w:p>
    <w:p w14:paraId="34E19B3A" w14:textId="1A13A5E1" w:rsidR="0018137F" w:rsidRDefault="0018137F" w:rsidP="0018137F">
      <w:pPr>
        <w:spacing w:line="360" w:lineRule="auto"/>
        <w:rPr>
          <w:rFonts w:ascii="Times New Roman" w:hAnsi="Times New Roman"/>
        </w:rPr>
      </w:pPr>
      <w:r>
        <w:t>Trotz des bereits breit gefächerten Angebots an Trails für verschiedene Altersklassen und Erfahrungsniveaus besteht weiterhin Potenzial zur gezielten Optimierung und Weiterentwicklung der Strecken. Besonders durch</w:t>
      </w:r>
      <w:r>
        <w:rPr>
          <w:rStyle w:val="apple-converted-space"/>
          <w:color w:val="000000"/>
        </w:rPr>
        <w:t xml:space="preserve"> </w:t>
      </w:r>
      <w:r w:rsidRPr="0018137F">
        <w:rPr>
          <w:rStyle w:val="Strong"/>
          <w:b w:val="0"/>
          <w:bCs w:val="0"/>
          <w:color w:val="000000"/>
        </w:rPr>
        <w:t>regelmäßige Anpassungen und innovative Veränderungen</w:t>
      </w:r>
      <w:r>
        <w:rPr>
          <w:rStyle w:val="apple-converted-space"/>
          <w:color w:val="000000"/>
        </w:rPr>
        <w:t xml:space="preserve"> </w:t>
      </w:r>
      <w:r>
        <w:t xml:space="preserve">kann die Attraktivität des bestehenden Angebots langfristig gesteigert </w:t>
      </w:r>
      <w:r>
        <w:lastRenderedPageBreak/>
        <w:t>werden. Solche Neuerungen sprechen nicht nur neue Nutzer*innen an, sondern fördern auch die Motivation langjähriger Mitglieder, indem sie neue Herausforderungen schaffen.</w:t>
      </w:r>
    </w:p>
    <w:p w14:paraId="4E0CD437" w14:textId="77777777" w:rsidR="0018137F" w:rsidRPr="0018137F" w:rsidRDefault="0018137F" w:rsidP="0018137F">
      <w:pPr>
        <w:spacing w:line="360" w:lineRule="auto"/>
      </w:pPr>
      <w:r>
        <w:t xml:space="preserve">Wie Berger-Schauer (2024) betont, ist die Nachfrage nach Mountainbike-Strecken in Österreich ungebrochen hoch. Um diesem Trend gerecht zu werden, wäre es sinnvoll, bestehende Strecken durch alternative Linienführungen oder temporär veränderbare </w:t>
      </w:r>
      <w:r w:rsidRPr="0018137F">
        <w:t>Hindernisse zu ergänzen. Eine modulare Gestaltung ermöglicht es, einzelne Abschnitte flexibel anzupassen, ohne große bauliche Eingriffe vorzunehmen. Dadurch kann auf sich wandelnde Anforderungen sowie auf unterschiedliche Trainingsniveaus eingegangen werden.</w:t>
      </w:r>
    </w:p>
    <w:p w14:paraId="5D361B25" w14:textId="4A889AF7" w:rsidR="0018137F" w:rsidRPr="0018137F" w:rsidRDefault="0018137F" w:rsidP="0018137F">
      <w:pPr>
        <w:spacing w:line="360" w:lineRule="auto"/>
        <w:rPr>
          <w:i/>
          <w:iCs/>
        </w:rPr>
      </w:pPr>
      <w:r w:rsidRPr="000E0FC1">
        <w:t>Im Rahmen der Exkursion wurde erwähnt, dass der Club bewusst auf klassische Beschilderung</w:t>
      </w:r>
      <w:r w:rsidRPr="0018137F">
        <w:rPr>
          <w:i/>
          <w:iCs/>
        </w:rPr>
        <w:t xml:space="preserve"> </w:t>
      </w:r>
      <w:r w:rsidRPr="000E0FC1">
        <w:t>verzichtet, da viele Nutzer</w:t>
      </w:r>
      <w:r w:rsidR="000E0FC1">
        <w:t xml:space="preserve">*innen </w:t>
      </w:r>
      <w:r w:rsidRPr="0018137F">
        <w:rPr>
          <w:rStyle w:val="Emphasis"/>
          <w:i w:val="0"/>
          <w:iCs w:val="0"/>
          <w:color w:val="000000"/>
        </w:rPr>
        <w:t>sich vorab über Fotos oder GPS-Daten informieren. Dennoch halten wir – basierend auf unserer eigenen Begehung – eine</w:t>
      </w:r>
      <w:r w:rsidRPr="0018137F">
        <w:rPr>
          <w:rStyle w:val="apple-converted-space"/>
          <w:i/>
          <w:iCs/>
          <w:color w:val="000000"/>
        </w:rPr>
        <w:t xml:space="preserve"> </w:t>
      </w:r>
      <w:r w:rsidRPr="0018137F">
        <w:rPr>
          <w:rStyle w:val="Strong"/>
          <w:b w:val="0"/>
          <w:bCs w:val="0"/>
          <w:color w:val="000000"/>
        </w:rPr>
        <w:t xml:space="preserve">ergänzende Minimalbeschilderung </w:t>
      </w:r>
      <w:r w:rsidRPr="0018137F">
        <w:rPr>
          <w:rStyle w:val="Emphasis"/>
          <w:i w:val="0"/>
          <w:iCs w:val="0"/>
          <w:color w:val="000000"/>
        </w:rPr>
        <w:t>für empfehlenswert. Kleine, unaufdringliche Schilder mit Richtungspfeilen oder Streckenbezeichnungen könnten die Orientierung verbessern und besonders weniger erfahrenen oder jüngeren Fahrer</w:t>
      </w:r>
      <w:r w:rsidR="000E0FC1">
        <w:rPr>
          <w:rStyle w:val="Emphasis"/>
          <w:i w:val="0"/>
          <w:iCs w:val="0"/>
          <w:color w:val="000000"/>
        </w:rPr>
        <w:t>*</w:t>
      </w:r>
      <w:r w:rsidRPr="000E0FC1">
        <w:t>innen mehr Sicherheit während der Fahrt bieten.</w:t>
      </w:r>
    </w:p>
    <w:p w14:paraId="7FBC3A1F" w14:textId="77777777" w:rsidR="0018137F" w:rsidRPr="0018137F" w:rsidRDefault="0018137F" w:rsidP="0018137F">
      <w:pPr>
        <w:spacing w:line="360" w:lineRule="auto"/>
      </w:pPr>
      <w:r w:rsidRPr="0018137F">
        <w:t>Insgesamt würden diese Maßnahmen zur qualitativen Weiterentwicklung der Infrastruktur beitragen und den Club dabei unterstützen, den hohen Anforderungen eines modernen Mountainbike-Angebots gerecht zu werden.</w:t>
      </w:r>
    </w:p>
    <w:p w14:paraId="42432049" w14:textId="7A19D07D" w:rsidR="00CA6A43" w:rsidRDefault="00CA6A43" w:rsidP="008F4FBB">
      <w:pPr>
        <w:pStyle w:val="Heading2"/>
        <w:spacing w:line="360" w:lineRule="auto"/>
      </w:pPr>
      <w:bookmarkStart w:id="70" w:name="_Toc204889207"/>
      <w:r>
        <w:t>Herausforderungen für die Gemeinde</w:t>
      </w:r>
      <w:bookmarkEnd w:id="70"/>
    </w:p>
    <w:p w14:paraId="07A8266F" w14:textId="77777777" w:rsidR="000E0FC1" w:rsidRDefault="000E0FC1" w:rsidP="000E0FC1">
      <w:pPr>
        <w:spacing w:line="360" w:lineRule="auto"/>
        <w:rPr>
          <w:rFonts w:ascii="Times New Roman" w:hAnsi="Times New Roman"/>
        </w:rPr>
      </w:pPr>
      <w:r>
        <w:t>Die Bereitstellung und Instandhaltung von Mountainbike-Trails in der Gemeinde Koppl ist mit unterschiedlichen Herausforderungen verbunden, die sowohl ökologische als auch soziale Aspekte betreffen. Ein zentrales Anliegen stellt der Umweltschutz dar: Es besteht das Risiko, dass durch den Streckenbau lokale Pflanzen- und Tierarten beeinträchtigt werden. Daher sind gezielte Maßnahmen zum Schutz der natürlichen Lebensräume erforderlich.</w:t>
      </w:r>
    </w:p>
    <w:p w14:paraId="58D71BEE" w14:textId="77777777" w:rsidR="000E0FC1" w:rsidRDefault="000E0FC1" w:rsidP="000E0FC1">
      <w:pPr>
        <w:spacing w:line="360" w:lineRule="auto"/>
      </w:pPr>
      <w:r>
        <w:t>Darüber hinaus können Nutzungskonflikte zwischen verschiedenen Gruppen entstehen. Insbesondere das Aufeinandertreffen von Mountainbiker*innen und Wandernden auf gemeinsam genutzten Wegen birgt Konfliktpotenzial. Auch Land- und Forstwirte, deren Flächen für das Streckennetz beansprucht werden, müssen in die Planungen und Abstimmungen einbezogen werden.</w:t>
      </w:r>
    </w:p>
    <w:p w14:paraId="4F576EB9" w14:textId="77777777" w:rsidR="000E0FC1" w:rsidRDefault="000E0FC1" w:rsidP="000E0FC1">
      <w:pPr>
        <w:spacing w:line="360" w:lineRule="auto"/>
      </w:pPr>
      <w:r>
        <w:t>Zudem erfordert der Betrieb der Trails eine regelmäßige Wartung, um sowohl Sicherheit als auch Qualität gewährleisten zu können. Beispielsweise müssen Bäume entlang der Strecken regelmäßig auf ihre Standfestigkeit überprüft werden, um Gefahren durch Umstürze – etwa bei Unwettern – frühzeitig zu erkennen und zu verhindern.</w:t>
      </w:r>
    </w:p>
    <w:p w14:paraId="683F934F" w14:textId="77777777" w:rsidR="000E0FC1" w:rsidRDefault="000E0FC1" w:rsidP="000E0FC1">
      <w:pPr>
        <w:spacing w:line="360" w:lineRule="auto"/>
      </w:pPr>
      <w:r>
        <w:t>All diese Aspekte machen deutlich, dass eine enge und koordinierte Zusammenarbeit zwischen dem Mountainbike Club Koppl und der Gemeinde unerlässlich ist, um den Betrieb der Infrastruktur nachhaltig und verantwortungsvoll gestalten zu können.</w:t>
      </w:r>
    </w:p>
    <w:p w14:paraId="4A5C8839" w14:textId="7D194270" w:rsidR="00691542" w:rsidRPr="006E4150" w:rsidRDefault="006E4150" w:rsidP="008F4FBB">
      <w:pPr>
        <w:spacing w:after="200" w:line="360" w:lineRule="auto"/>
        <w:jc w:val="left"/>
        <w:rPr>
          <w:lang w:val="de-AT"/>
        </w:rPr>
      </w:pPr>
      <w:r>
        <w:br w:type="page"/>
      </w:r>
    </w:p>
    <w:p w14:paraId="243A785F" w14:textId="5EAEC4C3" w:rsidR="00CA6A43" w:rsidRDefault="00CA6A43" w:rsidP="008F4FBB">
      <w:pPr>
        <w:pStyle w:val="Heading1"/>
        <w:spacing w:line="360" w:lineRule="auto"/>
      </w:pPr>
      <w:bookmarkStart w:id="71" w:name="_Toc204889208"/>
      <w:r>
        <w:lastRenderedPageBreak/>
        <w:t>Fazit und Ausblick</w:t>
      </w:r>
      <w:bookmarkEnd w:id="71"/>
    </w:p>
    <w:p w14:paraId="7228A4E8" w14:textId="48FB6580" w:rsidR="00CA6A43" w:rsidRDefault="00CA6A43" w:rsidP="008F4FBB">
      <w:pPr>
        <w:pStyle w:val="Heading2"/>
        <w:spacing w:line="360" w:lineRule="auto"/>
      </w:pPr>
      <w:bookmarkStart w:id="72" w:name="_Toc204889209"/>
      <w:r>
        <w:t>Zusammenfassung der wichtigsten Erkenntnisse</w:t>
      </w:r>
      <w:bookmarkEnd w:id="72"/>
    </w:p>
    <w:p w14:paraId="0708AB84" w14:textId="77777777" w:rsidR="00FA774F" w:rsidRDefault="00FA774F" w:rsidP="00FA774F">
      <w:pPr>
        <w:spacing w:line="360" w:lineRule="auto"/>
        <w:rPr>
          <w:rFonts w:ascii="Times New Roman" w:hAnsi="Times New Roman"/>
        </w:rPr>
      </w:pPr>
      <w:r>
        <w:t>Die vorliegende Arbeit beleuchtet die Mountainbike-Wegeinfrastruktur in der Gemeinde Koppl aus einer geographisch-praktischen Perspektive und macht deutlich, wie komplex und zugleich bedeutend der Aufbau, Betrieb und die Weiterentwicklung solcher Anlagen ist. Aufbauend auf theoretischen Grundlagen zu Trail-Typen, Infrastrukturstandards und Nutzergruppen wurde im Rahmen des Geländepraktikums eine exemplarische U17-Rennstrecke vermessen und analysiert.</w:t>
      </w:r>
    </w:p>
    <w:p w14:paraId="72A89302" w14:textId="77777777" w:rsidR="00FA774F" w:rsidRDefault="00FA774F" w:rsidP="00FA774F">
      <w:pPr>
        <w:spacing w:line="360" w:lineRule="auto"/>
      </w:pPr>
      <w:r>
        <w:t>Die durchgeführten Messungen mit unterschiedlichen Geräten (Smartwatches, App, Messrad) zeigten deutliche Abweichungen in Streckenlänge und Höhendaten, was die Bedeutung methodischer Vielfalt und kritischer Reflexion bei der Erhebung geographischer Daten unterstreicht. Gleichzeitig wurde deutlich, dass eine vollständige und verlässliche Dokumentation von Trails – etwa durch GPS-Daten oder ergänzende Markierungen – nicht nur für die Analyse, sondern auch für die Sicherheit und Nutzerorientierung entscheidend ist.</w:t>
      </w:r>
    </w:p>
    <w:p w14:paraId="481CAC70" w14:textId="77777777" w:rsidR="00FA774F" w:rsidRDefault="00FA774F" w:rsidP="00FA774F">
      <w:pPr>
        <w:spacing w:line="360" w:lineRule="auto"/>
      </w:pPr>
      <w:r>
        <w:t>Die Analyse des bestehenden Streckennetzes sowie der Trainingsangebote des Mountainbike Club Koppl verdeutlicht, dass der Verein bereits eine umfangreiche und zielgruppengerechte Infrastruktur bietet. Gleichzeitig wurde jedoch Potenzial für Weiterentwicklungen aufgezeigt – insbesondere durch flexible Trailgestaltung und gezielte Erweiterungen. Auch einfache Maßnahmen wie eine minimale Beschilderung könnten die Orientierung und Sicherheit – vor allem für jüngere oder weniger erfahrene Fahrer*innen – verbessern.</w:t>
      </w:r>
    </w:p>
    <w:p w14:paraId="0F101025" w14:textId="77777777" w:rsidR="00FA774F" w:rsidRDefault="00FA774F" w:rsidP="00FA774F">
      <w:pPr>
        <w:spacing w:line="360" w:lineRule="auto"/>
      </w:pPr>
      <w:r>
        <w:t>Ein weiterer zentraler Aspekt betrifft die Herausforderungen bei der nachhaltigen Pflege und dem Betrieb der Infrastruktur. Hier sind sowohl Umwelt- als auch Nutzungskonflikte zu berücksichtigen, die ein sensibles und kooperatives Vorgehen aller Beteiligten – Gemeinde, Verein, Nutzergruppen sowie Land- und Forstwirtschaft – erfordern.</w:t>
      </w:r>
    </w:p>
    <w:p w14:paraId="3F4D1F70" w14:textId="0CBBE993" w:rsidR="00FA774F" w:rsidRDefault="00FA774F" w:rsidP="00FA774F">
      <w:pPr>
        <w:spacing w:line="360" w:lineRule="auto"/>
      </w:pPr>
      <w:r>
        <w:t>Zusammenfassend lässt sich festhalten, dass die Mountainbike-Infrastruktur in Koppl bereits auf einem sehr hohen Niveau ist, jedoch durch gezielte Anpassungen und gemeinschaftliche Zusammenarbeit weiter optimiert werden kann. Die im Geländepraktikum gewonnenen Erkenntnisse leisten dabei nicht nur einen Beitrag zum besseren Verständnis regionaler Freizeitnutzung, sondern auch zur Bedeutung nachhaltiger Planung im Kontext von Sport, Raum und Umwelt.</w:t>
      </w:r>
      <w:r w:rsidR="001B3C7A">
        <w:br w:type="page"/>
      </w:r>
    </w:p>
    <w:p w14:paraId="2185728B" w14:textId="77777777" w:rsidR="00A506DA" w:rsidRPr="00A506DA" w:rsidRDefault="00CA6A43" w:rsidP="008F4FBB">
      <w:pPr>
        <w:pStyle w:val="Heading2"/>
        <w:spacing w:line="360" w:lineRule="auto"/>
      </w:pPr>
      <w:bookmarkStart w:id="73" w:name="_Toc204889210"/>
      <w:r>
        <w:lastRenderedPageBreak/>
        <w:t>Vorschläge für zukünftige Forschung oder Entwicklungen in der Infrastruktur</w:t>
      </w:r>
      <w:bookmarkEnd w:id="73"/>
    </w:p>
    <w:p w14:paraId="67A417AB" w14:textId="77777777" w:rsidR="001C0FE0" w:rsidRDefault="001C0FE0" w:rsidP="001C0FE0">
      <w:pPr>
        <w:spacing w:line="360" w:lineRule="auto"/>
        <w:rPr>
          <w:rFonts w:ascii="Times New Roman" w:hAnsi="Times New Roman"/>
        </w:rPr>
      </w:pPr>
      <w:r>
        <w:t>Für künftige Entwicklungen im Bereich der Mountainbike-Wegeinfrastruktur in Koppl empfiehlt sich ein verstärkter Fokus auf die Integration digitaler Technologien. Interaktive Karten, GPS-basierte Echtzeit-Navigation sowie digitale Informationen zu aktuellen Streckenbedingungen, Wetterverhältnissen oder temporären Sperren könnten die Orientierung und Sicherheit der Nutzer*innen maßgeblich verbessern. Gerade in weniger markierten oder anspruchsvollen Streckenabschnitten kann dies zur Unfallprävention und Nutzerzufriedenheit beitragen.</w:t>
      </w:r>
    </w:p>
    <w:p w14:paraId="1D2CEF43" w14:textId="77777777" w:rsidR="001C0FE0" w:rsidRDefault="001C0FE0" w:rsidP="001C0FE0">
      <w:pPr>
        <w:spacing w:line="360" w:lineRule="auto"/>
      </w:pPr>
      <w:r>
        <w:t>Zudem wäre es sinnvoll, kontinuierliche Forschung zur ökologischen Verträglichkeit bestehender und geplanter Strecken durchzuführen. Dabei sollte insbesondere geprüft werden, inwiefern umweltschonende Materialien, nachhaltige Bauweisen und eine naturnahe Streckenführung zur Reduktion negativer Umweltauswirkungen beitragen können. Ziel ist es, die Balance zwischen sportlicher Nutzung und Naturschutz langfristig zu sichern.</w:t>
      </w:r>
    </w:p>
    <w:p w14:paraId="5FE3A5A5" w14:textId="77777777" w:rsidR="001C0FE0" w:rsidRDefault="001C0FE0" w:rsidP="001C0FE0">
      <w:pPr>
        <w:spacing w:line="360" w:lineRule="auto"/>
      </w:pPr>
      <w:r>
        <w:t>Ein weiterer Ansatzpunkt liegt in der stärkeren Einbindung lokaler Akteur*innen – etwa Land- und Forstwirtschaft, Gemeinden, Tourismusverbände und Vereine – in Planung, Umsetzung und Pflege der Infrastruktur. Durch transparente Kommunikation und gemeinsame Entscheidungsprozesse könnten Nutzungskonflikte reduziert und die Akzeptanz für das Mountainbike-Angebot weiter erhöht werden.</w:t>
      </w:r>
    </w:p>
    <w:p w14:paraId="3B568FA5" w14:textId="77777777" w:rsidR="001C0FE0" w:rsidRDefault="001C0FE0" w:rsidP="001C0FE0">
      <w:pPr>
        <w:spacing w:line="360" w:lineRule="auto"/>
      </w:pPr>
      <w:r>
        <w:t>Abschließend ist auch eine Evaluierung bestehender Strecken hinsichtlich ihrer Attraktivität, Sicherheit und Nachhaltigkeit empfehlenswert, um gezielte Weiterentwicklungen auf einer fundierten Datengrundlage zu ermöglichen.</w:t>
      </w:r>
    </w:p>
    <w:p w14:paraId="1B9D8C3B" w14:textId="1FCF1D4F" w:rsidR="000C1D0A" w:rsidRDefault="000C1D0A" w:rsidP="008F4FBB">
      <w:pPr>
        <w:spacing w:after="200" w:line="360" w:lineRule="auto"/>
        <w:rPr>
          <w:rFonts w:eastAsiaTheme="majorEastAsia" w:cstheme="majorBidi"/>
          <w:b/>
          <w:bCs/>
          <w:smallCaps/>
          <w:color w:val="365F91"/>
          <w:sz w:val="32"/>
          <w:szCs w:val="28"/>
          <w:lang w:val="de-AT" w:eastAsia="de-AT"/>
        </w:rPr>
      </w:pPr>
      <w:r>
        <w:rPr>
          <w:lang w:val="de-AT" w:eastAsia="de-AT"/>
        </w:rPr>
        <w:br w:type="page"/>
      </w:r>
    </w:p>
    <w:p w14:paraId="7215922D" w14:textId="2521C55F" w:rsidR="00AD38D4" w:rsidRDefault="00AD38D4" w:rsidP="008F4FBB">
      <w:pPr>
        <w:pStyle w:val="Heading1"/>
        <w:spacing w:line="360" w:lineRule="auto"/>
        <w:rPr>
          <w:lang w:val="de-AT" w:eastAsia="de-AT"/>
        </w:rPr>
      </w:pPr>
      <w:bookmarkStart w:id="74" w:name="_Toc204889211"/>
      <w:r>
        <w:rPr>
          <w:lang w:val="de-AT" w:eastAsia="de-AT"/>
        </w:rPr>
        <w:lastRenderedPageBreak/>
        <w:t>Abbildungsverzeichnis</w:t>
      </w:r>
      <w:bookmarkEnd w:id="74"/>
    </w:p>
    <w:p w14:paraId="24818BE7" w14:textId="69AAAE71" w:rsidR="001B3C7A" w:rsidRDefault="001B3C7A">
      <w:pPr>
        <w:pStyle w:val="TableofFigures"/>
        <w:tabs>
          <w:tab w:val="right" w:leader="dot" w:pos="9344"/>
        </w:tabs>
        <w:rPr>
          <w:rFonts w:asciiTheme="minorHAnsi" w:eastAsiaTheme="minorEastAsia" w:hAnsiTheme="minorHAnsi"/>
          <w:noProof/>
          <w:kern w:val="2"/>
          <w:sz w:val="24"/>
          <w:szCs w:val="24"/>
          <w:lang w:val="de-AT" w:eastAsia="de-DE"/>
          <w14:ligatures w14:val="standardContextual"/>
        </w:rPr>
      </w:pPr>
      <w:r>
        <w:rPr>
          <w:lang w:val="de-AT" w:eastAsia="de-AT"/>
        </w:rPr>
        <w:fldChar w:fldCharType="begin"/>
      </w:r>
      <w:r>
        <w:rPr>
          <w:lang w:val="de-AT" w:eastAsia="de-AT"/>
        </w:rPr>
        <w:instrText xml:space="preserve"> TOC \h \z \c "Abbildung" </w:instrText>
      </w:r>
      <w:r>
        <w:rPr>
          <w:lang w:val="de-AT" w:eastAsia="de-AT"/>
        </w:rPr>
        <w:fldChar w:fldCharType="separate"/>
      </w:r>
      <w:hyperlink w:anchor="_Toc204691201" w:history="1">
        <w:r w:rsidRPr="00A1095C">
          <w:rPr>
            <w:rStyle w:val="Hyperlink"/>
            <w:noProof/>
          </w:rPr>
          <w:t>Abbildung 1: Lage der Gemeinde Koppl</w:t>
        </w:r>
        <w:r>
          <w:rPr>
            <w:noProof/>
            <w:webHidden/>
          </w:rPr>
          <w:tab/>
        </w:r>
        <w:r>
          <w:rPr>
            <w:noProof/>
            <w:webHidden/>
          </w:rPr>
          <w:fldChar w:fldCharType="begin"/>
        </w:r>
        <w:r>
          <w:rPr>
            <w:noProof/>
            <w:webHidden/>
          </w:rPr>
          <w:instrText xml:space="preserve"> PAGEREF _Toc204691201 \h </w:instrText>
        </w:r>
        <w:r>
          <w:rPr>
            <w:noProof/>
            <w:webHidden/>
          </w:rPr>
        </w:r>
        <w:r>
          <w:rPr>
            <w:noProof/>
            <w:webHidden/>
          </w:rPr>
          <w:fldChar w:fldCharType="separate"/>
        </w:r>
        <w:r w:rsidR="00EF0CF5">
          <w:rPr>
            <w:noProof/>
            <w:webHidden/>
          </w:rPr>
          <w:t>6</w:t>
        </w:r>
        <w:r>
          <w:rPr>
            <w:noProof/>
            <w:webHidden/>
          </w:rPr>
          <w:fldChar w:fldCharType="end"/>
        </w:r>
      </w:hyperlink>
    </w:p>
    <w:p w14:paraId="18E0E9CC" w14:textId="323C5C89" w:rsidR="001B3C7A" w:rsidRDefault="001B3C7A">
      <w:pPr>
        <w:pStyle w:val="TableofFigures"/>
        <w:tabs>
          <w:tab w:val="right" w:leader="dot" w:pos="9344"/>
        </w:tabs>
        <w:rPr>
          <w:rFonts w:asciiTheme="minorHAnsi" w:eastAsiaTheme="minorEastAsia" w:hAnsiTheme="minorHAnsi"/>
          <w:noProof/>
          <w:kern w:val="2"/>
          <w:sz w:val="24"/>
          <w:szCs w:val="24"/>
          <w:lang w:val="de-AT" w:eastAsia="de-DE"/>
          <w14:ligatures w14:val="standardContextual"/>
        </w:rPr>
      </w:pPr>
      <w:hyperlink w:anchor="_Toc204691202" w:history="1">
        <w:r w:rsidRPr="00A1095C">
          <w:rPr>
            <w:rStyle w:val="Hyperlink"/>
            <w:noProof/>
          </w:rPr>
          <w:t>Abbildung 2: Rennstrecken des Austria Youngsters Cup</w:t>
        </w:r>
        <w:r>
          <w:rPr>
            <w:noProof/>
            <w:webHidden/>
          </w:rPr>
          <w:tab/>
        </w:r>
        <w:r>
          <w:rPr>
            <w:noProof/>
            <w:webHidden/>
          </w:rPr>
          <w:fldChar w:fldCharType="begin"/>
        </w:r>
        <w:r>
          <w:rPr>
            <w:noProof/>
            <w:webHidden/>
          </w:rPr>
          <w:instrText xml:space="preserve"> PAGEREF _Toc204691202 \h </w:instrText>
        </w:r>
        <w:r>
          <w:rPr>
            <w:noProof/>
            <w:webHidden/>
          </w:rPr>
        </w:r>
        <w:r>
          <w:rPr>
            <w:noProof/>
            <w:webHidden/>
          </w:rPr>
          <w:fldChar w:fldCharType="separate"/>
        </w:r>
        <w:r w:rsidR="00EF0CF5">
          <w:rPr>
            <w:noProof/>
            <w:webHidden/>
          </w:rPr>
          <w:t>8</w:t>
        </w:r>
        <w:r>
          <w:rPr>
            <w:noProof/>
            <w:webHidden/>
          </w:rPr>
          <w:fldChar w:fldCharType="end"/>
        </w:r>
      </w:hyperlink>
    </w:p>
    <w:p w14:paraId="0775F887" w14:textId="0F3FD3C1" w:rsidR="001B3C7A" w:rsidRDefault="001B3C7A">
      <w:pPr>
        <w:pStyle w:val="TableofFigures"/>
        <w:tabs>
          <w:tab w:val="right" w:leader="dot" w:pos="9344"/>
        </w:tabs>
        <w:rPr>
          <w:rFonts w:asciiTheme="minorHAnsi" w:eastAsiaTheme="minorEastAsia" w:hAnsiTheme="minorHAnsi"/>
          <w:noProof/>
          <w:kern w:val="2"/>
          <w:sz w:val="24"/>
          <w:szCs w:val="24"/>
          <w:lang w:val="de-AT" w:eastAsia="de-DE"/>
          <w14:ligatures w14:val="standardContextual"/>
        </w:rPr>
      </w:pPr>
      <w:hyperlink w:anchor="_Toc204691203" w:history="1">
        <w:r w:rsidRPr="00A1095C">
          <w:rPr>
            <w:rStyle w:val="Hyperlink"/>
            <w:noProof/>
          </w:rPr>
          <w:t>Abbildung 3: Koppler Bikepark</w:t>
        </w:r>
        <w:r>
          <w:rPr>
            <w:noProof/>
            <w:webHidden/>
          </w:rPr>
          <w:tab/>
        </w:r>
        <w:r>
          <w:rPr>
            <w:noProof/>
            <w:webHidden/>
          </w:rPr>
          <w:fldChar w:fldCharType="begin"/>
        </w:r>
        <w:r>
          <w:rPr>
            <w:noProof/>
            <w:webHidden/>
          </w:rPr>
          <w:instrText xml:space="preserve"> PAGEREF _Toc204691203 \h </w:instrText>
        </w:r>
        <w:r>
          <w:rPr>
            <w:noProof/>
            <w:webHidden/>
          </w:rPr>
        </w:r>
        <w:r>
          <w:rPr>
            <w:noProof/>
            <w:webHidden/>
          </w:rPr>
          <w:fldChar w:fldCharType="separate"/>
        </w:r>
        <w:r w:rsidR="00EF0CF5">
          <w:rPr>
            <w:noProof/>
            <w:webHidden/>
          </w:rPr>
          <w:t>9</w:t>
        </w:r>
        <w:r>
          <w:rPr>
            <w:noProof/>
            <w:webHidden/>
          </w:rPr>
          <w:fldChar w:fldCharType="end"/>
        </w:r>
      </w:hyperlink>
    </w:p>
    <w:p w14:paraId="53CBF61C" w14:textId="2B94C278" w:rsidR="001B3C7A" w:rsidRDefault="001B3C7A">
      <w:pPr>
        <w:pStyle w:val="TableofFigures"/>
        <w:tabs>
          <w:tab w:val="right" w:leader="dot" w:pos="9344"/>
        </w:tabs>
        <w:rPr>
          <w:rFonts w:asciiTheme="minorHAnsi" w:eastAsiaTheme="minorEastAsia" w:hAnsiTheme="minorHAnsi"/>
          <w:noProof/>
          <w:kern w:val="2"/>
          <w:sz w:val="24"/>
          <w:szCs w:val="24"/>
          <w:lang w:val="de-AT" w:eastAsia="de-DE"/>
          <w14:ligatures w14:val="standardContextual"/>
        </w:rPr>
      </w:pPr>
      <w:hyperlink w:anchor="_Toc204691204" w:history="1">
        <w:r w:rsidRPr="00A1095C">
          <w:rPr>
            <w:rStyle w:val="Hyperlink"/>
            <w:noProof/>
          </w:rPr>
          <w:t>Abbildung 4: Beispiel für ein Hindernis im Bikepark</w:t>
        </w:r>
        <w:r>
          <w:rPr>
            <w:noProof/>
            <w:webHidden/>
          </w:rPr>
          <w:tab/>
        </w:r>
        <w:r>
          <w:rPr>
            <w:noProof/>
            <w:webHidden/>
          </w:rPr>
          <w:fldChar w:fldCharType="begin"/>
        </w:r>
        <w:r>
          <w:rPr>
            <w:noProof/>
            <w:webHidden/>
          </w:rPr>
          <w:instrText xml:space="preserve"> PAGEREF _Toc204691204 \h </w:instrText>
        </w:r>
        <w:r>
          <w:rPr>
            <w:noProof/>
            <w:webHidden/>
          </w:rPr>
        </w:r>
        <w:r>
          <w:rPr>
            <w:noProof/>
            <w:webHidden/>
          </w:rPr>
          <w:fldChar w:fldCharType="separate"/>
        </w:r>
        <w:r w:rsidR="00EF0CF5">
          <w:rPr>
            <w:noProof/>
            <w:webHidden/>
          </w:rPr>
          <w:t>9</w:t>
        </w:r>
        <w:r>
          <w:rPr>
            <w:noProof/>
            <w:webHidden/>
          </w:rPr>
          <w:fldChar w:fldCharType="end"/>
        </w:r>
      </w:hyperlink>
    </w:p>
    <w:p w14:paraId="52AD6A4F" w14:textId="4FA7E182" w:rsidR="001B3C7A" w:rsidRDefault="001B3C7A">
      <w:pPr>
        <w:pStyle w:val="TableofFigures"/>
        <w:tabs>
          <w:tab w:val="right" w:leader="dot" w:pos="9344"/>
        </w:tabs>
        <w:rPr>
          <w:rFonts w:asciiTheme="minorHAnsi" w:eastAsiaTheme="minorEastAsia" w:hAnsiTheme="minorHAnsi"/>
          <w:noProof/>
          <w:kern w:val="2"/>
          <w:sz w:val="24"/>
          <w:szCs w:val="24"/>
          <w:lang w:val="de-AT" w:eastAsia="de-DE"/>
          <w14:ligatures w14:val="standardContextual"/>
        </w:rPr>
      </w:pPr>
      <w:hyperlink w:anchor="_Toc204691205" w:history="1">
        <w:r w:rsidRPr="00A1095C">
          <w:rPr>
            <w:rStyle w:val="Hyperlink"/>
            <w:noProof/>
          </w:rPr>
          <w:t>Abbildung 5: Pumptrack</w:t>
        </w:r>
        <w:r>
          <w:rPr>
            <w:noProof/>
            <w:webHidden/>
          </w:rPr>
          <w:tab/>
        </w:r>
        <w:r>
          <w:rPr>
            <w:noProof/>
            <w:webHidden/>
          </w:rPr>
          <w:fldChar w:fldCharType="begin"/>
        </w:r>
        <w:r>
          <w:rPr>
            <w:noProof/>
            <w:webHidden/>
          </w:rPr>
          <w:instrText xml:space="preserve"> PAGEREF _Toc204691205 \h </w:instrText>
        </w:r>
        <w:r>
          <w:rPr>
            <w:noProof/>
            <w:webHidden/>
          </w:rPr>
        </w:r>
        <w:r>
          <w:rPr>
            <w:noProof/>
            <w:webHidden/>
          </w:rPr>
          <w:fldChar w:fldCharType="separate"/>
        </w:r>
        <w:r w:rsidR="00EF0CF5">
          <w:rPr>
            <w:noProof/>
            <w:webHidden/>
          </w:rPr>
          <w:t>10</w:t>
        </w:r>
        <w:r>
          <w:rPr>
            <w:noProof/>
            <w:webHidden/>
          </w:rPr>
          <w:fldChar w:fldCharType="end"/>
        </w:r>
      </w:hyperlink>
    </w:p>
    <w:p w14:paraId="61D4463E" w14:textId="1D674734" w:rsidR="001B3C7A" w:rsidRDefault="001B3C7A">
      <w:pPr>
        <w:pStyle w:val="TableofFigures"/>
        <w:tabs>
          <w:tab w:val="right" w:leader="dot" w:pos="9344"/>
        </w:tabs>
        <w:rPr>
          <w:rFonts w:asciiTheme="minorHAnsi" w:eastAsiaTheme="minorEastAsia" w:hAnsiTheme="minorHAnsi"/>
          <w:noProof/>
          <w:kern w:val="2"/>
          <w:sz w:val="24"/>
          <w:szCs w:val="24"/>
          <w:lang w:val="de-AT" w:eastAsia="de-DE"/>
          <w14:ligatures w14:val="standardContextual"/>
        </w:rPr>
      </w:pPr>
      <w:hyperlink w:anchor="_Toc204691206" w:history="1">
        <w:r w:rsidRPr="00A1095C">
          <w:rPr>
            <w:rStyle w:val="Hyperlink"/>
            <w:noProof/>
          </w:rPr>
          <w:t>Abbildung 6: Aufgezeichnete Strecke mit der Smartphone App "Bergfex"</w:t>
        </w:r>
        <w:r>
          <w:rPr>
            <w:noProof/>
            <w:webHidden/>
          </w:rPr>
          <w:tab/>
        </w:r>
        <w:r>
          <w:rPr>
            <w:noProof/>
            <w:webHidden/>
          </w:rPr>
          <w:fldChar w:fldCharType="begin"/>
        </w:r>
        <w:r>
          <w:rPr>
            <w:noProof/>
            <w:webHidden/>
          </w:rPr>
          <w:instrText xml:space="preserve"> PAGEREF _Toc204691206 \h </w:instrText>
        </w:r>
        <w:r>
          <w:rPr>
            <w:noProof/>
            <w:webHidden/>
          </w:rPr>
        </w:r>
        <w:r>
          <w:rPr>
            <w:noProof/>
            <w:webHidden/>
          </w:rPr>
          <w:fldChar w:fldCharType="separate"/>
        </w:r>
        <w:r w:rsidR="00EF0CF5">
          <w:rPr>
            <w:noProof/>
            <w:webHidden/>
          </w:rPr>
          <w:t>13</w:t>
        </w:r>
        <w:r>
          <w:rPr>
            <w:noProof/>
            <w:webHidden/>
          </w:rPr>
          <w:fldChar w:fldCharType="end"/>
        </w:r>
      </w:hyperlink>
    </w:p>
    <w:p w14:paraId="2797A7CB" w14:textId="4D5D4ED1" w:rsidR="001B3C7A" w:rsidRDefault="001B3C7A">
      <w:pPr>
        <w:pStyle w:val="TableofFigures"/>
        <w:tabs>
          <w:tab w:val="right" w:leader="dot" w:pos="9344"/>
        </w:tabs>
        <w:rPr>
          <w:rFonts w:asciiTheme="minorHAnsi" w:eastAsiaTheme="minorEastAsia" w:hAnsiTheme="minorHAnsi"/>
          <w:noProof/>
          <w:kern w:val="2"/>
          <w:sz w:val="24"/>
          <w:szCs w:val="24"/>
          <w:lang w:val="de-AT" w:eastAsia="de-DE"/>
          <w14:ligatures w14:val="standardContextual"/>
        </w:rPr>
      </w:pPr>
      <w:hyperlink w:anchor="_Toc204691207" w:history="1">
        <w:r w:rsidRPr="00A1095C">
          <w:rPr>
            <w:rStyle w:val="Hyperlink"/>
            <w:noProof/>
          </w:rPr>
          <w:t>Abbildung 7: Aufgezeichnete Strecke mit der Garmin Smartwatch</w:t>
        </w:r>
        <w:r>
          <w:rPr>
            <w:noProof/>
            <w:webHidden/>
          </w:rPr>
          <w:tab/>
        </w:r>
        <w:r>
          <w:rPr>
            <w:noProof/>
            <w:webHidden/>
          </w:rPr>
          <w:fldChar w:fldCharType="begin"/>
        </w:r>
        <w:r>
          <w:rPr>
            <w:noProof/>
            <w:webHidden/>
          </w:rPr>
          <w:instrText xml:space="preserve"> PAGEREF _Toc204691207 \h </w:instrText>
        </w:r>
        <w:r>
          <w:rPr>
            <w:noProof/>
            <w:webHidden/>
          </w:rPr>
        </w:r>
        <w:r>
          <w:rPr>
            <w:noProof/>
            <w:webHidden/>
          </w:rPr>
          <w:fldChar w:fldCharType="separate"/>
        </w:r>
        <w:r w:rsidR="00EF0CF5">
          <w:rPr>
            <w:noProof/>
            <w:webHidden/>
          </w:rPr>
          <w:t>13</w:t>
        </w:r>
        <w:r>
          <w:rPr>
            <w:noProof/>
            <w:webHidden/>
          </w:rPr>
          <w:fldChar w:fldCharType="end"/>
        </w:r>
      </w:hyperlink>
    </w:p>
    <w:p w14:paraId="2B74C1B2" w14:textId="000CE679" w:rsidR="00B53CBB" w:rsidRPr="00B53CBB" w:rsidRDefault="001B3C7A" w:rsidP="008F4FBB">
      <w:pPr>
        <w:spacing w:line="360" w:lineRule="auto"/>
        <w:rPr>
          <w:lang w:val="de-AT" w:eastAsia="de-AT"/>
        </w:rPr>
        <w:sectPr w:rsidR="00B53CBB" w:rsidRPr="00B53CBB" w:rsidSect="003F0791">
          <w:pgSz w:w="11906" w:h="16838" w:code="9"/>
          <w:pgMar w:top="1134" w:right="1134" w:bottom="1134" w:left="1418" w:header="709" w:footer="366" w:gutter="0"/>
          <w:cols w:space="708"/>
          <w:titlePg/>
          <w:docGrid w:linePitch="360"/>
        </w:sectPr>
      </w:pPr>
      <w:r>
        <w:rPr>
          <w:lang w:val="de-AT" w:eastAsia="de-AT"/>
        </w:rPr>
        <w:fldChar w:fldCharType="end"/>
      </w:r>
    </w:p>
    <w:sdt>
      <w:sdtPr>
        <w:rPr>
          <w:rFonts w:asciiTheme="minorHAnsi" w:eastAsiaTheme="minorEastAsia" w:cstheme="minorBidi"/>
          <w:color w:val="auto"/>
          <w:sz w:val="22"/>
          <w:szCs w:val="22"/>
        </w:rPr>
        <w:alias w:val=""/>
        <w:tag w:val="CitaviBibliography"/>
        <w:id w:val="915587689"/>
      </w:sdtPr>
      <w:sdtEndPr>
        <w:rPr>
          <w:rFonts w:asciiTheme="majorHAnsi" w:eastAsiaTheme="majorEastAsia" w:cstheme="majorBidi"/>
          <w:color w:val="365F91" w:themeColor="accent1" w:themeShade="BF"/>
          <w:sz w:val="32"/>
          <w:szCs w:val="32"/>
        </w:rPr>
      </w:sdtEndPr>
      <w:sdtContent>
        <w:sdt>
          <w:sdtPr>
            <w:rPr>
              <w:rFonts w:asciiTheme="minorHAnsi" w:eastAsiaTheme="minorEastAsia" w:cstheme="minorBidi"/>
              <w:color w:val="auto"/>
              <w:sz w:val="22"/>
              <w:szCs w:val="22"/>
            </w:rPr>
            <w:alias w:val=""/>
            <w:tag w:val="CitaviBibliography"/>
            <w:id w:val="-20863845"/>
          </w:sdtPr>
          <w:sdtEndPr>
            <w:rPr>
              <w:rFonts w:asciiTheme="majorHAnsi" w:eastAsiaTheme="majorEastAsia" w:cstheme="majorBidi"/>
              <w:color w:val="365F91" w:themeColor="accent1" w:themeShade="BF"/>
              <w:sz w:val="32"/>
              <w:szCs w:val="32"/>
            </w:rPr>
          </w:sdtEndPr>
          <w:sdtContent>
            <w:p w14:paraId="17EEC6C7" w14:textId="6FAB1C76" w:rsidR="003621C8" w:rsidRPr="00CA6A43" w:rsidRDefault="006D62C0" w:rsidP="008F4FBB">
              <w:pPr>
                <w:pStyle w:val="CitaviBibliographyHeading"/>
                <w:spacing w:line="360" w:lineRule="auto"/>
                <w:rPr>
                  <w:rFonts w:ascii="Verdana" w:hAnsi="Verdana"/>
                  <w:b/>
                  <w:bCs/>
                  <w:smallCaps/>
                  <w:color w:val="365F91"/>
                  <w:szCs w:val="28"/>
                </w:rPr>
              </w:pPr>
              <w:r>
                <w:fldChar w:fldCharType="begin"/>
              </w:r>
              <w:sdt>
                <w:sdtPr>
                  <w:alias w:val=""/>
                  <w:tag w:val="CitaviBibliographyHeading"/>
                  <w:id w:val="-1522697616"/>
                  <w15:appearance w15:val="hidden"/>
                </w:sdtPr>
                <w:sdtEndPr>
                  <w:rPr>
                    <w:rStyle w:val="Heading1Char"/>
                    <w:rFonts w:ascii="Verdana" w:hAnsi="Verdana"/>
                    <w:b/>
                    <w:bCs/>
                    <w:smallCaps/>
                    <w:color w:val="365F91"/>
                    <w:szCs w:val="28"/>
                  </w:rPr>
                </w:sdtEndPr>
                <w:sdtContent>
                  <w:r>
                    <w:instrText>ADDIN CitaviBibliography</w:instrText>
                  </w:r>
                  <w:r>
                    <w:fldChar w:fldCharType="separate"/>
                  </w:r>
                  <w:bookmarkStart w:id="75" w:name="_Toc204889212"/>
                  <w:r w:rsidRPr="002C1A2A">
                    <w:rPr>
                      <w:rStyle w:val="Heading1Char"/>
                    </w:rPr>
                    <w:t>Literaturverzeichnis</w:t>
                  </w:r>
                </w:sdtContent>
              </w:sdt>
              <w:r>
                <w:fldChar w:fldCharType="end"/>
              </w:r>
            </w:p>
          </w:sdtContent>
        </w:sdt>
      </w:sdtContent>
    </w:sdt>
    <w:bookmarkEnd w:id="75" w:displacedByCustomXml="prev"/>
    <w:p w14:paraId="2802B924" w14:textId="77777777" w:rsidR="003621C8" w:rsidRDefault="003621C8" w:rsidP="008F4FBB">
      <w:pPr>
        <w:pStyle w:val="CitaviBibliographyEntry"/>
        <w:spacing w:line="360" w:lineRule="auto"/>
      </w:pPr>
    </w:p>
    <w:p w14:paraId="7B83E852" w14:textId="1FB5641B" w:rsidR="00F97CCF" w:rsidRPr="00AF6B32" w:rsidRDefault="00F97CCF" w:rsidP="008F4FBB">
      <w:pPr>
        <w:pStyle w:val="Bibliography"/>
        <w:spacing w:line="360" w:lineRule="auto"/>
        <w:rPr>
          <w:noProof/>
          <w:sz w:val="24"/>
          <w:szCs w:val="24"/>
          <w:lang w:val="en-US"/>
        </w:rPr>
      </w:pPr>
      <w:r w:rsidRPr="003F3E45">
        <w:rPr>
          <w:noProof/>
          <w:lang w:val="de-AT"/>
        </w:rPr>
        <w:t xml:space="preserve">Alfaro, A., &amp; Glass, A. (06. </w:t>
      </w:r>
      <w:r w:rsidRPr="00DD6867">
        <w:rPr>
          <w:noProof/>
          <w:lang w:val="en-US"/>
        </w:rPr>
        <w:t xml:space="preserve">10 2020). </w:t>
      </w:r>
      <w:r w:rsidRPr="00AF6B32">
        <w:rPr>
          <w:i/>
          <w:iCs/>
          <w:noProof/>
          <w:lang w:val="en-US"/>
        </w:rPr>
        <w:t>Red Bull</w:t>
      </w:r>
      <w:r w:rsidRPr="00AF6B32">
        <w:rPr>
          <w:noProof/>
          <w:lang w:val="en-US"/>
        </w:rPr>
        <w:t xml:space="preserve">. </w:t>
      </w:r>
      <w:hyperlink r:id="rId23" w:history="1">
        <w:r w:rsidRPr="00AF6B32">
          <w:rPr>
            <w:rStyle w:val="Hyperlink"/>
            <w:noProof/>
            <w:sz w:val="20"/>
            <w:lang w:val="en-US"/>
          </w:rPr>
          <w:t>https://www.redbull.com/at-de/mountainbike-kategorien-uebersicht</w:t>
        </w:r>
      </w:hyperlink>
    </w:p>
    <w:p w14:paraId="24A22576" w14:textId="77777777" w:rsidR="00F97CCF" w:rsidRPr="00AF6B32" w:rsidRDefault="00F97CCF" w:rsidP="008F4FBB">
      <w:pPr>
        <w:spacing w:after="0" w:line="360" w:lineRule="auto"/>
        <w:ind w:hanging="480"/>
        <w:jc w:val="left"/>
        <w:rPr>
          <w:lang w:val="en-US"/>
        </w:rPr>
      </w:pPr>
    </w:p>
    <w:p w14:paraId="6FBD9163" w14:textId="5216D7C5" w:rsidR="00B512F0" w:rsidRPr="00406609" w:rsidRDefault="006E5EE8" w:rsidP="008F4FBB">
      <w:pPr>
        <w:spacing w:after="0" w:line="360" w:lineRule="auto"/>
        <w:jc w:val="left"/>
        <w:rPr>
          <w:lang w:val="en-NZ"/>
        </w:rPr>
      </w:pPr>
      <w:r>
        <w:t xml:space="preserve">Arming [Wolkerstorfer], C., Eichberger, C., Nowotny, G., &amp; Althaler, I. (2008). </w:t>
      </w:r>
      <w:r>
        <w:rPr>
          <w:i/>
          <w:iCs/>
        </w:rPr>
        <w:t>Verlust an Feuchtwiesen und Lebensraumfragmentierung am Beispiel zweier Gemeinden im Bundesland Salzburg (Österreich)</w:t>
      </w:r>
      <w:r>
        <w:t xml:space="preserve">. </w:t>
      </w:r>
      <w:r w:rsidRPr="00406609">
        <w:rPr>
          <w:i/>
          <w:iCs/>
          <w:lang w:val="en-NZ"/>
        </w:rPr>
        <w:t>16</w:t>
      </w:r>
      <w:r w:rsidRPr="00406609">
        <w:rPr>
          <w:lang w:val="en-NZ"/>
        </w:rPr>
        <w:t>, 17–19.</w:t>
      </w:r>
    </w:p>
    <w:p w14:paraId="38118C4E" w14:textId="77777777" w:rsidR="006E5EE8" w:rsidRPr="00406609" w:rsidRDefault="006E5EE8" w:rsidP="008F4FBB">
      <w:pPr>
        <w:spacing w:after="0" w:line="360" w:lineRule="auto"/>
        <w:ind w:hanging="480"/>
        <w:jc w:val="left"/>
        <w:rPr>
          <w:lang w:val="en-NZ"/>
        </w:rPr>
      </w:pPr>
    </w:p>
    <w:p w14:paraId="3C41C217" w14:textId="4A545D0D" w:rsidR="00C47ECF" w:rsidRPr="00C47ECF" w:rsidRDefault="00C47ECF" w:rsidP="00C47ECF">
      <w:pPr>
        <w:spacing w:after="0" w:line="360" w:lineRule="auto"/>
        <w:jc w:val="left"/>
        <w:rPr>
          <w:lang w:val="en-US"/>
        </w:rPr>
      </w:pPr>
      <w:proofErr w:type="spellStart"/>
      <w:r w:rsidRPr="00C47ECF">
        <w:rPr>
          <w:lang w:val="en-US"/>
        </w:rPr>
        <w:t>Arnegger</w:t>
      </w:r>
      <w:proofErr w:type="spellEnd"/>
      <w:r w:rsidRPr="00C47ECF">
        <w:rPr>
          <w:lang w:val="en-US"/>
        </w:rPr>
        <w:t>, J., Woltering, M., &amp; Job, H. (2010). Toward a sustainable development of mountain tourism? A scenario-based analysis for the Bavarian Alps.</w:t>
      </w:r>
      <w:r>
        <w:rPr>
          <w:lang w:val="en-US"/>
        </w:rPr>
        <w:t xml:space="preserve"> </w:t>
      </w:r>
      <w:r w:rsidRPr="00C47ECF">
        <w:rPr>
          <w:i/>
          <w:iCs/>
          <w:lang w:val="en-US"/>
        </w:rPr>
        <w:t>Journal of Sustainable Tourism, 18</w:t>
      </w:r>
      <w:r w:rsidRPr="00C47ECF">
        <w:rPr>
          <w:lang w:val="en-US"/>
        </w:rPr>
        <w:t>(6), 803–820.</w:t>
      </w:r>
    </w:p>
    <w:p w14:paraId="414EDE1D" w14:textId="77777777" w:rsidR="00C47ECF" w:rsidRPr="00406609" w:rsidRDefault="00C47ECF" w:rsidP="008F4FBB">
      <w:pPr>
        <w:spacing w:after="0" w:line="360" w:lineRule="auto"/>
        <w:ind w:hanging="480"/>
        <w:jc w:val="left"/>
        <w:rPr>
          <w:lang w:val="en-NZ"/>
        </w:rPr>
      </w:pPr>
    </w:p>
    <w:p w14:paraId="2B6A1F37" w14:textId="3ACF3607" w:rsidR="00B512F0" w:rsidRDefault="00B512F0" w:rsidP="008F4FBB">
      <w:pPr>
        <w:spacing w:after="0" w:line="360" w:lineRule="auto"/>
        <w:ind w:hanging="480"/>
        <w:jc w:val="left"/>
      </w:pPr>
      <w:r w:rsidRPr="00406609">
        <w:rPr>
          <w:lang w:val="en-NZ"/>
        </w:rPr>
        <w:tab/>
      </w:r>
      <w:r>
        <w:t xml:space="preserve">Berger – Schauer, C. (11. April 2024). </w:t>
      </w:r>
      <w:r w:rsidRPr="00B512F0">
        <w:rPr>
          <w:i/>
          <w:iCs/>
        </w:rPr>
        <w:t>LINES</w:t>
      </w:r>
      <w:r>
        <w:t>.</w:t>
      </w:r>
      <w:r w:rsidR="00AF6B32">
        <w:t xml:space="preserve"> </w:t>
      </w:r>
      <w:hyperlink r:id="rId24" w:history="1">
        <w:r w:rsidRPr="00B512F0">
          <w:rPr>
            <w:rStyle w:val="Hyperlink"/>
            <w:sz w:val="20"/>
          </w:rPr>
          <w:t>Österreich hat eine nationale MTB-Strategie - LINES (lines-mag.at)</w:t>
        </w:r>
      </w:hyperlink>
    </w:p>
    <w:p w14:paraId="2041C0D2" w14:textId="77777777" w:rsidR="00B512F0" w:rsidRPr="00B512F0" w:rsidRDefault="00B512F0" w:rsidP="008F4FBB">
      <w:pPr>
        <w:spacing w:after="0" w:line="360" w:lineRule="auto"/>
        <w:ind w:hanging="480"/>
        <w:jc w:val="left"/>
      </w:pPr>
    </w:p>
    <w:p w14:paraId="6EFB6845" w14:textId="77777777" w:rsidR="006E5EE8" w:rsidRPr="008C09A8" w:rsidRDefault="006E5EE8" w:rsidP="008F4FBB">
      <w:pPr>
        <w:spacing w:line="360" w:lineRule="auto"/>
        <w:jc w:val="left"/>
        <w:rPr>
          <w:lang w:val="en-US"/>
        </w:rPr>
      </w:pPr>
      <w:r w:rsidRPr="008C09A8">
        <w:rPr>
          <w:lang w:val="en-US"/>
        </w:rPr>
        <w:t xml:space="preserve">Egger, H., &amp; van Husen, D. (2009). </w:t>
      </w:r>
      <w:r>
        <w:rPr>
          <w:i/>
          <w:iCs/>
        </w:rPr>
        <w:t>Erläuterungen zu Blatt 64 Strasswalchen</w:t>
      </w:r>
      <w:r>
        <w:t xml:space="preserve">. Geologische Bundesanstalt. </w:t>
      </w:r>
      <w:hyperlink r:id="rId25" w:history="1">
        <w:r w:rsidRPr="008C09A8">
          <w:rPr>
            <w:rStyle w:val="Hyperlink"/>
            <w:lang w:val="en-US"/>
          </w:rPr>
          <w:t>https://opac.geologie.ac.at/ais312/dokumente/064_Strasswalchen.pdf</w:t>
        </w:r>
      </w:hyperlink>
    </w:p>
    <w:p w14:paraId="29A84FF9" w14:textId="77777777" w:rsidR="006E5EE8" w:rsidRPr="00406609" w:rsidRDefault="006E5EE8" w:rsidP="00DD6878">
      <w:pPr>
        <w:spacing w:line="360" w:lineRule="auto"/>
        <w:jc w:val="left"/>
        <w:rPr>
          <w:lang w:val="en-NZ"/>
        </w:rPr>
      </w:pPr>
    </w:p>
    <w:p w14:paraId="3F275412" w14:textId="77777777" w:rsidR="006E5EE8" w:rsidRDefault="006E5EE8" w:rsidP="008F4FBB">
      <w:pPr>
        <w:spacing w:line="360" w:lineRule="auto"/>
        <w:jc w:val="left"/>
      </w:pPr>
      <w:r w:rsidRPr="00406609">
        <w:rPr>
          <w:lang w:val="en-NZ"/>
        </w:rPr>
        <w:t xml:space="preserve">Klug, H. (2023a, </w:t>
      </w:r>
      <w:proofErr w:type="spellStart"/>
      <w:r w:rsidRPr="00406609">
        <w:rPr>
          <w:lang w:val="en-NZ"/>
        </w:rPr>
        <w:t>Januar</w:t>
      </w:r>
      <w:proofErr w:type="spellEnd"/>
      <w:r w:rsidRPr="00406609">
        <w:rPr>
          <w:lang w:val="en-NZ"/>
        </w:rPr>
        <w:t xml:space="preserve"> 11). </w:t>
      </w:r>
      <w:r>
        <w:rPr>
          <w:i/>
          <w:iCs/>
        </w:rPr>
        <w:t>Der Koppler Pumptrack</w:t>
      </w:r>
      <w:r>
        <w:t xml:space="preserve">. </w:t>
      </w:r>
      <w:hyperlink r:id="rId26" w:history="1">
        <w:r>
          <w:rPr>
            <w:rStyle w:val="Hyperlink"/>
          </w:rPr>
          <w:t>https://www.mountainbikers.at/download/UMCK_Pumptrack.pdf</w:t>
        </w:r>
      </w:hyperlink>
    </w:p>
    <w:p w14:paraId="52ED4D7C" w14:textId="77777777" w:rsidR="006E5EE8" w:rsidRDefault="006E5EE8" w:rsidP="008F4FBB">
      <w:pPr>
        <w:spacing w:line="360" w:lineRule="auto"/>
        <w:ind w:hanging="480"/>
        <w:jc w:val="left"/>
      </w:pPr>
    </w:p>
    <w:p w14:paraId="62D115FF" w14:textId="77777777" w:rsidR="006E5EE8" w:rsidRPr="003F3E45" w:rsidRDefault="006E5EE8" w:rsidP="008F4FBB">
      <w:pPr>
        <w:spacing w:line="360" w:lineRule="auto"/>
        <w:jc w:val="left"/>
        <w:rPr>
          <w:lang w:val="en-GB"/>
        </w:rPr>
      </w:pPr>
      <w:r>
        <w:t xml:space="preserve">Klug, H. (2023b, Dezember 18). </w:t>
      </w:r>
      <w:r>
        <w:rPr>
          <w:i/>
          <w:iCs/>
        </w:rPr>
        <w:t>Benutzungsbedingungen der Trainingsgelände (inkl. Bikepark)</w:t>
      </w:r>
      <w:r>
        <w:t xml:space="preserve">. </w:t>
      </w:r>
      <w:hyperlink r:id="rId27" w:history="1">
        <w:r w:rsidRPr="006E5EE8">
          <w:rPr>
            <w:rStyle w:val="Hyperlink"/>
            <w:lang w:val="en-US"/>
          </w:rPr>
          <w:t>https://www.mountainbikers.at/download/UMCK_Bikepark.pdf</w:t>
        </w:r>
      </w:hyperlink>
    </w:p>
    <w:p w14:paraId="623A9413" w14:textId="77777777" w:rsidR="006E5EE8" w:rsidRPr="006E5EE8" w:rsidRDefault="006E5EE8" w:rsidP="008F4FBB">
      <w:pPr>
        <w:spacing w:line="360" w:lineRule="auto"/>
        <w:ind w:hanging="480"/>
        <w:jc w:val="left"/>
        <w:rPr>
          <w:lang w:val="en-US"/>
        </w:rPr>
      </w:pPr>
    </w:p>
    <w:p w14:paraId="0A45C137" w14:textId="77777777" w:rsidR="006E5EE8" w:rsidRDefault="006E5EE8" w:rsidP="008F4FBB">
      <w:pPr>
        <w:spacing w:line="360" w:lineRule="auto"/>
        <w:jc w:val="left"/>
      </w:pPr>
      <w:r w:rsidRPr="006E5EE8">
        <w:rPr>
          <w:lang w:val="en-US"/>
        </w:rPr>
        <w:t xml:space="preserve">Klug, H. (2024a, April 3). </w:t>
      </w:r>
      <w:r>
        <w:rPr>
          <w:i/>
          <w:iCs/>
        </w:rPr>
        <w:t>Trainingsgruppen 2024</w:t>
      </w:r>
      <w:r>
        <w:t xml:space="preserve">. </w:t>
      </w:r>
      <w:hyperlink r:id="rId28" w:history="1">
        <w:r>
          <w:rPr>
            <w:rStyle w:val="Hyperlink"/>
          </w:rPr>
          <w:t>https://www.mountainbikers.at/download/UMCK_Trainingsgruppen.pdf</w:t>
        </w:r>
      </w:hyperlink>
    </w:p>
    <w:p w14:paraId="105A1F63" w14:textId="77777777" w:rsidR="006E5EE8" w:rsidRDefault="006E5EE8" w:rsidP="008F4FBB">
      <w:pPr>
        <w:spacing w:line="360" w:lineRule="auto"/>
        <w:ind w:hanging="480"/>
        <w:jc w:val="left"/>
      </w:pPr>
    </w:p>
    <w:p w14:paraId="31120BD6" w14:textId="77777777" w:rsidR="006E5EE8" w:rsidRPr="00816BBC" w:rsidRDefault="006E5EE8" w:rsidP="008F4FBB">
      <w:pPr>
        <w:spacing w:line="360" w:lineRule="auto"/>
        <w:jc w:val="left"/>
        <w:rPr>
          <w:lang w:val="de-AT"/>
        </w:rPr>
      </w:pPr>
      <w:r>
        <w:t xml:space="preserve">Klug, H. (2024b, Mai 22). </w:t>
      </w:r>
      <w:r>
        <w:rPr>
          <w:i/>
          <w:iCs/>
        </w:rPr>
        <w:t>Trainingsstrategie für die Kinder und Jugendlichen</w:t>
      </w:r>
      <w:r>
        <w:t xml:space="preserve">. </w:t>
      </w:r>
      <w:hyperlink r:id="rId29" w:history="1">
        <w:r w:rsidRPr="00816BBC">
          <w:rPr>
            <w:rStyle w:val="Hyperlink"/>
            <w:lang w:val="de-AT"/>
          </w:rPr>
          <w:t>https://www.mountainbikers.at/download/UMCK_Trainingsstrategie.pdf</w:t>
        </w:r>
      </w:hyperlink>
    </w:p>
    <w:p w14:paraId="0C954BA8" w14:textId="77777777" w:rsidR="006E5EE8" w:rsidRPr="00816BBC" w:rsidRDefault="006E5EE8" w:rsidP="008F4FBB">
      <w:pPr>
        <w:spacing w:line="360" w:lineRule="auto"/>
        <w:ind w:hanging="480"/>
        <w:jc w:val="left"/>
        <w:rPr>
          <w:lang w:val="de-AT"/>
        </w:rPr>
      </w:pPr>
    </w:p>
    <w:p w14:paraId="389AA3E5" w14:textId="123A7ED0" w:rsidR="00691542" w:rsidRPr="00AF6B32" w:rsidRDefault="00691542" w:rsidP="008F4FBB">
      <w:pPr>
        <w:spacing w:line="360" w:lineRule="auto"/>
        <w:ind w:hanging="480"/>
        <w:jc w:val="left"/>
        <w:rPr>
          <w:lang w:val="en-US"/>
        </w:rPr>
      </w:pPr>
      <w:r w:rsidRPr="00816BBC">
        <w:rPr>
          <w:lang w:val="de-AT"/>
        </w:rPr>
        <w:tab/>
      </w:r>
      <w:r w:rsidRPr="00691542">
        <w:rPr>
          <w:lang w:val="de-AT"/>
        </w:rPr>
        <w:t>Lotze, L., Stöhr, D., &amp; Z</w:t>
      </w:r>
      <w:r>
        <w:rPr>
          <w:lang w:val="de-AT"/>
        </w:rPr>
        <w:t xml:space="preserve">immermann, G. (April 2018). </w:t>
      </w:r>
      <w:r w:rsidRPr="00AF6B32">
        <w:rPr>
          <w:i/>
          <w:iCs/>
          <w:lang w:val="en-US"/>
        </w:rPr>
        <w:t>Land Tirol.</w:t>
      </w:r>
      <w:r w:rsidRPr="00AF6B32">
        <w:rPr>
          <w:lang w:val="en-US"/>
        </w:rPr>
        <w:t xml:space="preserve"> </w:t>
      </w:r>
      <w:hyperlink r:id="rId30" w:history="1">
        <w:r w:rsidRPr="00C47ECF">
          <w:rPr>
            <w:rStyle w:val="Hyperlink"/>
            <w:szCs w:val="28"/>
            <w:lang w:val="en-US"/>
          </w:rPr>
          <w:t>Trailhandbuch.pdf (tirol.gv.at)</w:t>
        </w:r>
      </w:hyperlink>
    </w:p>
    <w:p w14:paraId="31C71BF0" w14:textId="77777777" w:rsidR="00691542" w:rsidRDefault="00691542" w:rsidP="008F4FBB">
      <w:pPr>
        <w:spacing w:line="360" w:lineRule="auto"/>
        <w:ind w:hanging="480"/>
        <w:jc w:val="left"/>
        <w:rPr>
          <w:lang w:val="en-US"/>
        </w:rPr>
      </w:pPr>
    </w:p>
    <w:p w14:paraId="6A5A7844" w14:textId="7315709E" w:rsidR="00C47ECF" w:rsidRPr="00406609" w:rsidRDefault="00C47ECF" w:rsidP="00C47ECF">
      <w:pPr>
        <w:spacing w:line="360" w:lineRule="auto"/>
        <w:jc w:val="left"/>
        <w:rPr>
          <w:lang w:val="en-NZ"/>
        </w:rPr>
      </w:pPr>
      <w:r w:rsidRPr="00406609">
        <w:rPr>
          <w:lang w:val="en-NZ"/>
        </w:rPr>
        <w:lastRenderedPageBreak/>
        <w:t xml:space="preserve">Pickering, C. M., Rossi, S., &amp; Barros, A. (2010). Assessing the impacts of mountain biking and hiking on subalpine grassland in Australia. Journal of Environmental Management, 91(3), 551–562. </w:t>
      </w:r>
      <w:hyperlink r:id="rId31" w:history="1">
        <w:r w:rsidRPr="00406609">
          <w:rPr>
            <w:rStyle w:val="Hyperlink"/>
            <w:szCs w:val="28"/>
            <w:lang w:val="en-NZ"/>
          </w:rPr>
          <w:t>https://doi.org/10.1016/j.jenvman.2009.09.021</w:t>
        </w:r>
      </w:hyperlink>
    </w:p>
    <w:p w14:paraId="52208518" w14:textId="77777777" w:rsidR="00C47ECF" w:rsidRPr="00AF6B32" w:rsidRDefault="00C47ECF" w:rsidP="008F4FBB">
      <w:pPr>
        <w:spacing w:line="360" w:lineRule="auto"/>
        <w:ind w:hanging="480"/>
        <w:jc w:val="left"/>
        <w:rPr>
          <w:lang w:val="en-US"/>
        </w:rPr>
      </w:pPr>
    </w:p>
    <w:p w14:paraId="1C5CD4B4" w14:textId="10FB6BC1" w:rsidR="006E5EE8" w:rsidRPr="00AF6B32" w:rsidRDefault="006E5EE8" w:rsidP="008F4FBB">
      <w:pPr>
        <w:spacing w:line="360" w:lineRule="auto"/>
        <w:jc w:val="left"/>
        <w:rPr>
          <w:lang w:val="en-US"/>
        </w:rPr>
      </w:pPr>
      <w:proofErr w:type="spellStart"/>
      <w:r w:rsidRPr="00406609">
        <w:rPr>
          <w:lang w:val="en-NZ"/>
        </w:rPr>
        <w:t>Statistik</w:t>
      </w:r>
      <w:proofErr w:type="spellEnd"/>
      <w:r w:rsidRPr="00406609">
        <w:rPr>
          <w:lang w:val="en-NZ"/>
        </w:rPr>
        <w:t xml:space="preserve"> Austria. </w:t>
      </w:r>
      <w:r>
        <w:t xml:space="preserve">(o. J.). </w:t>
      </w:r>
      <w:r>
        <w:rPr>
          <w:i/>
          <w:iCs/>
        </w:rPr>
        <w:t>Ein Blick auf die Gemeinde</w:t>
      </w:r>
      <w:r>
        <w:t>.</w:t>
      </w:r>
      <w:r w:rsidRPr="00AF6B32">
        <w:rPr>
          <w:lang w:val="de-AT"/>
        </w:rPr>
        <w:t xml:space="preserve"> </w:t>
      </w:r>
      <w:hyperlink r:id="rId32" w:history="1">
        <w:r w:rsidRPr="00AF6B32">
          <w:rPr>
            <w:rStyle w:val="Hyperlink"/>
            <w:lang w:val="en-US"/>
          </w:rPr>
          <w:t>https://www.statistik.at/atlas/blick/?gemnr=50321&amp;gemnam=Koppl</w:t>
        </w:r>
      </w:hyperlink>
    </w:p>
    <w:p w14:paraId="24A59C51" w14:textId="77777777" w:rsidR="006E5EE8" w:rsidRPr="00AF6B32" w:rsidRDefault="006E5EE8" w:rsidP="008F4FBB">
      <w:pPr>
        <w:spacing w:line="360" w:lineRule="auto"/>
        <w:ind w:hanging="480"/>
        <w:jc w:val="left"/>
        <w:rPr>
          <w:lang w:val="en-US"/>
        </w:rPr>
      </w:pPr>
    </w:p>
    <w:p w14:paraId="66E1807B" w14:textId="7664B1A9" w:rsidR="001D08E3" w:rsidRDefault="006E5EE8" w:rsidP="008F4FBB">
      <w:pPr>
        <w:spacing w:line="360" w:lineRule="auto"/>
        <w:jc w:val="left"/>
      </w:pPr>
      <w:r w:rsidRPr="006E5EE8">
        <w:rPr>
          <w:lang w:val="en-US"/>
        </w:rPr>
        <w:t xml:space="preserve">Union Mountainbike Club Koppl. </w:t>
      </w:r>
      <w:r w:rsidRPr="00DD6867">
        <w:rPr>
          <w:lang w:val="de-AT"/>
        </w:rPr>
        <w:t xml:space="preserve">(o. J.). </w:t>
      </w:r>
      <w:r>
        <w:rPr>
          <w:i/>
          <w:iCs/>
        </w:rPr>
        <w:t>Nockstein Trophy</w:t>
      </w:r>
      <w:r>
        <w:t>.</w:t>
      </w:r>
      <w:r w:rsidR="00AF6B32">
        <w:t xml:space="preserve"> </w:t>
      </w:r>
      <w:hyperlink r:id="rId33" w:history="1">
        <w:r w:rsidR="002734AA" w:rsidRPr="003D167E">
          <w:rPr>
            <w:rStyle w:val="Hyperlink"/>
          </w:rPr>
          <w:t>https://www.nocksteintrophy.at/download/NocksteinTrophy_Rennstrecke_PC.pdf</w:t>
        </w:r>
      </w:hyperlink>
    </w:p>
    <w:p w14:paraId="3EE61245" w14:textId="77777777" w:rsidR="001D08E3" w:rsidRDefault="001D08E3" w:rsidP="008F4FBB">
      <w:pPr>
        <w:spacing w:line="360" w:lineRule="auto"/>
        <w:ind w:hanging="480"/>
        <w:jc w:val="left"/>
      </w:pPr>
    </w:p>
    <w:sdt>
      <w:sdtPr>
        <w:id w:val="111145805"/>
        <w:bibliography/>
      </w:sdtPr>
      <w:sdtEndPr/>
      <w:sdtContent>
        <w:commentRangeStart w:id="76" w:displacedByCustomXml="prev"/>
        <w:p w14:paraId="0E2EB907" w14:textId="656A6062" w:rsidR="001D08E3" w:rsidRPr="00B849FF" w:rsidRDefault="001B3C7A" w:rsidP="00B849FF">
          <w:pPr>
            <w:pStyle w:val="Bibliography"/>
            <w:spacing w:line="360" w:lineRule="auto"/>
          </w:pPr>
          <w:r>
            <w:t xml:space="preserve">     </w:t>
          </w:r>
          <w:commentRangeEnd w:id="76"/>
          <w:r w:rsidR="003E59FD">
            <w:rPr>
              <w:rStyle w:val="CommentReference"/>
            </w:rPr>
            <w:commentReference w:id="76"/>
          </w:r>
        </w:p>
      </w:sdtContent>
    </w:sdt>
    <w:sectPr w:rsidR="001D08E3" w:rsidRPr="00B849FF" w:rsidSect="003F0791">
      <w:pgSz w:w="11906" w:h="16838" w:code="9"/>
      <w:pgMar w:top="1134" w:right="1134" w:bottom="1134" w:left="1418" w:header="709" w:footer="36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lug Hermann" w:date="2025-08-06T11:12:00Z" w:initials="HK">
    <w:p w14:paraId="0D2F2131" w14:textId="77777777" w:rsidR="00406609" w:rsidRDefault="00406609" w:rsidP="00406609">
      <w:pPr>
        <w:pStyle w:val="CommentText"/>
        <w:jc w:val="left"/>
      </w:pPr>
      <w:r>
        <w:rPr>
          <w:rStyle w:val="CommentReference"/>
        </w:rPr>
        <w:annotationRef/>
      </w:r>
      <w:r>
        <w:t>Template von der Lernplattfom?</w:t>
      </w:r>
    </w:p>
  </w:comment>
  <w:comment w:id="1" w:author="Klug Hermann" w:date="2025-08-06T11:12:00Z" w:initials="HK">
    <w:p w14:paraId="0EFF1269" w14:textId="77777777" w:rsidR="00406609" w:rsidRDefault="00406609" w:rsidP="00406609">
      <w:pPr>
        <w:pStyle w:val="CommentText"/>
        <w:jc w:val="left"/>
      </w:pPr>
      <w:r>
        <w:rPr>
          <w:rStyle w:val="CommentReference"/>
        </w:rPr>
        <w:annotationRef/>
      </w:r>
      <w:r>
        <w:t>Keine sinnfreien Leerzeilen verwenden</w:t>
      </w:r>
    </w:p>
  </w:comment>
  <w:comment w:id="4" w:author="Klug Hermann" w:date="2025-08-06T11:13:00Z" w:initials="HK">
    <w:p w14:paraId="6AF21DF6" w14:textId="77777777" w:rsidR="00406609" w:rsidRDefault="00406609" w:rsidP="00406609">
      <w:pPr>
        <w:pStyle w:val="CommentText"/>
        <w:jc w:val="left"/>
      </w:pPr>
      <w:r>
        <w:rPr>
          <w:rStyle w:val="CommentReference"/>
        </w:rPr>
        <w:annotationRef/>
      </w:r>
      <w:r>
        <w:t>Eine Zusammenfassung hätte der Einleitung noch vorangestellt werden können (siehe Template Lernplattform)</w:t>
      </w:r>
    </w:p>
  </w:comment>
  <w:comment w:id="5" w:author="Klug Hermann" w:date="2025-08-06T11:14:00Z" w:initials="HK">
    <w:p w14:paraId="1F3B6C76" w14:textId="77777777" w:rsidR="00047FAC" w:rsidRDefault="00047FAC" w:rsidP="00047FAC">
      <w:pPr>
        <w:pStyle w:val="CommentText"/>
        <w:jc w:val="left"/>
      </w:pPr>
      <w:r>
        <w:rPr>
          <w:rStyle w:val="CommentReference"/>
        </w:rPr>
        <w:annotationRef/>
      </w:r>
      <w:r>
        <w:t>Wo kommt die Aussage her? Wer hat das bewiesen, ihr selbst? Auf Plagiat achten und Fremde Aussagen mit Literatur untermauern</w:t>
      </w:r>
    </w:p>
  </w:comment>
  <w:comment w:id="6" w:author="Klug Hermann" w:date="2025-08-06T11:15:00Z" w:initials="HK">
    <w:p w14:paraId="3AF029A8" w14:textId="77777777" w:rsidR="00047FAC" w:rsidRDefault="00047FAC" w:rsidP="00047FAC">
      <w:pPr>
        <w:pStyle w:val="CommentText"/>
        <w:jc w:val="left"/>
      </w:pPr>
      <w:r>
        <w:rPr>
          <w:rStyle w:val="CommentReference"/>
        </w:rPr>
        <w:annotationRef/>
      </w:r>
      <w:r>
        <w:t>Das ist Versuchsbeschreibung und gehört in Kapitel 2 (Material und Methoden)</w:t>
      </w:r>
    </w:p>
  </w:comment>
  <w:comment w:id="10" w:author="Klug Hermann" w:date="2025-08-06T11:16:00Z" w:initials="HK">
    <w:p w14:paraId="1939CF28" w14:textId="77777777" w:rsidR="00400623" w:rsidRDefault="00400623" w:rsidP="00400623">
      <w:pPr>
        <w:pStyle w:val="CommentText"/>
        <w:jc w:val="left"/>
      </w:pPr>
      <w:r>
        <w:rPr>
          <w:rStyle w:val="CommentReference"/>
        </w:rPr>
        <w:annotationRef/>
      </w:r>
      <w:r>
        <w:t>Dies ist der Inhalt der Einleitung. Einleitungen ohne Unter-Überschriften darstellen, insbesondere, wenn unter einer Überschrift nur ein Absatz steht. Also in diesem Fall Überschrift 1 und Überschriften 2 löschen</w:t>
      </w:r>
    </w:p>
  </w:comment>
  <w:comment w:id="12" w:author="Klug Hermann" w:date="2025-08-06T11:17:00Z" w:initials="HK">
    <w:p w14:paraId="71749741" w14:textId="77777777" w:rsidR="00400623" w:rsidRDefault="00400623" w:rsidP="00400623">
      <w:pPr>
        <w:pStyle w:val="CommentText"/>
        <w:jc w:val="left"/>
      </w:pPr>
      <w:r>
        <w:rPr>
          <w:rStyle w:val="CommentReference"/>
        </w:rPr>
        <w:annotationRef/>
      </w:r>
      <w:r>
        <w:t>Es wurde eine Literaturmanagement Software (Endnote) verlangt!</w:t>
      </w:r>
    </w:p>
  </w:comment>
  <w:comment w:id="14" w:author="Klug Hermann" w:date="2025-08-06T11:17:00Z" w:initials="HK">
    <w:p w14:paraId="553F77E1" w14:textId="77777777" w:rsidR="00400623" w:rsidRDefault="00400623" w:rsidP="00400623">
      <w:pPr>
        <w:pStyle w:val="CommentText"/>
        <w:jc w:val="left"/>
      </w:pPr>
      <w:r>
        <w:rPr>
          <w:rStyle w:val="CommentReference"/>
        </w:rPr>
        <w:annotationRef/>
      </w:r>
      <w:r>
        <w:t>Hier war ein Versuch mit einem Programm zu arbeiten?</w:t>
      </w:r>
    </w:p>
  </w:comment>
  <w:comment w:id="23" w:author="Klug Hermann" w:date="2025-08-06T11:18:00Z" w:initials="HK">
    <w:p w14:paraId="4EA3563B" w14:textId="77777777" w:rsidR="00BF2D37" w:rsidRDefault="00BF2D37" w:rsidP="00BF2D37">
      <w:pPr>
        <w:pStyle w:val="CommentText"/>
        <w:jc w:val="left"/>
      </w:pPr>
      <w:r>
        <w:rPr>
          <w:rStyle w:val="CommentReference"/>
        </w:rPr>
        <w:annotationRef/>
      </w:r>
      <w:r>
        <w:t>Es fehlt der Querverweis im Text vor der Abbildung</w:t>
      </w:r>
    </w:p>
  </w:comment>
  <w:comment w:id="25" w:author="Klug Hermann" w:date="2025-08-06T11:22:00Z" w:initials="HK">
    <w:p w14:paraId="2204E78D" w14:textId="77777777" w:rsidR="004B725B" w:rsidRDefault="004B725B" w:rsidP="004B725B">
      <w:pPr>
        <w:pStyle w:val="CommentText"/>
        <w:jc w:val="left"/>
      </w:pPr>
      <w:r>
        <w:rPr>
          <w:rStyle w:val="CommentReference"/>
        </w:rPr>
        <w:annotationRef/>
      </w:r>
      <w:r>
        <w:t>Auf eine einheitliche Absatzformatierung im gesamten Dokument achten!</w:t>
      </w:r>
    </w:p>
  </w:comment>
  <w:comment w:id="26" w:author="Klug Hermann" w:date="2025-08-06T11:19:00Z" w:initials="HK">
    <w:p w14:paraId="73D1560D" w14:textId="7E29521A" w:rsidR="002274E5" w:rsidRDefault="002274E5" w:rsidP="002274E5">
      <w:pPr>
        <w:pStyle w:val="CommentText"/>
        <w:jc w:val="left"/>
      </w:pPr>
      <w:r>
        <w:rPr>
          <w:rStyle w:val="CommentReference"/>
        </w:rPr>
        <w:annotationRef/>
      </w:r>
      <w:r>
        <w:t>Höhe in Metern?</w:t>
      </w:r>
    </w:p>
  </w:comment>
  <w:comment w:id="28" w:author="Klug Hermann" w:date="2025-08-06T11:21:00Z" w:initials="HK">
    <w:p w14:paraId="16A2429D" w14:textId="77777777" w:rsidR="004B725B" w:rsidRDefault="004B725B" w:rsidP="004B725B">
      <w:pPr>
        <w:pStyle w:val="CommentText"/>
        <w:jc w:val="left"/>
      </w:pPr>
      <w:r>
        <w:rPr>
          <w:rStyle w:val="CommentReference"/>
        </w:rPr>
        <w:annotationRef/>
      </w:r>
      <w:r>
        <w:t>Nur die Inhalte darstellen, die thematisch eine direkte Relevanz haben</w:t>
      </w:r>
    </w:p>
  </w:comment>
  <w:comment w:id="30" w:author="Klug Hermann" w:date="2025-08-06T11:22:00Z" w:initials="HK">
    <w:p w14:paraId="4AA173FC" w14:textId="77777777" w:rsidR="00DB057A" w:rsidRDefault="00DB057A" w:rsidP="00DB057A">
      <w:pPr>
        <w:pStyle w:val="CommentText"/>
        <w:jc w:val="left"/>
      </w:pPr>
      <w:r>
        <w:rPr>
          <w:rStyle w:val="CommentReference"/>
        </w:rPr>
        <w:annotationRef/>
      </w:r>
      <w:r>
        <w:t>Was bedeutet relativ? Was ist der Bezugspunkt?</w:t>
      </w:r>
    </w:p>
  </w:comment>
  <w:comment w:id="35" w:author="Klug Hermann" w:date="2025-08-06T11:23:00Z" w:initials="HK">
    <w:p w14:paraId="2400BF7B" w14:textId="77777777" w:rsidR="00013C47" w:rsidRDefault="00013C47" w:rsidP="00013C47">
      <w:pPr>
        <w:pStyle w:val="CommentText"/>
        <w:jc w:val="left"/>
      </w:pPr>
      <w:r>
        <w:rPr>
          <w:rStyle w:val="CommentReference"/>
        </w:rPr>
        <w:annotationRef/>
      </w:r>
      <w:r>
        <w:t>Abbildung vor die Unterschrift bringen. Nicht mit Tabellenboxen arbeiten, da sonst Verschiebungen stattfinden</w:t>
      </w:r>
    </w:p>
  </w:comment>
  <w:comment w:id="47" w:author="Klug Hermann" w:date="2025-08-06T11:25:00Z" w:initials="HK">
    <w:p w14:paraId="026B50AD" w14:textId="77777777" w:rsidR="008C0BFF" w:rsidRDefault="008C0BFF" w:rsidP="008C0BFF">
      <w:pPr>
        <w:pStyle w:val="CommentText"/>
        <w:jc w:val="left"/>
      </w:pPr>
      <w:r>
        <w:rPr>
          <w:rStyle w:val="CommentReference"/>
        </w:rPr>
        <w:annotationRef/>
      </w:r>
      <w:r>
        <w:t>Das Kapitel heißt einfach „Material und Methoden“ (siehe Zeitschriftenartikel). Darin folgt als erstes Unterkapitel das Untersuchungsgebiet. Darin sollten die relevanten Teile von Eurem Kapitel 3 aufscheinen</w:t>
      </w:r>
    </w:p>
  </w:comment>
  <w:comment w:id="50" w:author="Klug Hermann" w:date="2025-08-06T11:27:00Z" w:initials="HK">
    <w:p w14:paraId="3FC28850" w14:textId="77777777" w:rsidR="00036210" w:rsidRDefault="00036210" w:rsidP="00036210">
      <w:pPr>
        <w:pStyle w:val="CommentText"/>
        <w:jc w:val="left"/>
      </w:pPr>
      <w:r>
        <w:rPr>
          <w:rStyle w:val="CommentReference"/>
        </w:rPr>
        <w:annotationRef/>
      </w:r>
      <w:r>
        <w:t>Diese gleich beim Namen nennen</w:t>
      </w:r>
    </w:p>
  </w:comment>
  <w:comment w:id="51" w:author="Klug Hermann" w:date="2025-08-06T11:27:00Z" w:initials="HK">
    <w:p w14:paraId="516923D8" w14:textId="77777777" w:rsidR="00036210" w:rsidRDefault="00036210" w:rsidP="00036210">
      <w:pPr>
        <w:pStyle w:val="CommentText"/>
        <w:jc w:val="left"/>
      </w:pPr>
      <w:r>
        <w:rPr>
          <w:rStyle w:val="CommentReference"/>
        </w:rPr>
        <w:annotationRef/>
      </w:r>
      <w:r>
        <w:t>Ebenfalls gleich bennenen</w:t>
      </w:r>
    </w:p>
  </w:comment>
  <w:comment w:id="52" w:author="Klug Hermann" w:date="2025-08-06T11:27:00Z" w:initials="HK">
    <w:p w14:paraId="76FEC74D" w14:textId="77777777" w:rsidR="00036210" w:rsidRDefault="00036210" w:rsidP="00036210">
      <w:pPr>
        <w:pStyle w:val="CommentText"/>
        <w:jc w:val="left"/>
      </w:pPr>
      <w:r>
        <w:rPr>
          <w:rStyle w:val="CommentReference"/>
        </w:rPr>
        <w:annotationRef/>
      </w:r>
      <w:r>
        <w:t>Auch hier gleich die Produkte nennen</w:t>
      </w:r>
    </w:p>
  </w:comment>
  <w:comment w:id="53" w:author="Klug Hermann" w:date="2025-08-06T11:27:00Z" w:initials="HK">
    <w:p w14:paraId="0A7471B6" w14:textId="77777777" w:rsidR="00036210" w:rsidRDefault="00036210" w:rsidP="00036210">
      <w:pPr>
        <w:pStyle w:val="CommentText"/>
        <w:jc w:val="left"/>
      </w:pPr>
      <w:r>
        <w:rPr>
          <w:rStyle w:val="CommentReference"/>
        </w:rPr>
        <w:annotationRef/>
      </w:r>
      <w:r>
        <w:t>Welche konkret?</w:t>
      </w:r>
    </w:p>
  </w:comment>
  <w:comment w:id="54" w:author="Klug Hermann" w:date="2025-08-06T11:27:00Z" w:initials="HK">
    <w:p w14:paraId="421A3967" w14:textId="77777777" w:rsidR="00036210" w:rsidRDefault="00036210" w:rsidP="00036210">
      <w:pPr>
        <w:pStyle w:val="CommentText"/>
        <w:jc w:val="left"/>
      </w:pPr>
      <w:r>
        <w:rPr>
          <w:rStyle w:val="CommentReference"/>
        </w:rPr>
        <w:annotationRef/>
      </w:r>
      <w:r>
        <w:t>Welches Produkt?</w:t>
      </w:r>
    </w:p>
  </w:comment>
  <w:comment w:id="55" w:author="Klug Hermann" w:date="2025-08-06T11:28:00Z" w:initials="HK">
    <w:p w14:paraId="32739043" w14:textId="77777777" w:rsidR="00036210" w:rsidRDefault="00036210" w:rsidP="00036210">
      <w:pPr>
        <w:pStyle w:val="CommentText"/>
        <w:jc w:val="left"/>
      </w:pPr>
      <w:r>
        <w:rPr>
          <w:rStyle w:val="CommentReference"/>
        </w:rPr>
        <w:annotationRef/>
      </w:r>
      <w:r>
        <w:t>Auch hier ist die Produktbezeichnung wichtig … ein Laufrad ist auch ein Gefährt für Kleinkinder (aber auch Erwachsene)</w:t>
      </w:r>
    </w:p>
  </w:comment>
  <w:comment w:id="58" w:author="Klug Hermann" w:date="2025-08-06T11:25:00Z" w:initials="HK">
    <w:p w14:paraId="00CFEB17" w14:textId="16C5222F" w:rsidR="008C0BFF" w:rsidRDefault="008C0BFF" w:rsidP="008C0BFF">
      <w:pPr>
        <w:pStyle w:val="CommentText"/>
        <w:jc w:val="left"/>
      </w:pPr>
      <w:r>
        <w:rPr>
          <w:rStyle w:val="CommentReference"/>
        </w:rPr>
        <w:annotationRef/>
      </w:r>
      <w:r>
        <w:t>Absatzformatierung wieder unterschiedlich</w:t>
      </w:r>
    </w:p>
  </w:comment>
  <w:comment w:id="59" w:author="Klug Hermann" w:date="2025-08-06T11:28:00Z" w:initials="HK">
    <w:p w14:paraId="5F5FFC2E" w14:textId="77777777" w:rsidR="00036210" w:rsidRDefault="00036210" w:rsidP="00036210">
      <w:pPr>
        <w:pStyle w:val="CommentText"/>
        <w:jc w:val="left"/>
      </w:pPr>
      <w:r>
        <w:rPr>
          <w:rStyle w:val="CommentReference"/>
        </w:rPr>
        <w:annotationRef/>
      </w:r>
      <w:r>
        <w:t>Besser mit GNSS argumentieren</w:t>
      </w:r>
    </w:p>
  </w:comment>
  <w:comment w:id="66" w:author="Klug Hermann" w:date="2025-08-06T11:30:00Z" w:initials="HK">
    <w:p w14:paraId="77C9B3F2" w14:textId="77777777" w:rsidR="00826F56" w:rsidRDefault="00826F56" w:rsidP="00826F56">
      <w:pPr>
        <w:pStyle w:val="CommentText"/>
        <w:jc w:val="left"/>
      </w:pPr>
      <w:r>
        <w:rPr>
          <w:rStyle w:val="CommentReference"/>
        </w:rPr>
        <w:annotationRef/>
      </w:r>
      <w:r>
        <w:t>Einheitliche Schreibweise im gesamten Dokument sicherstellen</w:t>
      </w:r>
    </w:p>
  </w:comment>
  <w:comment w:id="76" w:author="Klug Hermann" w:date="2025-08-06T11:31:00Z" w:initials="HK">
    <w:p w14:paraId="00E88FAE" w14:textId="77777777" w:rsidR="003E59FD" w:rsidRDefault="003E59FD" w:rsidP="003E59FD">
      <w:pPr>
        <w:pStyle w:val="CommentText"/>
        <w:jc w:val="left"/>
      </w:pPr>
      <w:r>
        <w:rPr>
          <w:rStyle w:val="CommentReference"/>
        </w:rPr>
        <w:annotationRef/>
      </w:r>
      <w:r>
        <w:t>Selbstständigkeitserklärung einfügen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2F2131" w15:done="0"/>
  <w15:commentEx w15:paraId="0EFF1269" w15:done="0"/>
  <w15:commentEx w15:paraId="6AF21DF6" w15:done="0"/>
  <w15:commentEx w15:paraId="1F3B6C76" w15:done="0"/>
  <w15:commentEx w15:paraId="3AF029A8" w15:done="0"/>
  <w15:commentEx w15:paraId="1939CF28" w15:done="0"/>
  <w15:commentEx w15:paraId="71749741" w15:done="0"/>
  <w15:commentEx w15:paraId="553F77E1" w15:done="0"/>
  <w15:commentEx w15:paraId="4EA3563B" w15:done="0"/>
  <w15:commentEx w15:paraId="2204E78D" w15:done="0"/>
  <w15:commentEx w15:paraId="73D1560D" w15:done="0"/>
  <w15:commentEx w15:paraId="16A2429D" w15:done="0"/>
  <w15:commentEx w15:paraId="4AA173FC" w15:done="0"/>
  <w15:commentEx w15:paraId="2400BF7B" w15:done="0"/>
  <w15:commentEx w15:paraId="026B50AD" w15:done="0"/>
  <w15:commentEx w15:paraId="3FC28850" w15:done="0"/>
  <w15:commentEx w15:paraId="516923D8" w15:done="0"/>
  <w15:commentEx w15:paraId="76FEC74D" w15:done="0"/>
  <w15:commentEx w15:paraId="0A7471B6" w15:done="0"/>
  <w15:commentEx w15:paraId="421A3967" w15:done="0"/>
  <w15:commentEx w15:paraId="32739043" w15:done="0"/>
  <w15:commentEx w15:paraId="00CFEB17" w15:done="0"/>
  <w15:commentEx w15:paraId="5F5FFC2E" w15:done="0"/>
  <w15:commentEx w15:paraId="77C9B3F2" w15:done="0"/>
  <w15:commentEx w15:paraId="00E88F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0B6FB1" w16cex:dateUtc="2025-08-06T09:12:00Z"/>
  <w16cex:commentExtensible w16cex:durableId="5F6E36CF" w16cex:dateUtc="2025-08-06T09:12:00Z"/>
  <w16cex:commentExtensible w16cex:durableId="3AD07C39" w16cex:dateUtc="2025-08-06T09:13:00Z"/>
  <w16cex:commentExtensible w16cex:durableId="65270C7E" w16cex:dateUtc="2025-08-06T09:14:00Z"/>
  <w16cex:commentExtensible w16cex:durableId="4D0924CA" w16cex:dateUtc="2025-08-06T09:15:00Z"/>
  <w16cex:commentExtensible w16cex:durableId="10F4067D" w16cex:dateUtc="2025-08-06T09:16:00Z"/>
  <w16cex:commentExtensible w16cex:durableId="053385FA" w16cex:dateUtc="2025-08-06T09:17:00Z"/>
  <w16cex:commentExtensible w16cex:durableId="7001B6E7" w16cex:dateUtc="2025-08-06T09:17:00Z"/>
  <w16cex:commentExtensible w16cex:durableId="1CC6D37F" w16cex:dateUtc="2025-08-06T09:18:00Z"/>
  <w16cex:commentExtensible w16cex:durableId="0FC303BA" w16cex:dateUtc="2025-08-06T09:22:00Z"/>
  <w16cex:commentExtensible w16cex:durableId="75D8B6E7" w16cex:dateUtc="2025-08-06T09:19:00Z"/>
  <w16cex:commentExtensible w16cex:durableId="0A6A31D1" w16cex:dateUtc="2025-08-06T09:21:00Z"/>
  <w16cex:commentExtensible w16cex:durableId="72664FB4" w16cex:dateUtc="2025-08-06T09:22:00Z"/>
  <w16cex:commentExtensible w16cex:durableId="59A483D7" w16cex:dateUtc="2025-08-06T09:23:00Z"/>
  <w16cex:commentExtensible w16cex:durableId="0C280848" w16cex:dateUtc="2025-08-06T09:25:00Z"/>
  <w16cex:commentExtensible w16cex:durableId="7A32A8B9" w16cex:dateUtc="2025-08-06T09:27:00Z"/>
  <w16cex:commentExtensible w16cex:durableId="53AF331C" w16cex:dateUtc="2025-08-06T09:27:00Z"/>
  <w16cex:commentExtensible w16cex:durableId="2EB43C7C" w16cex:dateUtc="2025-08-06T09:27:00Z"/>
  <w16cex:commentExtensible w16cex:durableId="1F577DAD" w16cex:dateUtc="2025-08-06T09:27:00Z"/>
  <w16cex:commentExtensible w16cex:durableId="28239A1D" w16cex:dateUtc="2025-08-06T09:27:00Z"/>
  <w16cex:commentExtensible w16cex:durableId="67C074FC" w16cex:dateUtc="2025-08-06T09:28:00Z"/>
  <w16cex:commentExtensible w16cex:durableId="327E589A" w16cex:dateUtc="2025-08-06T09:25:00Z"/>
  <w16cex:commentExtensible w16cex:durableId="73722091" w16cex:dateUtc="2025-08-06T09:28:00Z"/>
  <w16cex:commentExtensible w16cex:durableId="160A92B8" w16cex:dateUtc="2025-08-06T09:30:00Z"/>
  <w16cex:commentExtensible w16cex:durableId="6CF3BEDC" w16cex:dateUtc="2025-08-06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2F2131" w16cid:durableId="0C0B6FB1"/>
  <w16cid:commentId w16cid:paraId="0EFF1269" w16cid:durableId="5F6E36CF"/>
  <w16cid:commentId w16cid:paraId="6AF21DF6" w16cid:durableId="3AD07C39"/>
  <w16cid:commentId w16cid:paraId="1F3B6C76" w16cid:durableId="65270C7E"/>
  <w16cid:commentId w16cid:paraId="3AF029A8" w16cid:durableId="4D0924CA"/>
  <w16cid:commentId w16cid:paraId="1939CF28" w16cid:durableId="10F4067D"/>
  <w16cid:commentId w16cid:paraId="71749741" w16cid:durableId="053385FA"/>
  <w16cid:commentId w16cid:paraId="553F77E1" w16cid:durableId="7001B6E7"/>
  <w16cid:commentId w16cid:paraId="4EA3563B" w16cid:durableId="1CC6D37F"/>
  <w16cid:commentId w16cid:paraId="2204E78D" w16cid:durableId="0FC303BA"/>
  <w16cid:commentId w16cid:paraId="73D1560D" w16cid:durableId="75D8B6E7"/>
  <w16cid:commentId w16cid:paraId="16A2429D" w16cid:durableId="0A6A31D1"/>
  <w16cid:commentId w16cid:paraId="4AA173FC" w16cid:durableId="72664FB4"/>
  <w16cid:commentId w16cid:paraId="2400BF7B" w16cid:durableId="59A483D7"/>
  <w16cid:commentId w16cid:paraId="026B50AD" w16cid:durableId="0C280848"/>
  <w16cid:commentId w16cid:paraId="3FC28850" w16cid:durableId="7A32A8B9"/>
  <w16cid:commentId w16cid:paraId="516923D8" w16cid:durableId="53AF331C"/>
  <w16cid:commentId w16cid:paraId="76FEC74D" w16cid:durableId="2EB43C7C"/>
  <w16cid:commentId w16cid:paraId="0A7471B6" w16cid:durableId="1F577DAD"/>
  <w16cid:commentId w16cid:paraId="421A3967" w16cid:durableId="28239A1D"/>
  <w16cid:commentId w16cid:paraId="32739043" w16cid:durableId="67C074FC"/>
  <w16cid:commentId w16cid:paraId="00CFEB17" w16cid:durableId="327E589A"/>
  <w16cid:commentId w16cid:paraId="5F5FFC2E" w16cid:durableId="73722091"/>
  <w16cid:commentId w16cid:paraId="77C9B3F2" w16cid:durableId="160A92B8"/>
  <w16cid:commentId w16cid:paraId="00E88FAE" w16cid:durableId="6CF3BE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5EC16" w14:textId="77777777" w:rsidR="004771F5" w:rsidRDefault="004771F5" w:rsidP="00FD533F">
      <w:pPr>
        <w:spacing w:after="0" w:line="240" w:lineRule="auto"/>
      </w:pPr>
      <w:r>
        <w:separator/>
      </w:r>
    </w:p>
  </w:endnote>
  <w:endnote w:type="continuationSeparator" w:id="0">
    <w:p w14:paraId="46796C7D" w14:textId="77777777" w:rsidR="004771F5" w:rsidRDefault="004771F5" w:rsidP="00FD533F">
      <w:pPr>
        <w:spacing w:after="0" w:line="240" w:lineRule="auto"/>
      </w:pPr>
      <w:r>
        <w:continuationSeparator/>
      </w:r>
    </w:p>
  </w:endnote>
  <w:endnote w:type="continuationNotice" w:id="1">
    <w:p w14:paraId="3312DDAF" w14:textId="77777777" w:rsidR="004771F5" w:rsidRDefault="004771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3" w:usb1="00000000" w:usb2="00000000" w:usb3="00000000" w:csb0="00000001" w:csb1="00000000"/>
  </w:font>
  <w:font w:name="Varela Round">
    <w:charset w:val="B1"/>
    <w:family w:val="auto"/>
    <w:pitch w:val="variable"/>
    <w:sig w:usb0="20000807" w:usb1="00000003" w:usb2="00000000" w:usb3="00000000" w:csb0="000001B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CEC1C" w14:textId="77777777" w:rsidR="004771F5" w:rsidRDefault="004771F5" w:rsidP="00FD533F">
      <w:pPr>
        <w:spacing w:after="0" w:line="240" w:lineRule="auto"/>
      </w:pPr>
      <w:r>
        <w:separator/>
      </w:r>
    </w:p>
  </w:footnote>
  <w:footnote w:type="continuationSeparator" w:id="0">
    <w:p w14:paraId="32FC9EF1" w14:textId="77777777" w:rsidR="004771F5" w:rsidRDefault="004771F5" w:rsidP="00FD533F">
      <w:pPr>
        <w:spacing w:after="0" w:line="240" w:lineRule="auto"/>
      </w:pPr>
      <w:r>
        <w:continuationSeparator/>
      </w:r>
    </w:p>
  </w:footnote>
  <w:footnote w:type="continuationNotice" w:id="1">
    <w:p w14:paraId="29A4ECFD" w14:textId="77777777" w:rsidR="004771F5" w:rsidRDefault="004771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43C"/>
    <w:multiLevelType w:val="hybridMultilevel"/>
    <w:tmpl w:val="15BAD350"/>
    <w:lvl w:ilvl="0" w:tplc="403A71AA">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F363833"/>
    <w:multiLevelType w:val="multilevel"/>
    <w:tmpl w:val="67B0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B62B3F"/>
    <w:multiLevelType w:val="multilevel"/>
    <w:tmpl w:val="96F6E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E41ED0"/>
    <w:multiLevelType w:val="multilevel"/>
    <w:tmpl w:val="B012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FD66DF"/>
    <w:multiLevelType w:val="multilevel"/>
    <w:tmpl w:val="E69223BE"/>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pStyle w:val="berschrift41"/>
      <w:lvlText w:val="%1.%2.%3.%4"/>
      <w:lvlJc w:val="left"/>
      <w:pPr>
        <w:ind w:left="864" w:hanging="864"/>
      </w:pPr>
      <w:rPr>
        <w:rFonts w:hint="default"/>
      </w:rPr>
    </w:lvl>
    <w:lvl w:ilvl="4">
      <w:start w:val="1"/>
      <w:numFmt w:val="decimal"/>
      <w:pStyle w:val="berschrift51"/>
      <w:lvlText w:val="%1.%2.%3.%4.%5"/>
      <w:lvlJc w:val="left"/>
      <w:pPr>
        <w:ind w:left="1008" w:hanging="1008"/>
      </w:pPr>
      <w:rPr>
        <w:rFonts w:hint="default"/>
      </w:rPr>
    </w:lvl>
    <w:lvl w:ilvl="5">
      <w:start w:val="1"/>
      <w:numFmt w:val="decimal"/>
      <w:pStyle w:val="berschrift61"/>
      <w:lvlText w:val="%1.%2.%3.%4.%5.%6"/>
      <w:lvlJc w:val="left"/>
      <w:pPr>
        <w:ind w:left="1152" w:hanging="1152"/>
      </w:pPr>
      <w:rPr>
        <w:rFonts w:hint="default"/>
      </w:rPr>
    </w:lvl>
    <w:lvl w:ilvl="6">
      <w:start w:val="1"/>
      <w:numFmt w:val="decimal"/>
      <w:pStyle w:val="berschrift71"/>
      <w:lvlText w:val="%1.%2.%3.%4.%5.%6.%7"/>
      <w:lvlJc w:val="left"/>
      <w:pPr>
        <w:ind w:left="1296" w:hanging="1296"/>
      </w:pPr>
      <w:rPr>
        <w:rFonts w:hint="default"/>
      </w:rPr>
    </w:lvl>
    <w:lvl w:ilvl="7">
      <w:start w:val="1"/>
      <w:numFmt w:val="decimal"/>
      <w:pStyle w:val="berschrift81"/>
      <w:lvlText w:val="%1.%2.%3.%4.%5.%6.%7.%8"/>
      <w:lvlJc w:val="left"/>
      <w:pPr>
        <w:ind w:left="1440" w:hanging="1440"/>
      </w:pPr>
      <w:rPr>
        <w:rFonts w:hint="default"/>
      </w:rPr>
    </w:lvl>
    <w:lvl w:ilvl="8">
      <w:start w:val="1"/>
      <w:numFmt w:val="decimal"/>
      <w:pStyle w:val="berschrift91"/>
      <w:lvlText w:val="%1.%2.%3.%4.%5.%6.%7.%8.%9"/>
      <w:lvlJc w:val="left"/>
      <w:pPr>
        <w:ind w:left="1584" w:hanging="1584"/>
      </w:pPr>
      <w:rPr>
        <w:rFonts w:hint="default"/>
      </w:rPr>
    </w:lvl>
  </w:abstractNum>
  <w:abstractNum w:abstractNumId="5" w15:restartNumberingAfterBreak="0">
    <w:nsid w:val="49BF73E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B441A62"/>
    <w:multiLevelType w:val="hybridMultilevel"/>
    <w:tmpl w:val="97C8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0440796">
    <w:abstractNumId w:val="4"/>
  </w:num>
  <w:num w:numId="2" w16cid:durableId="1121925285">
    <w:abstractNumId w:val="5"/>
  </w:num>
  <w:num w:numId="3" w16cid:durableId="1603107790">
    <w:abstractNumId w:val="1"/>
  </w:num>
  <w:num w:numId="4" w16cid:durableId="1121074530">
    <w:abstractNumId w:val="0"/>
  </w:num>
  <w:num w:numId="5" w16cid:durableId="1479221982">
    <w:abstractNumId w:val="6"/>
  </w:num>
  <w:num w:numId="6" w16cid:durableId="145052687">
    <w:abstractNumId w:val="2"/>
  </w:num>
  <w:num w:numId="7" w16cid:durableId="2132090182">
    <w:abstractNumId w:val="5"/>
  </w:num>
  <w:num w:numId="8" w16cid:durableId="1432705773">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ug Hermann">
    <w15:presenceInfo w15:providerId="AD" w15:userId="S::hermann.klug@plus.ac.at::23eecc8b-47e4-4a8a-90cb-28d9ad891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08"/>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xwrap9fz2av3ez9z45d9tawswwz0wwwesw&quot;&gt;My EndNote Library&lt;record-ids&gt;&lt;item&gt;50&lt;/item&gt;&lt;item&gt;51&lt;/item&gt;&lt;item&gt;52&lt;/item&gt;&lt;item&gt;53&lt;/item&gt;&lt;/record-ids&gt;&lt;/item&gt;&lt;/Libraries&gt;"/>
    <w:docVar w:name="EN.UseJSCitationFormat" w:val="False"/>
  </w:docVars>
  <w:rsids>
    <w:rsidRoot w:val="00130022"/>
    <w:rsid w:val="000008A3"/>
    <w:rsid w:val="00000CA4"/>
    <w:rsid w:val="00002762"/>
    <w:rsid w:val="00003183"/>
    <w:rsid w:val="00004067"/>
    <w:rsid w:val="0000509F"/>
    <w:rsid w:val="00005E74"/>
    <w:rsid w:val="0000609C"/>
    <w:rsid w:val="0000626B"/>
    <w:rsid w:val="0000675C"/>
    <w:rsid w:val="00007073"/>
    <w:rsid w:val="000100AB"/>
    <w:rsid w:val="000125CB"/>
    <w:rsid w:val="00012883"/>
    <w:rsid w:val="000131DD"/>
    <w:rsid w:val="00013C47"/>
    <w:rsid w:val="000147A5"/>
    <w:rsid w:val="00014FF4"/>
    <w:rsid w:val="000170E9"/>
    <w:rsid w:val="000174D1"/>
    <w:rsid w:val="00017700"/>
    <w:rsid w:val="0002014E"/>
    <w:rsid w:val="000202CC"/>
    <w:rsid w:val="00020AE1"/>
    <w:rsid w:val="00022EDE"/>
    <w:rsid w:val="00023A8C"/>
    <w:rsid w:val="0002410B"/>
    <w:rsid w:val="00024297"/>
    <w:rsid w:val="00024503"/>
    <w:rsid w:val="0002491B"/>
    <w:rsid w:val="00024B3B"/>
    <w:rsid w:val="0002533F"/>
    <w:rsid w:val="000267E0"/>
    <w:rsid w:val="00026E1D"/>
    <w:rsid w:val="00027D28"/>
    <w:rsid w:val="00030CE5"/>
    <w:rsid w:val="00031029"/>
    <w:rsid w:val="00032E8C"/>
    <w:rsid w:val="0003375F"/>
    <w:rsid w:val="00033D38"/>
    <w:rsid w:val="00033DF5"/>
    <w:rsid w:val="00034BBC"/>
    <w:rsid w:val="00036210"/>
    <w:rsid w:val="00036ADC"/>
    <w:rsid w:val="00036EA4"/>
    <w:rsid w:val="00037130"/>
    <w:rsid w:val="000371A6"/>
    <w:rsid w:val="00037EFE"/>
    <w:rsid w:val="00040721"/>
    <w:rsid w:val="00041041"/>
    <w:rsid w:val="00041A77"/>
    <w:rsid w:val="00041ADB"/>
    <w:rsid w:val="000426C7"/>
    <w:rsid w:val="00042944"/>
    <w:rsid w:val="00042CBF"/>
    <w:rsid w:val="00043FD5"/>
    <w:rsid w:val="00044011"/>
    <w:rsid w:val="00044B88"/>
    <w:rsid w:val="000450F3"/>
    <w:rsid w:val="00046241"/>
    <w:rsid w:val="00047175"/>
    <w:rsid w:val="00047FAC"/>
    <w:rsid w:val="00050243"/>
    <w:rsid w:val="00050A3E"/>
    <w:rsid w:val="00050AD9"/>
    <w:rsid w:val="00052B52"/>
    <w:rsid w:val="00053098"/>
    <w:rsid w:val="00053CD5"/>
    <w:rsid w:val="00054239"/>
    <w:rsid w:val="0005491C"/>
    <w:rsid w:val="000555A3"/>
    <w:rsid w:val="0005575B"/>
    <w:rsid w:val="0005657A"/>
    <w:rsid w:val="00056CA2"/>
    <w:rsid w:val="00057DE7"/>
    <w:rsid w:val="000643D3"/>
    <w:rsid w:val="00065264"/>
    <w:rsid w:val="00065569"/>
    <w:rsid w:val="00065CCA"/>
    <w:rsid w:val="000679BC"/>
    <w:rsid w:val="00067B9A"/>
    <w:rsid w:val="000714F7"/>
    <w:rsid w:val="00071C81"/>
    <w:rsid w:val="00072F50"/>
    <w:rsid w:val="00072FCB"/>
    <w:rsid w:val="000747E7"/>
    <w:rsid w:val="000753B2"/>
    <w:rsid w:val="00077511"/>
    <w:rsid w:val="00077539"/>
    <w:rsid w:val="00077567"/>
    <w:rsid w:val="00077650"/>
    <w:rsid w:val="0008009D"/>
    <w:rsid w:val="000821EE"/>
    <w:rsid w:val="0008263C"/>
    <w:rsid w:val="00082E05"/>
    <w:rsid w:val="00083580"/>
    <w:rsid w:val="0008372E"/>
    <w:rsid w:val="000840CC"/>
    <w:rsid w:val="000852A5"/>
    <w:rsid w:val="00085D65"/>
    <w:rsid w:val="00086431"/>
    <w:rsid w:val="000873D1"/>
    <w:rsid w:val="00087B2C"/>
    <w:rsid w:val="00087BB7"/>
    <w:rsid w:val="000906F5"/>
    <w:rsid w:val="00092DAD"/>
    <w:rsid w:val="00095497"/>
    <w:rsid w:val="00095D45"/>
    <w:rsid w:val="0009613D"/>
    <w:rsid w:val="0009722D"/>
    <w:rsid w:val="000972AF"/>
    <w:rsid w:val="00097A20"/>
    <w:rsid w:val="00097EA0"/>
    <w:rsid w:val="00097FD2"/>
    <w:rsid w:val="000A020D"/>
    <w:rsid w:val="000A18ED"/>
    <w:rsid w:val="000A1E86"/>
    <w:rsid w:val="000A2659"/>
    <w:rsid w:val="000A2C9B"/>
    <w:rsid w:val="000A2CE1"/>
    <w:rsid w:val="000A2D24"/>
    <w:rsid w:val="000A3AC7"/>
    <w:rsid w:val="000A425D"/>
    <w:rsid w:val="000A4AAC"/>
    <w:rsid w:val="000A583C"/>
    <w:rsid w:val="000A6814"/>
    <w:rsid w:val="000A6D53"/>
    <w:rsid w:val="000A760A"/>
    <w:rsid w:val="000A7B15"/>
    <w:rsid w:val="000B20C1"/>
    <w:rsid w:val="000B264F"/>
    <w:rsid w:val="000B2B60"/>
    <w:rsid w:val="000B34EE"/>
    <w:rsid w:val="000B41E6"/>
    <w:rsid w:val="000B478D"/>
    <w:rsid w:val="000B61DB"/>
    <w:rsid w:val="000B66D6"/>
    <w:rsid w:val="000B6A0F"/>
    <w:rsid w:val="000B6CA3"/>
    <w:rsid w:val="000B6F60"/>
    <w:rsid w:val="000C18E8"/>
    <w:rsid w:val="000C1D0A"/>
    <w:rsid w:val="000C1F11"/>
    <w:rsid w:val="000C4A25"/>
    <w:rsid w:val="000C5857"/>
    <w:rsid w:val="000C622B"/>
    <w:rsid w:val="000C6976"/>
    <w:rsid w:val="000C7DE3"/>
    <w:rsid w:val="000D051C"/>
    <w:rsid w:val="000D092F"/>
    <w:rsid w:val="000D3019"/>
    <w:rsid w:val="000D3AA3"/>
    <w:rsid w:val="000D3DFA"/>
    <w:rsid w:val="000D5C5B"/>
    <w:rsid w:val="000D5D63"/>
    <w:rsid w:val="000D7363"/>
    <w:rsid w:val="000D752D"/>
    <w:rsid w:val="000D7617"/>
    <w:rsid w:val="000D7C07"/>
    <w:rsid w:val="000D7EC7"/>
    <w:rsid w:val="000E0F78"/>
    <w:rsid w:val="000E0FC1"/>
    <w:rsid w:val="000E142A"/>
    <w:rsid w:val="000E1482"/>
    <w:rsid w:val="000E2289"/>
    <w:rsid w:val="000E343A"/>
    <w:rsid w:val="000E3984"/>
    <w:rsid w:val="000E3C6F"/>
    <w:rsid w:val="000E3DE8"/>
    <w:rsid w:val="000E4856"/>
    <w:rsid w:val="000E4DB9"/>
    <w:rsid w:val="000E51AC"/>
    <w:rsid w:val="000E57E3"/>
    <w:rsid w:val="000E693A"/>
    <w:rsid w:val="000E6AFC"/>
    <w:rsid w:val="000E70B7"/>
    <w:rsid w:val="000E75F1"/>
    <w:rsid w:val="000F05D9"/>
    <w:rsid w:val="000F274F"/>
    <w:rsid w:val="000F27AA"/>
    <w:rsid w:val="000F3254"/>
    <w:rsid w:val="000F3945"/>
    <w:rsid w:val="000F5446"/>
    <w:rsid w:val="000F5939"/>
    <w:rsid w:val="000F5E11"/>
    <w:rsid w:val="000F6286"/>
    <w:rsid w:val="000F7A7D"/>
    <w:rsid w:val="0010019F"/>
    <w:rsid w:val="00100A21"/>
    <w:rsid w:val="00100F74"/>
    <w:rsid w:val="0010155A"/>
    <w:rsid w:val="001074F6"/>
    <w:rsid w:val="00107AE2"/>
    <w:rsid w:val="001100F5"/>
    <w:rsid w:val="00110B28"/>
    <w:rsid w:val="00110B94"/>
    <w:rsid w:val="001112EF"/>
    <w:rsid w:val="001125DC"/>
    <w:rsid w:val="001137E9"/>
    <w:rsid w:val="00113A2C"/>
    <w:rsid w:val="001142ED"/>
    <w:rsid w:val="00114357"/>
    <w:rsid w:val="00115E5F"/>
    <w:rsid w:val="00116BA1"/>
    <w:rsid w:val="00116FC6"/>
    <w:rsid w:val="001173ED"/>
    <w:rsid w:val="00117A75"/>
    <w:rsid w:val="00117C28"/>
    <w:rsid w:val="00117DC4"/>
    <w:rsid w:val="00120A08"/>
    <w:rsid w:val="00120B06"/>
    <w:rsid w:val="001212FC"/>
    <w:rsid w:val="00121B6B"/>
    <w:rsid w:val="00121E6D"/>
    <w:rsid w:val="00122CC1"/>
    <w:rsid w:val="00123505"/>
    <w:rsid w:val="00124AB2"/>
    <w:rsid w:val="0012500C"/>
    <w:rsid w:val="00125348"/>
    <w:rsid w:val="001255BA"/>
    <w:rsid w:val="00130022"/>
    <w:rsid w:val="00131387"/>
    <w:rsid w:val="00131F8F"/>
    <w:rsid w:val="0013337A"/>
    <w:rsid w:val="00133663"/>
    <w:rsid w:val="00134429"/>
    <w:rsid w:val="00135314"/>
    <w:rsid w:val="00135F17"/>
    <w:rsid w:val="00135F2D"/>
    <w:rsid w:val="00137745"/>
    <w:rsid w:val="00137BA4"/>
    <w:rsid w:val="00140564"/>
    <w:rsid w:val="00141861"/>
    <w:rsid w:val="001419D1"/>
    <w:rsid w:val="0014258B"/>
    <w:rsid w:val="001433BE"/>
    <w:rsid w:val="00143406"/>
    <w:rsid w:val="0014360B"/>
    <w:rsid w:val="001436A1"/>
    <w:rsid w:val="00146BF7"/>
    <w:rsid w:val="00150A12"/>
    <w:rsid w:val="0015155E"/>
    <w:rsid w:val="00152516"/>
    <w:rsid w:val="00155B7F"/>
    <w:rsid w:val="00155C54"/>
    <w:rsid w:val="00155FFB"/>
    <w:rsid w:val="00156254"/>
    <w:rsid w:val="0016014E"/>
    <w:rsid w:val="00160168"/>
    <w:rsid w:val="00160C73"/>
    <w:rsid w:val="00161954"/>
    <w:rsid w:val="00161E67"/>
    <w:rsid w:val="00161F09"/>
    <w:rsid w:val="0016439B"/>
    <w:rsid w:val="00164658"/>
    <w:rsid w:val="00167395"/>
    <w:rsid w:val="00167DB6"/>
    <w:rsid w:val="00170D4E"/>
    <w:rsid w:val="00171958"/>
    <w:rsid w:val="00172072"/>
    <w:rsid w:val="001734DD"/>
    <w:rsid w:val="00174FAB"/>
    <w:rsid w:val="00177476"/>
    <w:rsid w:val="0018043B"/>
    <w:rsid w:val="00180B47"/>
    <w:rsid w:val="00180F7D"/>
    <w:rsid w:val="001812AF"/>
    <w:rsid w:val="0018137F"/>
    <w:rsid w:val="00181F41"/>
    <w:rsid w:val="0018414E"/>
    <w:rsid w:val="00184C07"/>
    <w:rsid w:val="0018537C"/>
    <w:rsid w:val="00185F6C"/>
    <w:rsid w:val="00187371"/>
    <w:rsid w:val="0018784B"/>
    <w:rsid w:val="00190860"/>
    <w:rsid w:val="00190A43"/>
    <w:rsid w:val="001913E0"/>
    <w:rsid w:val="00191EDD"/>
    <w:rsid w:val="00192605"/>
    <w:rsid w:val="00192E45"/>
    <w:rsid w:val="001930E3"/>
    <w:rsid w:val="00193217"/>
    <w:rsid w:val="001952CB"/>
    <w:rsid w:val="0019609C"/>
    <w:rsid w:val="00196960"/>
    <w:rsid w:val="00196FE2"/>
    <w:rsid w:val="0019788E"/>
    <w:rsid w:val="00197982"/>
    <w:rsid w:val="001A177A"/>
    <w:rsid w:val="001A1F13"/>
    <w:rsid w:val="001A32D2"/>
    <w:rsid w:val="001A345A"/>
    <w:rsid w:val="001A3D13"/>
    <w:rsid w:val="001A3FA4"/>
    <w:rsid w:val="001A4D47"/>
    <w:rsid w:val="001A54F6"/>
    <w:rsid w:val="001A559E"/>
    <w:rsid w:val="001A5BE6"/>
    <w:rsid w:val="001A6A9F"/>
    <w:rsid w:val="001A6C26"/>
    <w:rsid w:val="001A7C18"/>
    <w:rsid w:val="001B00E7"/>
    <w:rsid w:val="001B0354"/>
    <w:rsid w:val="001B17AA"/>
    <w:rsid w:val="001B2B44"/>
    <w:rsid w:val="001B3440"/>
    <w:rsid w:val="001B3C7A"/>
    <w:rsid w:val="001B4303"/>
    <w:rsid w:val="001B431C"/>
    <w:rsid w:val="001B60DF"/>
    <w:rsid w:val="001B6E54"/>
    <w:rsid w:val="001C0D86"/>
    <w:rsid w:val="001C0E2F"/>
    <w:rsid w:val="001C0FE0"/>
    <w:rsid w:val="001C1279"/>
    <w:rsid w:val="001C1897"/>
    <w:rsid w:val="001C2743"/>
    <w:rsid w:val="001C5569"/>
    <w:rsid w:val="001C6C5A"/>
    <w:rsid w:val="001C7248"/>
    <w:rsid w:val="001D0770"/>
    <w:rsid w:val="001D08E3"/>
    <w:rsid w:val="001D0A35"/>
    <w:rsid w:val="001D25F9"/>
    <w:rsid w:val="001D283F"/>
    <w:rsid w:val="001D35CD"/>
    <w:rsid w:val="001D5908"/>
    <w:rsid w:val="001D64FB"/>
    <w:rsid w:val="001D79C2"/>
    <w:rsid w:val="001D7CC1"/>
    <w:rsid w:val="001E2999"/>
    <w:rsid w:val="001E30B0"/>
    <w:rsid w:val="001E422E"/>
    <w:rsid w:val="001E55A3"/>
    <w:rsid w:val="001E6004"/>
    <w:rsid w:val="001E7409"/>
    <w:rsid w:val="001F0404"/>
    <w:rsid w:val="001F04B2"/>
    <w:rsid w:val="001F20D4"/>
    <w:rsid w:val="001F45C6"/>
    <w:rsid w:val="001F5A8B"/>
    <w:rsid w:val="00200B3B"/>
    <w:rsid w:val="002015F1"/>
    <w:rsid w:val="002025BD"/>
    <w:rsid w:val="00202F11"/>
    <w:rsid w:val="00203891"/>
    <w:rsid w:val="00203EA7"/>
    <w:rsid w:val="00204686"/>
    <w:rsid w:val="00204735"/>
    <w:rsid w:val="0020511C"/>
    <w:rsid w:val="00207611"/>
    <w:rsid w:val="002101C1"/>
    <w:rsid w:val="00210297"/>
    <w:rsid w:val="00210611"/>
    <w:rsid w:val="00211FF9"/>
    <w:rsid w:val="00212DD6"/>
    <w:rsid w:val="00213FF7"/>
    <w:rsid w:val="002140E7"/>
    <w:rsid w:val="002141E1"/>
    <w:rsid w:val="002149A2"/>
    <w:rsid w:val="002156B3"/>
    <w:rsid w:val="00217706"/>
    <w:rsid w:val="00217DF9"/>
    <w:rsid w:val="002203C5"/>
    <w:rsid w:val="00220A70"/>
    <w:rsid w:val="00220FEB"/>
    <w:rsid w:val="002213EB"/>
    <w:rsid w:val="00224244"/>
    <w:rsid w:val="0022529F"/>
    <w:rsid w:val="002255D6"/>
    <w:rsid w:val="0022623E"/>
    <w:rsid w:val="00226464"/>
    <w:rsid w:val="00226516"/>
    <w:rsid w:val="002274E5"/>
    <w:rsid w:val="00230BDB"/>
    <w:rsid w:val="00230BEA"/>
    <w:rsid w:val="00231A89"/>
    <w:rsid w:val="00232AA7"/>
    <w:rsid w:val="00233F07"/>
    <w:rsid w:val="00234575"/>
    <w:rsid w:val="002345A3"/>
    <w:rsid w:val="00234C83"/>
    <w:rsid w:val="00234D6B"/>
    <w:rsid w:val="00235BCF"/>
    <w:rsid w:val="002361C4"/>
    <w:rsid w:val="002365BF"/>
    <w:rsid w:val="00237742"/>
    <w:rsid w:val="00241090"/>
    <w:rsid w:val="002410E2"/>
    <w:rsid w:val="00241938"/>
    <w:rsid w:val="00241FA4"/>
    <w:rsid w:val="0024253A"/>
    <w:rsid w:val="002439AD"/>
    <w:rsid w:val="0024452E"/>
    <w:rsid w:val="002462AD"/>
    <w:rsid w:val="0024644F"/>
    <w:rsid w:val="0024645F"/>
    <w:rsid w:val="00246EA5"/>
    <w:rsid w:val="002477A9"/>
    <w:rsid w:val="00247CB4"/>
    <w:rsid w:val="00247DB0"/>
    <w:rsid w:val="00247F19"/>
    <w:rsid w:val="00250181"/>
    <w:rsid w:val="0025181E"/>
    <w:rsid w:val="00251FD3"/>
    <w:rsid w:val="002524F2"/>
    <w:rsid w:val="00252981"/>
    <w:rsid w:val="00252AAE"/>
    <w:rsid w:val="00253A06"/>
    <w:rsid w:val="00253FBD"/>
    <w:rsid w:val="00254C96"/>
    <w:rsid w:val="00254D6B"/>
    <w:rsid w:val="00256C37"/>
    <w:rsid w:val="002571E2"/>
    <w:rsid w:val="0026168B"/>
    <w:rsid w:val="002619F1"/>
    <w:rsid w:val="00261A04"/>
    <w:rsid w:val="00264AB0"/>
    <w:rsid w:val="0026571E"/>
    <w:rsid w:val="00265852"/>
    <w:rsid w:val="002659B9"/>
    <w:rsid w:val="00265B72"/>
    <w:rsid w:val="002676A7"/>
    <w:rsid w:val="00270B93"/>
    <w:rsid w:val="00270FAF"/>
    <w:rsid w:val="00271040"/>
    <w:rsid w:val="00271B21"/>
    <w:rsid w:val="002721A5"/>
    <w:rsid w:val="00272F18"/>
    <w:rsid w:val="0027319E"/>
    <w:rsid w:val="002734AA"/>
    <w:rsid w:val="00273A5A"/>
    <w:rsid w:val="00273A5D"/>
    <w:rsid w:val="00273D5E"/>
    <w:rsid w:val="00273D98"/>
    <w:rsid w:val="00276A03"/>
    <w:rsid w:val="00277579"/>
    <w:rsid w:val="00277BC7"/>
    <w:rsid w:val="00277FD1"/>
    <w:rsid w:val="00282088"/>
    <w:rsid w:val="00282A7D"/>
    <w:rsid w:val="00285882"/>
    <w:rsid w:val="00285CDE"/>
    <w:rsid w:val="00287E4D"/>
    <w:rsid w:val="0029061A"/>
    <w:rsid w:val="00290C10"/>
    <w:rsid w:val="00291FA7"/>
    <w:rsid w:val="002933C1"/>
    <w:rsid w:val="002941DC"/>
    <w:rsid w:val="0029465A"/>
    <w:rsid w:val="00294BDC"/>
    <w:rsid w:val="00294F4F"/>
    <w:rsid w:val="0029570E"/>
    <w:rsid w:val="00297109"/>
    <w:rsid w:val="00297214"/>
    <w:rsid w:val="00297A51"/>
    <w:rsid w:val="002A08C8"/>
    <w:rsid w:val="002A1F82"/>
    <w:rsid w:val="002A2FD8"/>
    <w:rsid w:val="002A30FD"/>
    <w:rsid w:val="002A350A"/>
    <w:rsid w:val="002A36F0"/>
    <w:rsid w:val="002A3747"/>
    <w:rsid w:val="002A4785"/>
    <w:rsid w:val="002A4D3A"/>
    <w:rsid w:val="002A4EF0"/>
    <w:rsid w:val="002A5B4A"/>
    <w:rsid w:val="002A6DF4"/>
    <w:rsid w:val="002A7DAA"/>
    <w:rsid w:val="002B0CF3"/>
    <w:rsid w:val="002B34A5"/>
    <w:rsid w:val="002B6CFD"/>
    <w:rsid w:val="002B7048"/>
    <w:rsid w:val="002B71CD"/>
    <w:rsid w:val="002B7AE2"/>
    <w:rsid w:val="002C005C"/>
    <w:rsid w:val="002C06A2"/>
    <w:rsid w:val="002C1A2A"/>
    <w:rsid w:val="002C2035"/>
    <w:rsid w:val="002C317F"/>
    <w:rsid w:val="002C455C"/>
    <w:rsid w:val="002C5BDF"/>
    <w:rsid w:val="002C5D17"/>
    <w:rsid w:val="002C623B"/>
    <w:rsid w:val="002C6333"/>
    <w:rsid w:val="002C63F5"/>
    <w:rsid w:val="002C7955"/>
    <w:rsid w:val="002C79A6"/>
    <w:rsid w:val="002D0210"/>
    <w:rsid w:val="002D0598"/>
    <w:rsid w:val="002D0C5B"/>
    <w:rsid w:val="002D184A"/>
    <w:rsid w:val="002D2D06"/>
    <w:rsid w:val="002D32D4"/>
    <w:rsid w:val="002D4F8E"/>
    <w:rsid w:val="002D58FA"/>
    <w:rsid w:val="002D7727"/>
    <w:rsid w:val="002D7FC9"/>
    <w:rsid w:val="002E0034"/>
    <w:rsid w:val="002E016E"/>
    <w:rsid w:val="002E0C2B"/>
    <w:rsid w:val="002E0F5A"/>
    <w:rsid w:val="002E254B"/>
    <w:rsid w:val="002E351D"/>
    <w:rsid w:val="002E35A4"/>
    <w:rsid w:val="002E3B87"/>
    <w:rsid w:val="002E4C41"/>
    <w:rsid w:val="002E52BD"/>
    <w:rsid w:val="002E5441"/>
    <w:rsid w:val="002E64B2"/>
    <w:rsid w:val="002F1813"/>
    <w:rsid w:val="002F3639"/>
    <w:rsid w:val="002F4162"/>
    <w:rsid w:val="002F42E6"/>
    <w:rsid w:val="002F53B8"/>
    <w:rsid w:val="002F6019"/>
    <w:rsid w:val="002F60A7"/>
    <w:rsid w:val="002F67FE"/>
    <w:rsid w:val="002F7252"/>
    <w:rsid w:val="0030012C"/>
    <w:rsid w:val="00300D69"/>
    <w:rsid w:val="00304ADC"/>
    <w:rsid w:val="00304B15"/>
    <w:rsid w:val="00304F86"/>
    <w:rsid w:val="0030583B"/>
    <w:rsid w:val="0030651F"/>
    <w:rsid w:val="003068C6"/>
    <w:rsid w:val="00307203"/>
    <w:rsid w:val="00307252"/>
    <w:rsid w:val="0031095C"/>
    <w:rsid w:val="00317573"/>
    <w:rsid w:val="00317836"/>
    <w:rsid w:val="00321616"/>
    <w:rsid w:val="003222C4"/>
    <w:rsid w:val="00322383"/>
    <w:rsid w:val="0032267F"/>
    <w:rsid w:val="00322E41"/>
    <w:rsid w:val="00324186"/>
    <w:rsid w:val="00325225"/>
    <w:rsid w:val="003257C0"/>
    <w:rsid w:val="00325D4C"/>
    <w:rsid w:val="00326AAE"/>
    <w:rsid w:val="0032756B"/>
    <w:rsid w:val="00327FFA"/>
    <w:rsid w:val="00330AF6"/>
    <w:rsid w:val="00331116"/>
    <w:rsid w:val="00331654"/>
    <w:rsid w:val="00331678"/>
    <w:rsid w:val="00336AF6"/>
    <w:rsid w:val="00336ED9"/>
    <w:rsid w:val="003373AD"/>
    <w:rsid w:val="003404CB"/>
    <w:rsid w:val="00340745"/>
    <w:rsid w:val="00340F0B"/>
    <w:rsid w:val="003413C2"/>
    <w:rsid w:val="003414BA"/>
    <w:rsid w:val="003425DF"/>
    <w:rsid w:val="00342B70"/>
    <w:rsid w:val="0034421B"/>
    <w:rsid w:val="00344F0F"/>
    <w:rsid w:val="00346137"/>
    <w:rsid w:val="00347837"/>
    <w:rsid w:val="00351621"/>
    <w:rsid w:val="00351A44"/>
    <w:rsid w:val="003527CE"/>
    <w:rsid w:val="00353B45"/>
    <w:rsid w:val="00353B4E"/>
    <w:rsid w:val="00353CBE"/>
    <w:rsid w:val="0035495B"/>
    <w:rsid w:val="00354F4A"/>
    <w:rsid w:val="00355197"/>
    <w:rsid w:val="00356D0A"/>
    <w:rsid w:val="003570DE"/>
    <w:rsid w:val="00357728"/>
    <w:rsid w:val="003601D3"/>
    <w:rsid w:val="00361E68"/>
    <w:rsid w:val="003621C8"/>
    <w:rsid w:val="00363EEF"/>
    <w:rsid w:val="00364187"/>
    <w:rsid w:val="00364686"/>
    <w:rsid w:val="00365F6C"/>
    <w:rsid w:val="00367B49"/>
    <w:rsid w:val="00370051"/>
    <w:rsid w:val="00370EF9"/>
    <w:rsid w:val="003711C6"/>
    <w:rsid w:val="00371209"/>
    <w:rsid w:val="00372A0D"/>
    <w:rsid w:val="00372B59"/>
    <w:rsid w:val="00372EA6"/>
    <w:rsid w:val="00372EFB"/>
    <w:rsid w:val="00373E3F"/>
    <w:rsid w:val="00373F4D"/>
    <w:rsid w:val="003750FE"/>
    <w:rsid w:val="00375B03"/>
    <w:rsid w:val="003772E1"/>
    <w:rsid w:val="00377CE0"/>
    <w:rsid w:val="003807A3"/>
    <w:rsid w:val="003809A1"/>
    <w:rsid w:val="00380C2A"/>
    <w:rsid w:val="00382FC6"/>
    <w:rsid w:val="00384B19"/>
    <w:rsid w:val="00384F4B"/>
    <w:rsid w:val="00385A03"/>
    <w:rsid w:val="00385B8B"/>
    <w:rsid w:val="00385F7A"/>
    <w:rsid w:val="00386940"/>
    <w:rsid w:val="00386E24"/>
    <w:rsid w:val="0038752A"/>
    <w:rsid w:val="00387B10"/>
    <w:rsid w:val="00390E89"/>
    <w:rsid w:val="00391089"/>
    <w:rsid w:val="003921EE"/>
    <w:rsid w:val="00392FD8"/>
    <w:rsid w:val="0039457C"/>
    <w:rsid w:val="00394B06"/>
    <w:rsid w:val="00396061"/>
    <w:rsid w:val="00396EC9"/>
    <w:rsid w:val="00397085"/>
    <w:rsid w:val="003A00F8"/>
    <w:rsid w:val="003A16B3"/>
    <w:rsid w:val="003A1ACA"/>
    <w:rsid w:val="003A2EE4"/>
    <w:rsid w:val="003A3F88"/>
    <w:rsid w:val="003A5AB6"/>
    <w:rsid w:val="003A72B2"/>
    <w:rsid w:val="003B0267"/>
    <w:rsid w:val="003B0966"/>
    <w:rsid w:val="003B136B"/>
    <w:rsid w:val="003B199D"/>
    <w:rsid w:val="003B21D1"/>
    <w:rsid w:val="003B2AC9"/>
    <w:rsid w:val="003B3E04"/>
    <w:rsid w:val="003B462D"/>
    <w:rsid w:val="003B5246"/>
    <w:rsid w:val="003B5B82"/>
    <w:rsid w:val="003B6A48"/>
    <w:rsid w:val="003C0702"/>
    <w:rsid w:val="003C1815"/>
    <w:rsid w:val="003C3073"/>
    <w:rsid w:val="003C324F"/>
    <w:rsid w:val="003C3283"/>
    <w:rsid w:val="003C3964"/>
    <w:rsid w:val="003C407D"/>
    <w:rsid w:val="003C4382"/>
    <w:rsid w:val="003C4548"/>
    <w:rsid w:val="003C456F"/>
    <w:rsid w:val="003C5D6C"/>
    <w:rsid w:val="003C70C4"/>
    <w:rsid w:val="003C72F6"/>
    <w:rsid w:val="003C7440"/>
    <w:rsid w:val="003C7FEC"/>
    <w:rsid w:val="003D0B41"/>
    <w:rsid w:val="003D0C76"/>
    <w:rsid w:val="003D0D87"/>
    <w:rsid w:val="003D2125"/>
    <w:rsid w:val="003D271E"/>
    <w:rsid w:val="003D3365"/>
    <w:rsid w:val="003D4A1B"/>
    <w:rsid w:val="003D4A41"/>
    <w:rsid w:val="003D5670"/>
    <w:rsid w:val="003D57A6"/>
    <w:rsid w:val="003D5CDB"/>
    <w:rsid w:val="003D6537"/>
    <w:rsid w:val="003D65F1"/>
    <w:rsid w:val="003D6F2E"/>
    <w:rsid w:val="003D72A2"/>
    <w:rsid w:val="003E070D"/>
    <w:rsid w:val="003E0B60"/>
    <w:rsid w:val="003E170D"/>
    <w:rsid w:val="003E1873"/>
    <w:rsid w:val="003E3C71"/>
    <w:rsid w:val="003E3E90"/>
    <w:rsid w:val="003E59FD"/>
    <w:rsid w:val="003E64F9"/>
    <w:rsid w:val="003E69CE"/>
    <w:rsid w:val="003E6E68"/>
    <w:rsid w:val="003F0791"/>
    <w:rsid w:val="003F0826"/>
    <w:rsid w:val="003F0B8F"/>
    <w:rsid w:val="003F0DAE"/>
    <w:rsid w:val="003F1A6B"/>
    <w:rsid w:val="003F24B5"/>
    <w:rsid w:val="003F29AA"/>
    <w:rsid w:val="003F33D1"/>
    <w:rsid w:val="003F3E45"/>
    <w:rsid w:val="003F4D81"/>
    <w:rsid w:val="003F6C2B"/>
    <w:rsid w:val="003F6C5F"/>
    <w:rsid w:val="003F6E40"/>
    <w:rsid w:val="003F79A1"/>
    <w:rsid w:val="00400623"/>
    <w:rsid w:val="00401B01"/>
    <w:rsid w:val="00402418"/>
    <w:rsid w:val="00403805"/>
    <w:rsid w:val="00403A1E"/>
    <w:rsid w:val="00403ECA"/>
    <w:rsid w:val="00404CB2"/>
    <w:rsid w:val="004052E4"/>
    <w:rsid w:val="004054C2"/>
    <w:rsid w:val="004059CB"/>
    <w:rsid w:val="00406609"/>
    <w:rsid w:val="00406DAA"/>
    <w:rsid w:val="00407401"/>
    <w:rsid w:val="004078ED"/>
    <w:rsid w:val="00407C11"/>
    <w:rsid w:val="00407D03"/>
    <w:rsid w:val="00410638"/>
    <w:rsid w:val="004123FB"/>
    <w:rsid w:val="004129F2"/>
    <w:rsid w:val="004151E1"/>
    <w:rsid w:val="00415C64"/>
    <w:rsid w:val="00415F5C"/>
    <w:rsid w:val="00416227"/>
    <w:rsid w:val="00416289"/>
    <w:rsid w:val="0041653D"/>
    <w:rsid w:val="004178D5"/>
    <w:rsid w:val="004179D8"/>
    <w:rsid w:val="004206DD"/>
    <w:rsid w:val="00421E24"/>
    <w:rsid w:val="00425AFA"/>
    <w:rsid w:val="00426163"/>
    <w:rsid w:val="0042621B"/>
    <w:rsid w:val="00426D30"/>
    <w:rsid w:val="004308B8"/>
    <w:rsid w:val="00430F43"/>
    <w:rsid w:val="00432404"/>
    <w:rsid w:val="00434313"/>
    <w:rsid w:val="00435DC6"/>
    <w:rsid w:val="00436EF8"/>
    <w:rsid w:val="00436F51"/>
    <w:rsid w:val="00440078"/>
    <w:rsid w:val="00440E2B"/>
    <w:rsid w:val="00441B9F"/>
    <w:rsid w:val="00441ECE"/>
    <w:rsid w:val="004436F7"/>
    <w:rsid w:val="00444C6E"/>
    <w:rsid w:val="0044609B"/>
    <w:rsid w:val="00446471"/>
    <w:rsid w:val="00446949"/>
    <w:rsid w:val="004478C9"/>
    <w:rsid w:val="004505BA"/>
    <w:rsid w:val="00451073"/>
    <w:rsid w:val="004516DD"/>
    <w:rsid w:val="00451A1A"/>
    <w:rsid w:val="004521B2"/>
    <w:rsid w:val="004523BF"/>
    <w:rsid w:val="00452B1F"/>
    <w:rsid w:val="00453BFB"/>
    <w:rsid w:val="00453FED"/>
    <w:rsid w:val="00456CDB"/>
    <w:rsid w:val="00456E36"/>
    <w:rsid w:val="00461185"/>
    <w:rsid w:val="004613DB"/>
    <w:rsid w:val="004618CE"/>
    <w:rsid w:val="0046222A"/>
    <w:rsid w:val="00462B6C"/>
    <w:rsid w:val="00462FFD"/>
    <w:rsid w:val="00464B87"/>
    <w:rsid w:val="004656BB"/>
    <w:rsid w:val="00466CA3"/>
    <w:rsid w:val="00466CDA"/>
    <w:rsid w:val="00466EAC"/>
    <w:rsid w:val="0046704F"/>
    <w:rsid w:val="00467E42"/>
    <w:rsid w:val="00470695"/>
    <w:rsid w:val="00470F1E"/>
    <w:rsid w:val="00470FB0"/>
    <w:rsid w:val="0047195B"/>
    <w:rsid w:val="004725F7"/>
    <w:rsid w:val="004726D1"/>
    <w:rsid w:val="004726FA"/>
    <w:rsid w:val="00472CDD"/>
    <w:rsid w:val="00473EBA"/>
    <w:rsid w:val="00474195"/>
    <w:rsid w:val="004743A5"/>
    <w:rsid w:val="004756BA"/>
    <w:rsid w:val="00475863"/>
    <w:rsid w:val="00476A54"/>
    <w:rsid w:val="00476DB2"/>
    <w:rsid w:val="004771F5"/>
    <w:rsid w:val="00481BED"/>
    <w:rsid w:val="0048324B"/>
    <w:rsid w:val="0048378A"/>
    <w:rsid w:val="00484CA7"/>
    <w:rsid w:val="00485A63"/>
    <w:rsid w:val="00485BF5"/>
    <w:rsid w:val="00487266"/>
    <w:rsid w:val="00487BF7"/>
    <w:rsid w:val="00490407"/>
    <w:rsid w:val="004908BA"/>
    <w:rsid w:val="00492259"/>
    <w:rsid w:val="00492784"/>
    <w:rsid w:val="00493591"/>
    <w:rsid w:val="00494B3C"/>
    <w:rsid w:val="004969E7"/>
    <w:rsid w:val="00496BDA"/>
    <w:rsid w:val="004A1E3E"/>
    <w:rsid w:val="004A1E51"/>
    <w:rsid w:val="004A261D"/>
    <w:rsid w:val="004A2990"/>
    <w:rsid w:val="004A41DE"/>
    <w:rsid w:val="004A463E"/>
    <w:rsid w:val="004A5247"/>
    <w:rsid w:val="004A78FD"/>
    <w:rsid w:val="004A798B"/>
    <w:rsid w:val="004B1127"/>
    <w:rsid w:val="004B1BFD"/>
    <w:rsid w:val="004B20C0"/>
    <w:rsid w:val="004B3038"/>
    <w:rsid w:val="004B37A1"/>
    <w:rsid w:val="004B3A06"/>
    <w:rsid w:val="004B4461"/>
    <w:rsid w:val="004B623D"/>
    <w:rsid w:val="004B63D7"/>
    <w:rsid w:val="004B725B"/>
    <w:rsid w:val="004B7A6E"/>
    <w:rsid w:val="004C0597"/>
    <w:rsid w:val="004C2723"/>
    <w:rsid w:val="004C29BB"/>
    <w:rsid w:val="004C30D8"/>
    <w:rsid w:val="004C3CB9"/>
    <w:rsid w:val="004C3E7F"/>
    <w:rsid w:val="004C4527"/>
    <w:rsid w:val="004C4860"/>
    <w:rsid w:val="004C4C5A"/>
    <w:rsid w:val="004C4E26"/>
    <w:rsid w:val="004C6308"/>
    <w:rsid w:val="004C7A38"/>
    <w:rsid w:val="004D00E9"/>
    <w:rsid w:val="004D0287"/>
    <w:rsid w:val="004D1159"/>
    <w:rsid w:val="004D137B"/>
    <w:rsid w:val="004D1ADC"/>
    <w:rsid w:val="004D22AF"/>
    <w:rsid w:val="004D2A91"/>
    <w:rsid w:val="004D457F"/>
    <w:rsid w:val="004D4774"/>
    <w:rsid w:val="004D4982"/>
    <w:rsid w:val="004D4EF7"/>
    <w:rsid w:val="004D505C"/>
    <w:rsid w:val="004D54A7"/>
    <w:rsid w:val="004D673D"/>
    <w:rsid w:val="004D7FB0"/>
    <w:rsid w:val="004E0480"/>
    <w:rsid w:val="004E2DA0"/>
    <w:rsid w:val="004E3694"/>
    <w:rsid w:val="004E4C32"/>
    <w:rsid w:val="004E55F6"/>
    <w:rsid w:val="004E58B8"/>
    <w:rsid w:val="004E6A86"/>
    <w:rsid w:val="004F0B32"/>
    <w:rsid w:val="004F1504"/>
    <w:rsid w:val="004F3380"/>
    <w:rsid w:val="004F3984"/>
    <w:rsid w:val="004F4F9D"/>
    <w:rsid w:val="004F5CFA"/>
    <w:rsid w:val="00500255"/>
    <w:rsid w:val="0050065E"/>
    <w:rsid w:val="00501AE7"/>
    <w:rsid w:val="005029AA"/>
    <w:rsid w:val="00503B00"/>
    <w:rsid w:val="00503E65"/>
    <w:rsid w:val="005048A5"/>
    <w:rsid w:val="00504A43"/>
    <w:rsid w:val="00510D32"/>
    <w:rsid w:val="00512590"/>
    <w:rsid w:val="00513BA4"/>
    <w:rsid w:val="00514E45"/>
    <w:rsid w:val="0051602B"/>
    <w:rsid w:val="005161E3"/>
    <w:rsid w:val="00516CFD"/>
    <w:rsid w:val="00520AC5"/>
    <w:rsid w:val="00521B69"/>
    <w:rsid w:val="0052251C"/>
    <w:rsid w:val="00522C29"/>
    <w:rsid w:val="00522D4F"/>
    <w:rsid w:val="005240DB"/>
    <w:rsid w:val="00524B88"/>
    <w:rsid w:val="005250F3"/>
    <w:rsid w:val="00525D78"/>
    <w:rsid w:val="00525ED4"/>
    <w:rsid w:val="0052629E"/>
    <w:rsid w:val="005269F1"/>
    <w:rsid w:val="00526A85"/>
    <w:rsid w:val="00526E5E"/>
    <w:rsid w:val="00530284"/>
    <w:rsid w:val="005312C8"/>
    <w:rsid w:val="00531BCE"/>
    <w:rsid w:val="00531C4A"/>
    <w:rsid w:val="005322D8"/>
    <w:rsid w:val="00533835"/>
    <w:rsid w:val="005338D2"/>
    <w:rsid w:val="00533A04"/>
    <w:rsid w:val="00533E76"/>
    <w:rsid w:val="00534255"/>
    <w:rsid w:val="005358F1"/>
    <w:rsid w:val="0053767D"/>
    <w:rsid w:val="00537839"/>
    <w:rsid w:val="00540A75"/>
    <w:rsid w:val="00540B7A"/>
    <w:rsid w:val="005418F9"/>
    <w:rsid w:val="00542191"/>
    <w:rsid w:val="00542269"/>
    <w:rsid w:val="00543515"/>
    <w:rsid w:val="005469AB"/>
    <w:rsid w:val="00546C02"/>
    <w:rsid w:val="00546D84"/>
    <w:rsid w:val="005478C7"/>
    <w:rsid w:val="00547E25"/>
    <w:rsid w:val="0055030E"/>
    <w:rsid w:val="005506DD"/>
    <w:rsid w:val="00551262"/>
    <w:rsid w:val="005512F7"/>
    <w:rsid w:val="0055189F"/>
    <w:rsid w:val="0055196B"/>
    <w:rsid w:val="005519BA"/>
    <w:rsid w:val="00552CE5"/>
    <w:rsid w:val="00553A7B"/>
    <w:rsid w:val="00553FC3"/>
    <w:rsid w:val="00554538"/>
    <w:rsid w:val="005545F3"/>
    <w:rsid w:val="005556B9"/>
    <w:rsid w:val="005570E6"/>
    <w:rsid w:val="005604FF"/>
    <w:rsid w:val="00560953"/>
    <w:rsid w:val="00561056"/>
    <w:rsid w:val="00561132"/>
    <w:rsid w:val="00561D16"/>
    <w:rsid w:val="00561FA6"/>
    <w:rsid w:val="00562012"/>
    <w:rsid w:val="00562CDF"/>
    <w:rsid w:val="005631BD"/>
    <w:rsid w:val="00564448"/>
    <w:rsid w:val="005649D2"/>
    <w:rsid w:val="00564A84"/>
    <w:rsid w:val="005668A2"/>
    <w:rsid w:val="00566F44"/>
    <w:rsid w:val="00566FEC"/>
    <w:rsid w:val="005679F7"/>
    <w:rsid w:val="00567BE1"/>
    <w:rsid w:val="005700CC"/>
    <w:rsid w:val="0057022E"/>
    <w:rsid w:val="00570710"/>
    <w:rsid w:val="00570DBF"/>
    <w:rsid w:val="00570F9E"/>
    <w:rsid w:val="00571F6B"/>
    <w:rsid w:val="005726E0"/>
    <w:rsid w:val="00572B9B"/>
    <w:rsid w:val="00572E37"/>
    <w:rsid w:val="00573263"/>
    <w:rsid w:val="00574526"/>
    <w:rsid w:val="005745D1"/>
    <w:rsid w:val="005761CA"/>
    <w:rsid w:val="0057648F"/>
    <w:rsid w:val="005807AB"/>
    <w:rsid w:val="00580905"/>
    <w:rsid w:val="005813CA"/>
    <w:rsid w:val="00582560"/>
    <w:rsid w:val="00582778"/>
    <w:rsid w:val="00583B8E"/>
    <w:rsid w:val="005842B3"/>
    <w:rsid w:val="00585041"/>
    <w:rsid w:val="005851FD"/>
    <w:rsid w:val="0058521C"/>
    <w:rsid w:val="00585370"/>
    <w:rsid w:val="00585A51"/>
    <w:rsid w:val="00585AD3"/>
    <w:rsid w:val="00585DF1"/>
    <w:rsid w:val="005868D5"/>
    <w:rsid w:val="00587838"/>
    <w:rsid w:val="00590A54"/>
    <w:rsid w:val="00590C8F"/>
    <w:rsid w:val="00595A93"/>
    <w:rsid w:val="00596965"/>
    <w:rsid w:val="00597560"/>
    <w:rsid w:val="005A1307"/>
    <w:rsid w:val="005A18C1"/>
    <w:rsid w:val="005A3AB5"/>
    <w:rsid w:val="005A4183"/>
    <w:rsid w:val="005A5CAE"/>
    <w:rsid w:val="005A5FAA"/>
    <w:rsid w:val="005A7C68"/>
    <w:rsid w:val="005B2C80"/>
    <w:rsid w:val="005B2D81"/>
    <w:rsid w:val="005B30E9"/>
    <w:rsid w:val="005B3248"/>
    <w:rsid w:val="005B3836"/>
    <w:rsid w:val="005B44EF"/>
    <w:rsid w:val="005B4F17"/>
    <w:rsid w:val="005B6704"/>
    <w:rsid w:val="005B6783"/>
    <w:rsid w:val="005C02CA"/>
    <w:rsid w:val="005C12A6"/>
    <w:rsid w:val="005C1E80"/>
    <w:rsid w:val="005C304A"/>
    <w:rsid w:val="005C397B"/>
    <w:rsid w:val="005C4EF1"/>
    <w:rsid w:val="005D051E"/>
    <w:rsid w:val="005D0538"/>
    <w:rsid w:val="005D113A"/>
    <w:rsid w:val="005D1C0A"/>
    <w:rsid w:val="005D213C"/>
    <w:rsid w:val="005D2402"/>
    <w:rsid w:val="005D2D6A"/>
    <w:rsid w:val="005D2F03"/>
    <w:rsid w:val="005D2F5D"/>
    <w:rsid w:val="005D381E"/>
    <w:rsid w:val="005D3EBB"/>
    <w:rsid w:val="005D44E7"/>
    <w:rsid w:val="005D6B7A"/>
    <w:rsid w:val="005D7073"/>
    <w:rsid w:val="005D7A17"/>
    <w:rsid w:val="005E01F3"/>
    <w:rsid w:val="005E0E3C"/>
    <w:rsid w:val="005E24E5"/>
    <w:rsid w:val="005E27A0"/>
    <w:rsid w:val="005E30AD"/>
    <w:rsid w:val="005E43DE"/>
    <w:rsid w:val="005E5215"/>
    <w:rsid w:val="005E6935"/>
    <w:rsid w:val="005E7CF0"/>
    <w:rsid w:val="005F001C"/>
    <w:rsid w:val="005F0A8A"/>
    <w:rsid w:val="005F1661"/>
    <w:rsid w:val="005F2385"/>
    <w:rsid w:val="005F2443"/>
    <w:rsid w:val="005F41DE"/>
    <w:rsid w:val="005F53EA"/>
    <w:rsid w:val="006001D1"/>
    <w:rsid w:val="0060057D"/>
    <w:rsid w:val="006024E1"/>
    <w:rsid w:val="00603478"/>
    <w:rsid w:val="006045BF"/>
    <w:rsid w:val="00605324"/>
    <w:rsid w:val="00605385"/>
    <w:rsid w:val="0060674F"/>
    <w:rsid w:val="00610105"/>
    <w:rsid w:val="00610E7E"/>
    <w:rsid w:val="00611272"/>
    <w:rsid w:val="00611A31"/>
    <w:rsid w:val="00612389"/>
    <w:rsid w:val="00612C0E"/>
    <w:rsid w:val="00613D11"/>
    <w:rsid w:val="00613F24"/>
    <w:rsid w:val="00613F69"/>
    <w:rsid w:val="00614F86"/>
    <w:rsid w:val="0061598E"/>
    <w:rsid w:val="006162D0"/>
    <w:rsid w:val="00616E0C"/>
    <w:rsid w:val="00617587"/>
    <w:rsid w:val="0062086E"/>
    <w:rsid w:val="00620894"/>
    <w:rsid w:val="00620A7B"/>
    <w:rsid w:val="006212FA"/>
    <w:rsid w:val="00622374"/>
    <w:rsid w:val="006223E3"/>
    <w:rsid w:val="0062275C"/>
    <w:rsid w:val="00623162"/>
    <w:rsid w:val="006235E6"/>
    <w:rsid w:val="0062578F"/>
    <w:rsid w:val="00626386"/>
    <w:rsid w:val="00626B74"/>
    <w:rsid w:val="00631451"/>
    <w:rsid w:val="006341B4"/>
    <w:rsid w:val="00634328"/>
    <w:rsid w:val="00635826"/>
    <w:rsid w:val="00635F54"/>
    <w:rsid w:val="00636152"/>
    <w:rsid w:val="00636F9F"/>
    <w:rsid w:val="006376D3"/>
    <w:rsid w:val="00640796"/>
    <w:rsid w:val="00641A85"/>
    <w:rsid w:val="00642A19"/>
    <w:rsid w:val="00643252"/>
    <w:rsid w:val="00643434"/>
    <w:rsid w:val="00644533"/>
    <w:rsid w:val="00645578"/>
    <w:rsid w:val="006456CA"/>
    <w:rsid w:val="0064582E"/>
    <w:rsid w:val="0064592D"/>
    <w:rsid w:val="00645F23"/>
    <w:rsid w:val="00647669"/>
    <w:rsid w:val="0065060B"/>
    <w:rsid w:val="00650675"/>
    <w:rsid w:val="00650BA6"/>
    <w:rsid w:val="00650DC5"/>
    <w:rsid w:val="006525ED"/>
    <w:rsid w:val="00654591"/>
    <w:rsid w:val="0065541E"/>
    <w:rsid w:val="006560F5"/>
    <w:rsid w:val="00656B89"/>
    <w:rsid w:val="00656D35"/>
    <w:rsid w:val="00656F91"/>
    <w:rsid w:val="006576B1"/>
    <w:rsid w:val="00657B97"/>
    <w:rsid w:val="006601D5"/>
    <w:rsid w:val="006617A0"/>
    <w:rsid w:val="00661AB2"/>
    <w:rsid w:val="00661E9D"/>
    <w:rsid w:val="00662DE1"/>
    <w:rsid w:val="00662F39"/>
    <w:rsid w:val="006635A7"/>
    <w:rsid w:val="00664BED"/>
    <w:rsid w:val="00665315"/>
    <w:rsid w:val="00665316"/>
    <w:rsid w:val="00666A41"/>
    <w:rsid w:val="00666BA9"/>
    <w:rsid w:val="00667D80"/>
    <w:rsid w:val="00670A25"/>
    <w:rsid w:val="00671AC8"/>
    <w:rsid w:val="00672209"/>
    <w:rsid w:val="00672652"/>
    <w:rsid w:val="006727F8"/>
    <w:rsid w:val="00672EDD"/>
    <w:rsid w:val="006733E7"/>
    <w:rsid w:val="006749E3"/>
    <w:rsid w:val="00676C3E"/>
    <w:rsid w:val="00680745"/>
    <w:rsid w:val="00680C73"/>
    <w:rsid w:val="0068128B"/>
    <w:rsid w:val="00681714"/>
    <w:rsid w:val="006829EA"/>
    <w:rsid w:val="00682DFC"/>
    <w:rsid w:val="00683306"/>
    <w:rsid w:val="00683314"/>
    <w:rsid w:val="00684167"/>
    <w:rsid w:val="006844E3"/>
    <w:rsid w:val="006854CE"/>
    <w:rsid w:val="00685728"/>
    <w:rsid w:val="00685ACF"/>
    <w:rsid w:val="006860BC"/>
    <w:rsid w:val="00686D1C"/>
    <w:rsid w:val="00691542"/>
    <w:rsid w:val="006920F5"/>
    <w:rsid w:val="006926A7"/>
    <w:rsid w:val="0069438C"/>
    <w:rsid w:val="00695390"/>
    <w:rsid w:val="00695E9B"/>
    <w:rsid w:val="00696138"/>
    <w:rsid w:val="00696D01"/>
    <w:rsid w:val="00696F92"/>
    <w:rsid w:val="006971C1"/>
    <w:rsid w:val="0069729D"/>
    <w:rsid w:val="0069746A"/>
    <w:rsid w:val="00697CBF"/>
    <w:rsid w:val="006A0833"/>
    <w:rsid w:val="006A0A28"/>
    <w:rsid w:val="006A1DD7"/>
    <w:rsid w:val="006A2440"/>
    <w:rsid w:val="006A3C1D"/>
    <w:rsid w:val="006A480B"/>
    <w:rsid w:val="006A5317"/>
    <w:rsid w:val="006A6843"/>
    <w:rsid w:val="006A6D26"/>
    <w:rsid w:val="006B055E"/>
    <w:rsid w:val="006B06E8"/>
    <w:rsid w:val="006B1379"/>
    <w:rsid w:val="006B1E4E"/>
    <w:rsid w:val="006B2ED1"/>
    <w:rsid w:val="006B30EA"/>
    <w:rsid w:val="006B40B4"/>
    <w:rsid w:val="006B502D"/>
    <w:rsid w:val="006B52F3"/>
    <w:rsid w:val="006B5A09"/>
    <w:rsid w:val="006B646B"/>
    <w:rsid w:val="006B68A4"/>
    <w:rsid w:val="006B777C"/>
    <w:rsid w:val="006B7A33"/>
    <w:rsid w:val="006C2878"/>
    <w:rsid w:val="006C308F"/>
    <w:rsid w:val="006C399F"/>
    <w:rsid w:val="006C3A82"/>
    <w:rsid w:val="006C46EB"/>
    <w:rsid w:val="006C4B76"/>
    <w:rsid w:val="006C4C1E"/>
    <w:rsid w:val="006C521B"/>
    <w:rsid w:val="006C582A"/>
    <w:rsid w:val="006C5A65"/>
    <w:rsid w:val="006C5B1C"/>
    <w:rsid w:val="006C5C1D"/>
    <w:rsid w:val="006C5DBB"/>
    <w:rsid w:val="006C62AC"/>
    <w:rsid w:val="006C6F30"/>
    <w:rsid w:val="006C6F8C"/>
    <w:rsid w:val="006C7F31"/>
    <w:rsid w:val="006D1090"/>
    <w:rsid w:val="006D1FFD"/>
    <w:rsid w:val="006D252B"/>
    <w:rsid w:val="006D29C6"/>
    <w:rsid w:val="006D336E"/>
    <w:rsid w:val="006D4479"/>
    <w:rsid w:val="006D6261"/>
    <w:rsid w:val="006D62C0"/>
    <w:rsid w:val="006D6C29"/>
    <w:rsid w:val="006E0258"/>
    <w:rsid w:val="006E0A03"/>
    <w:rsid w:val="006E0A69"/>
    <w:rsid w:val="006E177F"/>
    <w:rsid w:val="006E2448"/>
    <w:rsid w:val="006E2477"/>
    <w:rsid w:val="006E25C7"/>
    <w:rsid w:val="006E32A7"/>
    <w:rsid w:val="006E356D"/>
    <w:rsid w:val="006E37E9"/>
    <w:rsid w:val="006E4150"/>
    <w:rsid w:val="006E41BF"/>
    <w:rsid w:val="006E5EE8"/>
    <w:rsid w:val="006E66B0"/>
    <w:rsid w:val="006E77F3"/>
    <w:rsid w:val="006F0891"/>
    <w:rsid w:val="006F0E79"/>
    <w:rsid w:val="006F2371"/>
    <w:rsid w:val="006F2A75"/>
    <w:rsid w:val="006F2F2C"/>
    <w:rsid w:val="006F3A4B"/>
    <w:rsid w:val="006F3E70"/>
    <w:rsid w:val="006F4590"/>
    <w:rsid w:val="006F5D77"/>
    <w:rsid w:val="006F7050"/>
    <w:rsid w:val="00700237"/>
    <w:rsid w:val="00700750"/>
    <w:rsid w:val="00700E6E"/>
    <w:rsid w:val="007015CB"/>
    <w:rsid w:val="00701E2D"/>
    <w:rsid w:val="007021E9"/>
    <w:rsid w:val="00702ED5"/>
    <w:rsid w:val="0070337F"/>
    <w:rsid w:val="00703612"/>
    <w:rsid w:val="00703831"/>
    <w:rsid w:val="00703F06"/>
    <w:rsid w:val="00704164"/>
    <w:rsid w:val="00704244"/>
    <w:rsid w:val="00704C1D"/>
    <w:rsid w:val="00704C25"/>
    <w:rsid w:val="007058C9"/>
    <w:rsid w:val="007065D4"/>
    <w:rsid w:val="00706906"/>
    <w:rsid w:val="00706D75"/>
    <w:rsid w:val="0070744B"/>
    <w:rsid w:val="00707BAB"/>
    <w:rsid w:val="00710165"/>
    <w:rsid w:val="007106DD"/>
    <w:rsid w:val="00710D5D"/>
    <w:rsid w:val="0071140C"/>
    <w:rsid w:val="0071169E"/>
    <w:rsid w:val="00711DB2"/>
    <w:rsid w:val="0071321C"/>
    <w:rsid w:val="00713D28"/>
    <w:rsid w:val="00713F32"/>
    <w:rsid w:val="0071448B"/>
    <w:rsid w:val="00714E62"/>
    <w:rsid w:val="00715AEA"/>
    <w:rsid w:val="00715BF8"/>
    <w:rsid w:val="00715CB1"/>
    <w:rsid w:val="007168D0"/>
    <w:rsid w:val="007169EE"/>
    <w:rsid w:val="00717E76"/>
    <w:rsid w:val="0072017F"/>
    <w:rsid w:val="007210B8"/>
    <w:rsid w:val="0072204D"/>
    <w:rsid w:val="00722752"/>
    <w:rsid w:val="00725B01"/>
    <w:rsid w:val="00725C87"/>
    <w:rsid w:val="00725D79"/>
    <w:rsid w:val="00730543"/>
    <w:rsid w:val="00730846"/>
    <w:rsid w:val="00730E63"/>
    <w:rsid w:val="00731A16"/>
    <w:rsid w:val="00731FB7"/>
    <w:rsid w:val="00732079"/>
    <w:rsid w:val="00733087"/>
    <w:rsid w:val="007339BF"/>
    <w:rsid w:val="00733A22"/>
    <w:rsid w:val="00734562"/>
    <w:rsid w:val="00734F07"/>
    <w:rsid w:val="007353D7"/>
    <w:rsid w:val="00736EEB"/>
    <w:rsid w:val="007377F6"/>
    <w:rsid w:val="007402AF"/>
    <w:rsid w:val="007414FE"/>
    <w:rsid w:val="0074158E"/>
    <w:rsid w:val="007420FF"/>
    <w:rsid w:val="00744D1D"/>
    <w:rsid w:val="0074529C"/>
    <w:rsid w:val="00745866"/>
    <w:rsid w:val="00745E18"/>
    <w:rsid w:val="00745E23"/>
    <w:rsid w:val="0074768A"/>
    <w:rsid w:val="00754406"/>
    <w:rsid w:val="007544A5"/>
    <w:rsid w:val="0075475A"/>
    <w:rsid w:val="007562A5"/>
    <w:rsid w:val="00756B04"/>
    <w:rsid w:val="00757044"/>
    <w:rsid w:val="00760463"/>
    <w:rsid w:val="00760AEF"/>
    <w:rsid w:val="00760C7B"/>
    <w:rsid w:val="00761CF5"/>
    <w:rsid w:val="00761FB3"/>
    <w:rsid w:val="0076233C"/>
    <w:rsid w:val="007639FA"/>
    <w:rsid w:val="007645B4"/>
    <w:rsid w:val="0076586F"/>
    <w:rsid w:val="00766A76"/>
    <w:rsid w:val="00767311"/>
    <w:rsid w:val="00770DBD"/>
    <w:rsid w:val="00770FA7"/>
    <w:rsid w:val="0077143E"/>
    <w:rsid w:val="0077189A"/>
    <w:rsid w:val="00771EE8"/>
    <w:rsid w:val="00773A2B"/>
    <w:rsid w:val="007746E3"/>
    <w:rsid w:val="00775025"/>
    <w:rsid w:val="007750E1"/>
    <w:rsid w:val="007755FA"/>
    <w:rsid w:val="00775D45"/>
    <w:rsid w:val="00776808"/>
    <w:rsid w:val="007768F8"/>
    <w:rsid w:val="00777580"/>
    <w:rsid w:val="00777D39"/>
    <w:rsid w:val="00780187"/>
    <w:rsid w:val="00780416"/>
    <w:rsid w:val="007852D7"/>
    <w:rsid w:val="007857B5"/>
    <w:rsid w:val="00785D97"/>
    <w:rsid w:val="007866B8"/>
    <w:rsid w:val="0078687D"/>
    <w:rsid w:val="00787C2E"/>
    <w:rsid w:val="00790054"/>
    <w:rsid w:val="00790401"/>
    <w:rsid w:val="00791E1F"/>
    <w:rsid w:val="007924D0"/>
    <w:rsid w:val="00794B6F"/>
    <w:rsid w:val="00794E44"/>
    <w:rsid w:val="007958B6"/>
    <w:rsid w:val="007978A0"/>
    <w:rsid w:val="00797A20"/>
    <w:rsid w:val="007A0EA7"/>
    <w:rsid w:val="007A22C4"/>
    <w:rsid w:val="007A52CB"/>
    <w:rsid w:val="007A5E8F"/>
    <w:rsid w:val="007A6425"/>
    <w:rsid w:val="007A6AEF"/>
    <w:rsid w:val="007A7F05"/>
    <w:rsid w:val="007B285A"/>
    <w:rsid w:val="007B2A99"/>
    <w:rsid w:val="007B2C53"/>
    <w:rsid w:val="007B3A40"/>
    <w:rsid w:val="007B3E0A"/>
    <w:rsid w:val="007B5E24"/>
    <w:rsid w:val="007B6189"/>
    <w:rsid w:val="007B70E9"/>
    <w:rsid w:val="007C1626"/>
    <w:rsid w:val="007C1884"/>
    <w:rsid w:val="007C25BA"/>
    <w:rsid w:val="007C2C3F"/>
    <w:rsid w:val="007C53F7"/>
    <w:rsid w:val="007C56DD"/>
    <w:rsid w:val="007C7394"/>
    <w:rsid w:val="007C775B"/>
    <w:rsid w:val="007C7EDD"/>
    <w:rsid w:val="007D1029"/>
    <w:rsid w:val="007D58BF"/>
    <w:rsid w:val="007D637B"/>
    <w:rsid w:val="007D6848"/>
    <w:rsid w:val="007D72ED"/>
    <w:rsid w:val="007D7513"/>
    <w:rsid w:val="007E07F4"/>
    <w:rsid w:val="007E17FA"/>
    <w:rsid w:val="007E205C"/>
    <w:rsid w:val="007E2096"/>
    <w:rsid w:val="007E25B4"/>
    <w:rsid w:val="007E33AA"/>
    <w:rsid w:val="007E4127"/>
    <w:rsid w:val="007E444A"/>
    <w:rsid w:val="007E58D0"/>
    <w:rsid w:val="007E5EF9"/>
    <w:rsid w:val="007E69D2"/>
    <w:rsid w:val="007E75EB"/>
    <w:rsid w:val="007E7A4B"/>
    <w:rsid w:val="007E7B33"/>
    <w:rsid w:val="007F0373"/>
    <w:rsid w:val="007F0CD2"/>
    <w:rsid w:val="007F0E14"/>
    <w:rsid w:val="007F159C"/>
    <w:rsid w:val="007F21AA"/>
    <w:rsid w:val="007F3628"/>
    <w:rsid w:val="007F3DCD"/>
    <w:rsid w:val="007F6B26"/>
    <w:rsid w:val="007F781C"/>
    <w:rsid w:val="00800C5A"/>
    <w:rsid w:val="0080135D"/>
    <w:rsid w:val="0080199B"/>
    <w:rsid w:val="0080248A"/>
    <w:rsid w:val="00802542"/>
    <w:rsid w:val="0080323E"/>
    <w:rsid w:val="008039BD"/>
    <w:rsid w:val="00803BAC"/>
    <w:rsid w:val="00803D37"/>
    <w:rsid w:val="00804C50"/>
    <w:rsid w:val="0080530D"/>
    <w:rsid w:val="0080558B"/>
    <w:rsid w:val="008058E6"/>
    <w:rsid w:val="00806590"/>
    <w:rsid w:val="00807792"/>
    <w:rsid w:val="00807DA5"/>
    <w:rsid w:val="008109CC"/>
    <w:rsid w:val="00812A71"/>
    <w:rsid w:val="00812D49"/>
    <w:rsid w:val="008139B8"/>
    <w:rsid w:val="00813A07"/>
    <w:rsid w:val="00814C23"/>
    <w:rsid w:val="00814D4D"/>
    <w:rsid w:val="00815192"/>
    <w:rsid w:val="008154FD"/>
    <w:rsid w:val="00815767"/>
    <w:rsid w:val="00816432"/>
    <w:rsid w:val="00816BBC"/>
    <w:rsid w:val="00817791"/>
    <w:rsid w:val="00817A92"/>
    <w:rsid w:val="00820CF2"/>
    <w:rsid w:val="0082462C"/>
    <w:rsid w:val="0082483F"/>
    <w:rsid w:val="008256C8"/>
    <w:rsid w:val="00826006"/>
    <w:rsid w:val="008267EC"/>
    <w:rsid w:val="00826B9C"/>
    <w:rsid w:val="00826F56"/>
    <w:rsid w:val="008271D4"/>
    <w:rsid w:val="00827390"/>
    <w:rsid w:val="0083091E"/>
    <w:rsid w:val="00832048"/>
    <w:rsid w:val="00833147"/>
    <w:rsid w:val="00833B0D"/>
    <w:rsid w:val="00834670"/>
    <w:rsid w:val="00835620"/>
    <w:rsid w:val="008404C6"/>
    <w:rsid w:val="008417AB"/>
    <w:rsid w:val="00844AB9"/>
    <w:rsid w:val="008465E3"/>
    <w:rsid w:val="00846B2C"/>
    <w:rsid w:val="00846D13"/>
    <w:rsid w:val="0084731F"/>
    <w:rsid w:val="0084734E"/>
    <w:rsid w:val="00847939"/>
    <w:rsid w:val="00847C48"/>
    <w:rsid w:val="00850994"/>
    <w:rsid w:val="00850B1E"/>
    <w:rsid w:val="00850D70"/>
    <w:rsid w:val="00851DB4"/>
    <w:rsid w:val="008533A0"/>
    <w:rsid w:val="00855D6B"/>
    <w:rsid w:val="008574AD"/>
    <w:rsid w:val="00857957"/>
    <w:rsid w:val="008604D8"/>
    <w:rsid w:val="00860760"/>
    <w:rsid w:val="00860ADC"/>
    <w:rsid w:val="008611A7"/>
    <w:rsid w:val="00862AE2"/>
    <w:rsid w:val="00862B05"/>
    <w:rsid w:val="008636FF"/>
    <w:rsid w:val="00863E7D"/>
    <w:rsid w:val="00865979"/>
    <w:rsid w:val="00867570"/>
    <w:rsid w:val="008676DC"/>
    <w:rsid w:val="00870489"/>
    <w:rsid w:val="008716F0"/>
    <w:rsid w:val="00871D0E"/>
    <w:rsid w:val="00872846"/>
    <w:rsid w:val="008730AD"/>
    <w:rsid w:val="00874183"/>
    <w:rsid w:val="008743DD"/>
    <w:rsid w:val="008746F7"/>
    <w:rsid w:val="00875276"/>
    <w:rsid w:val="008770E3"/>
    <w:rsid w:val="00882BA3"/>
    <w:rsid w:val="00882E4F"/>
    <w:rsid w:val="0088565E"/>
    <w:rsid w:val="008871CC"/>
    <w:rsid w:val="00887323"/>
    <w:rsid w:val="00890DA7"/>
    <w:rsid w:val="00890FE5"/>
    <w:rsid w:val="00891453"/>
    <w:rsid w:val="00893255"/>
    <w:rsid w:val="00893D60"/>
    <w:rsid w:val="00894773"/>
    <w:rsid w:val="008951F1"/>
    <w:rsid w:val="00895336"/>
    <w:rsid w:val="008955C4"/>
    <w:rsid w:val="008970C7"/>
    <w:rsid w:val="008970DB"/>
    <w:rsid w:val="008A00D2"/>
    <w:rsid w:val="008A06CE"/>
    <w:rsid w:val="008A2887"/>
    <w:rsid w:val="008A2BEE"/>
    <w:rsid w:val="008A44D7"/>
    <w:rsid w:val="008A4610"/>
    <w:rsid w:val="008A4BE9"/>
    <w:rsid w:val="008A6DC0"/>
    <w:rsid w:val="008A766C"/>
    <w:rsid w:val="008A7AC4"/>
    <w:rsid w:val="008B05B4"/>
    <w:rsid w:val="008B07EA"/>
    <w:rsid w:val="008B0C9E"/>
    <w:rsid w:val="008B16FE"/>
    <w:rsid w:val="008B1717"/>
    <w:rsid w:val="008B295A"/>
    <w:rsid w:val="008B2AD6"/>
    <w:rsid w:val="008B2D61"/>
    <w:rsid w:val="008B3555"/>
    <w:rsid w:val="008B4897"/>
    <w:rsid w:val="008B5846"/>
    <w:rsid w:val="008B6F4F"/>
    <w:rsid w:val="008B7833"/>
    <w:rsid w:val="008B7AEC"/>
    <w:rsid w:val="008C051D"/>
    <w:rsid w:val="008C066D"/>
    <w:rsid w:val="008C09A8"/>
    <w:rsid w:val="008C0BFF"/>
    <w:rsid w:val="008C0F99"/>
    <w:rsid w:val="008C134A"/>
    <w:rsid w:val="008C24B3"/>
    <w:rsid w:val="008C2D79"/>
    <w:rsid w:val="008C3477"/>
    <w:rsid w:val="008C34B1"/>
    <w:rsid w:val="008C3789"/>
    <w:rsid w:val="008C3885"/>
    <w:rsid w:val="008C39BD"/>
    <w:rsid w:val="008C3FF9"/>
    <w:rsid w:val="008C4E14"/>
    <w:rsid w:val="008C5027"/>
    <w:rsid w:val="008C5901"/>
    <w:rsid w:val="008C5D77"/>
    <w:rsid w:val="008C7152"/>
    <w:rsid w:val="008C7530"/>
    <w:rsid w:val="008D0043"/>
    <w:rsid w:val="008D14A7"/>
    <w:rsid w:val="008D1717"/>
    <w:rsid w:val="008D2010"/>
    <w:rsid w:val="008D23A8"/>
    <w:rsid w:val="008D28AF"/>
    <w:rsid w:val="008D2998"/>
    <w:rsid w:val="008D2E37"/>
    <w:rsid w:val="008D3135"/>
    <w:rsid w:val="008D3D61"/>
    <w:rsid w:val="008D4C3C"/>
    <w:rsid w:val="008D59CB"/>
    <w:rsid w:val="008D5CA2"/>
    <w:rsid w:val="008D5DE7"/>
    <w:rsid w:val="008D6336"/>
    <w:rsid w:val="008D6449"/>
    <w:rsid w:val="008D653F"/>
    <w:rsid w:val="008D6F3B"/>
    <w:rsid w:val="008D7B57"/>
    <w:rsid w:val="008E053E"/>
    <w:rsid w:val="008E0FDE"/>
    <w:rsid w:val="008E13A7"/>
    <w:rsid w:val="008E2D25"/>
    <w:rsid w:val="008E3DEB"/>
    <w:rsid w:val="008E42B9"/>
    <w:rsid w:val="008E5F0C"/>
    <w:rsid w:val="008E6176"/>
    <w:rsid w:val="008E6CAD"/>
    <w:rsid w:val="008E797B"/>
    <w:rsid w:val="008E7DAA"/>
    <w:rsid w:val="008F001A"/>
    <w:rsid w:val="008F08AD"/>
    <w:rsid w:val="008F1A2D"/>
    <w:rsid w:val="008F4EEA"/>
    <w:rsid w:val="008F4FBB"/>
    <w:rsid w:val="008F583C"/>
    <w:rsid w:val="008F5953"/>
    <w:rsid w:val="008F5EFE"/>
    <w:rsid w:val="009008D1"/>
    <w:rsid w:val="00900D01"/>
    <w:rsid w:val="009016E1"/>
    <w:rsid w:val="00903131"/>
    <w:rsid w:val="00903141"/>
    <w:rsid w:val="00903147"/>
    <w:rsid w:val="00903FCC"/>
    <w:rsid w:val="0090414E"/>
    <w:rsid w:val="00904A90"/>
    <w:rsid w:val="00905A9B"/>
    <w:rsid w:val="009111EC"/>
    <w:rsid w:val="00911474"/>
    <w:rsid w:val="00912364"/>
    <w:rsid w:val="009129A8"/>
    <w:rsid w:val="0091619B"/>
    <w:rsid w:val="009169A9"/>
    <w:rsid w:val="009169B4"/>
    <w:rsid w:val="0091749D"/>
    <w:rsid w:val="0092031B"/>
    <w:rsid w:val="00921576"/>
    <w:rsid w:val="00922271"/>
    <w:rsid w:val="00922362"/>
    <w:rsid w:val="0092238D"/>
    <w:rsid w:val="00922BD1"/>
    <w:rsid w:val="0092391F"/>
    <w:rsid w:val="00923A54"/>
    <w:rsid w:val="009248EE"/>
    <w:rsid w:val="009257CE"/>
    <w:rsid w:val="00925A72"/>
    <w:rsid w:val="0092677B"/>
    <w:rsid w:val="009268D1"/>
    <w:rsid w:val="00926AB8"/>
    <w:rsid w:val="00927D77"/>
    <w:rsid w:val="00927F58"/>
    <w:rsid w:val="0093060A"/>
    <w:rsid w:val="009309B4"/>
    <w:rsid w:val="0093244E"/>
    <w:rsid w:val="00933A73"/>
    <w:rsid w:val="00933D3F"/>
    <w:rsid w:val="00933D76"/>
    <w:rsid w:val="00934641"/>
    <w:rsid w:val="00935618"/>
    <w:rsid w:val="009356CA"/>
    <w:rsid w:val="00935FEF"/>
    <w:rsid w:val="00936851"/>
    <w:rsid w:val="009403A5"/>
    <w:rsid w:val="0094109B"/>
    <w:rsid w:val="00941A7D"/>
    <w:rsid w:val="00941E44"/>
    <w:rsid w:val="00942637"/>
    <w:rsid w:val="009426A5"/>
    <w:rsid w:val="009427C5"/>
    <w:rsid w:val="00942A32"/>
    <w:rsid w:val="00943028"/>
    <w:rsid w:val="009433DA"/>
    <w:rsid w:val="009436D7"/>
    <w:rsid w:val="00944102"/>
    <w:rsid w:val="00945601"/>
    <w:rsid w:val="00945C77"/>
    <w:rsid w:val="0094694F"/>
    <w:rsid w:val="009471D8"/>
    <w:rsid w:val="0094720B"/>
    <w:rsid w:val="00947A79"/>
    <w:rsid w:val="00951146"/>
    <w:rsid w:val="0095118D"/>
    <w:rsid w:val="0095141D"/>
    <w:rsid w:val="00951681"/>
    <w:rsid w:val="0095185E"/>
    <w:rsid w:val="00952358"/>
    <w:rsid w:val="0095461B"/>
    <w:rsid w:val="00954B95"/>
    <w:rsid w:val="00956108"/>
    <w:rsid w:val="009568EA"/>
    <w:rsid w:val="00956D14"/>
    <w:rsid w:val="00957282"/>
    <w:rsid w:val="00957635"/>
    <w:rsid w:val="00957F1A"/>
    <w:rsid w:val="00957FD7"/>
    <w:rsid w:val="00960D86"/>
    <w:rsid w:val="009613BE"/>
    <w:rsid w:val="00961E1B"/>
    <w:rsid w:val="00961E54"/>
    <w:rsid w:val="00962B60"/>
    <w:rsid w:val="00963153"/>
    <w:rsid w:val="009633DC"/>
    <w:rsid w:val="009651AC"/>
    <w:rsid w:val="00965CFC"/>
    <w:rsid w:val="0097304C"/>
    <w:rsid w:val="009743CD"/>
    <w:rsid w:val="009755EA"/>
    <w:rsid w:val="00976EF7"/>
    <w:rsid w:val="009779C6"/>
    <w:rsid w:val="00977B19"/>
    <w:rsid w:val="0098054D"/>
    <w:rsid w:val="00980D2B"/>
    <w:rsid w:val="00980D50"/>
    <w:rsid w:val="00983E55"/>
    <w:rsid w:val="009869A7"/>
    <w:rsid w:val="00986A89"/>
    <w:rsid w:val="009874E9"/>
    <w:rsid w:val="00987A7D"/>
    <w:rsid w:val="0099027B"/>
    <w:rsid w:val="00990B28"/>
    <w:rsid w:val="00993E99"/>
    <w:rsid w:val="009944BE"/>
    <w:rsid w:val="00995382"/>
    <w:rsid w:val="00995509"/>
    <w:rsid w:val="00997D03"/>
    <w:rsid w:val="009A07CD"/>
    <w:rsid w:val="009A0E9E"/>
    <w:rsid w:val="009A1135"/>
    <w:rsid w:val="009A4D72"/>
    <w:rsid w:val="009A540C"/>
    <w:rsid w:val="009A54AF"/>
    <w:rsid w:val="009A5727"/>
    <w:rsid w:val="009A61A2"/>
    <w:rsid w:val="009A6696"/>
    <w:rsid w:val="009A6890"/>
    <w:rsid w:val="009A7240"/>
    <w:rsid w:val="009A72EE"/>
    <w:rsid w:val="009A76E1"/>
    <w:rsid w:val="009B02CB"/>
    <w:rsid w:val="009B0992"/>
    <w:rsid w:val="009B0DFD"/>
    <w:rsid w:val="009B0EC4"/>
    <w:rsid w:val="009B0F17"/>
    <w:rsid w:val="009B16CA"/>
    <w:rsid w:val="009B17C9"/>
    <w:rsid w:val="009B241C"/>
    <w:rsid w:val="009B2A1F"/>
    <w:rsid w:val="009B36AB"/>
    <w:rsid w:val="009B3F4A"/>
    <w:rsid w:val="009B578A"/>
    <w:rsid w:val="009C10DF"/>
    <w:rsid w:val="009C1F30"/>
    <w:rsid w:val="009C20E5"/>
    <w:rsid w:val="009C2B6C"/>
    <w:rsid w:val="009C3453"/>
    <w:rsid w:val="009C431B"/>
    <w:rsid w:val="009C44E7"/>
    <w:rsid w:val="009C5BD0"/>
    <w:rsid w:val="009C71DB"/>
    <w:rsid w:val="009C786D"/>
    <w:rsid w:val="009C7EB1"/>
    <w:rsid w:val="009C7EBE"/>
    <w:rsid w:val="009D07C4"/>
    <w:rsid w:val="009D0A01"/>
    <w:rsid w:val="009D1B10"/>
    <w:rsid w:val="009D262A"/>
    <w:rsid w:val="009D27F8"/>
    <w:rsid w:val="009D3E22"/>
    <w:rsid w:val="009D435F"/>
    <w:rsid w:val="009D51F9"/>
    <w:rsid w:val="009D6B28"/>
    <w:rsid w:val="009E0244"/>
    <w:rsid w:val="009E0343"/>
    <w:rsid w:val="009E0408"/>
    <w:rsid w:val="009E0600"/>
    <w:rsid w:val="009E0C19"/>
    <w:rsid w:val="009E168E"/>
    <w:rsid w:val="009E189A"/>
    <w:rsid w:val="009E201C"/>
    <w:rsid w:val="009E2695"/>
    <w:rsid w:val="009E3409"/>
    <w:rsid w:val="009E51FD"/>
    <w:rsid w:val="009E6634"/>
    <w:rsid w:val="009E6993"/>
    <w:rsid w:val="009E7F03"/>
    <w:rsid w:val="009F144C"/>
    <w:rsid w:val="009F193A"/>
    <w:rsid w:val="009F22A3"/>
    <w:rsid w:val="009F2A1E"/>
    <w:rsid w:val="009F3D11"/>
    <w:rsid w:val="009F40CD"/>
    <w:rsid w:val="009F53CB"/>
    <w:rsid w:val="009F542D"/>
    <w:rsid w:val="009F590E"/>
    <w:rsid w:val="009F5A0D"/>
    <w:rsid w:val="009F5D32"/>
    <w:rsid w:val="009F670F"/>
    <w:rsid w:val="009F700D"/>
    <w:rsid w:val="00A00091"/>
    <w:rsid w:val="00A0022F"/>
    <w:rsid w:val="00A01C19"/>
    <w:rsid w:val="00A01DE1"/>
    <w:rsid w:val="00A021A3"/>
    <w:rsid w:val="00A023A5"/>
    <w:rsid w:val="00A025F5"/>
    <w:rsid w:val="00A031EB"/>
    <w:rsid w:val="00A03705"/>
    <w:rsid w:val="00A04225"/>
    <w:rsid w:val="00A04DF1"/>
    <w:rsid w:val="00A0648C"/>
    <w:rsid w:val="00A0648E"/>
    <w:rsid w:val="00A06709"/>
    <w:rsid w:val="00A12E51"/>
    <w:rsid w:val="00A14FA1"/>
    <w:rsid w:val="00A16215"/>
    <w:rsid w:val="00A16302"/>
    <w:rsid w:val="00A168F6"/>
    <w:rsid w:val="00A16B90"/>
    <w:rsid w:val="00A17316"/>
    <w:rsid w:val="00A175BC"/>
    <w:rsid w:val="00A20EDD"/>
    <w:rsid w:val="00A21A7D"/>
    <w:rsid w:val="00A2204D"/>
    <w:rsid w:val="00A23E10"/>
    <w:rsid w:val="00A24876"/>
    <w:rsid w:val="00A26907"/>
    <w:rsid w:val="00A273ED"/>
    <w:rsid w:val="00A274FF"/>
    <w:rsid w:val="00A27EE7"/>
    <w:rsid w:val="00A303A4"/>
    <w:rsid w:val="00A30824"/>
    <w:rsid w:val="00A30DA5"/>
    <w:rsid w:val="00A31FF2"/>
    <w:rsid w:val="00A333FB"/>
    <w:rsid w:val="00A334C3"/>
    <w:rsid w:val="00A34378"/>
    <w:rsid w:val="00A350D0"/>
    <w:rsid w:val="00A35FF6"/>
    <w:rsid w:val="00A36039"/>
    <w:rsid w:val="00A41E8C"/>
    <w:rsid w:val="00A41FAE"/>
    <w:rsid w:val="00A42EC2"/>
    <w:rsid w:val="00A432D3"/>
    <w:rsid w:val="00A43B27"/>
    <w:rsid w:val="00A44283"/>
    <w:rsid w:val="00A45658"/>
    <w:rsid w:val="00A4648D"/>
    <w:rsid w:val="00A4720C"/>
    <w:rsid w:val="00A506DA"/>
    <w:rsid w:val="00A50D0B"/>
    <w:rsid w:val="00A5126B"/>
    <w:rsid w:val="00A512CC"/>
    <w:rsid w:val="00A5258A"/>
    <w:rsid w:val="00A528AC"/>
    <w:rsid w:val="00A52BB4"/>
    <w:rsid w:val="00A54315"/>
    <w:rsid w:val="00A54DD7"/>
    <w:rsid w:val="00A556B2"/>
    <w:rsid w:val="00A55992"/>
    <w:rsid w:val="00A5648B"/>
    <w:rsid w:val="00A571DE"/>
    <w:rsid w:val="00A57750"/>
    <w:rsid w:val="00A57CFE"/>
    <w:rsid w:val="00A60286"/>
    <w:rsid w:val="00A6044D"/>
    <w:rsid w:val="00A6104C"/>
    <w:rsid w:val="00A62F51"/>
    <w:rsid w:val="00A6314C"/>
    <w:rsid w:val="00A63B4A"/>
    <w:rsid w:val="00A67127"/>
    <w:rsid w:val="00A67BB6"/>
    <w:rsid w:val="00A70FC5"/>
    <w:rsid w:val="00A71542"/>
    <w:rsid w:val="00A72DA8"/>
    <w:rsid w:val="00A72EB3"/>
    <w:rsid w:val="00A7452D"/>
    <w:rsid w:val="00A74A13"/>
    <w:rsid w:val="00A75076"/>
    <w:rsid w:val="00A7564E"/>
    <w:rsid w:val="00A75A76"/>
    <w:rsid w:val="00A76AA3"/>
    <w:rsid w:val="00A81EDD"/>
    <w:rsid w:val="00A82907"/>
    <w:rsid w:val="00A83278"/>
    <w:rsid w:val="00A83C13"/>
    <w:rsid w:val="00A851A3"/>
    <w:rsid w:val="00A85BE0"/>
    <w:rsid w:val="00A86118"/>
    <w:rsid w:val="00A87E60"/>
    <w:rsid w:val="00A90100"/>
    <w:rsid w:val="00A916D5"/>
    <w:rsid w:val="00A9222C"/>
    <w:rsid w:val="00A923A1"/>
    <w:rsid w:val="00A92898"/>
    <w:rsid w:val="00A92A39"/>
    <w:rsid w:val="00A92C2E"/>
    <w:rsid w:val="00A92CF1"/>
    <w:rsid w:val="00A935EF"/>
    <w:rsid w:val="00A94BC2"/>
    <w:rsid w:val="00A971E9"/>
    <w:rsid w:val="00AA23CF"/>
    <w:rsid w:val="00AA29CE"/>
    <w:rsid w:val="00AA3B05"/>
    <w:rsid w:val="00AA6375"/>
    <w:rsid w:val="00AA6D15"/>
    <w:rsid w:val="00AB00CC"/>
    <w:rsid w:val="00AB0CE5"/>
    <w:rsid w:val="00AB1B6C"/>
    <w:rsid w:val="00AB2029"/>
    <w:rsid w:val="00AB291B"/>
    <w:rsid w:val="00AB3032"/>
    <w:rsid w:val="00AB3908"/>
    <w:rsid w:val="00AB4010"/>
    <w:rsid w:val="00AB6194"/>
    <w:rsid w:val="00AB7766"/>
    <w:rsid w:val="00AB79EA"/>
    <w:rsid w:val="00AB7D5D"/>
    <w:rsid w:val="00AC008A"/>
    <w:rsid w:val="00AC02F9"/>
    <w:rsid w:val="00AC1BE8"/>
    <w:rsid w:val="00AC1ED3"/>
    <w:rsid w:val="00AC1F63"/>
    <w:rsid w:val="00AC277E"/>
    <w:rsid w:val="00AC3A00"/>
    <w:rsid w:val="00AC3A60"/>
    <w:rsid w:val="00AC4BF1"/>
    <w:rsid w:val="00AC5A80"/>
    <w:rsid w:val="00AC7CBA"/>
    <w:rsid w:val="00AD0588"/>
    <w:rsid w:val="00AD10A4"/>
    <w:rsid w:val="00AD11BA"/>
    <w:rsid w:val="00AD2C24"/>
    <w:rsid w:val="00AD364C"/>
    <w:rsid w:val="00AD38D4"/>
    <w:rsid w:val="00AD39F8"/>
    <w:rsid w:val="00AD4779"/>
    <w:rsid w:val="00AD4C35"/>
    <w:rsid w:val="00AD6C38"/>
    <w:rsid w:val="00AD78A7"/>
    <w:rsid w:val="00AE1803"/>
    <w:rsid w:val="00AE1E24"/>
    <w:rsid w:val="00AE2CF7"/>
    <w:rsid w:val="00AE31A4"/>
    <w:rsid w:val="00AE3893"/>
    <w:rsid w:val="00AE5027"/>
    <w:rsid w:val="00AE5A43"/>
    <w:rsid w:val="00AE6007"/>
    <w:rsid w:val="00AE64F6"/>
    <w:rsid w:val="00AF05CD"/>
    <w:rsid w:val="00AF0631"/>
    <w:rsid w:val="00AF0870"/>
    <w:rsid w:val="00AF1292"/>
    <w:rsid w:val="00AF654F"/>
    <w:rsid w:val="00AF6B32"/>
    <w:rsid w:val="00AF7334"/>
    <w:rsid w:val="00AF7E6F"/>
    <w:rsid w:val="00B01912"/>
    <w:rsid w:val="00B02C5E"/>
    <w:rsid w:val="00B03DEF"/>
    <w:rsid w:val="00B03E25"/>
    <w:rsid w:val="00B0485C"/>
    <w:rsid w:val="00B05159"/>
    <w:rsid w:val="00B05A4C"/>
    <w:rsid w:val="00B0722E"/>
    <w:rsid w:val="00B1099E"/>
    <w:rsid w:val="00B1204E"/>
    <w:rsid w:val="00B12902"/>
    <w:rsid w:val="00B12C18"/>
    <w:rsid w:val="00B12EB5"/>
    <w:rsid w:val="00B14AF2"/>
    <w:rsid w:val="00B14E67"/>
    <w:rsid w:val="00B15005"/>
    <w:rsid w:val="00B1697C"/>
    <w:rsid w:val="00B17ED1"/>
    <w:rsid w:val="00B21B1F"/>
    <w:rsid w:val="00B21D3B"/>
    <w:rsid w:val="00B2265A"/>
    <w:rsid w:val="00B22679"/>
    <w:rsid w:val="00B23741"/>
    <w:rsid w:val="00B2487A"/>
    <w:rsid w:val="00B24FBA"/>
    <w:rsid w:val="00B251E8"/>
    <w:rsid w:val="00B25720"/>
    <w:rsid w:val="00B25F75"/>
    <w:rsid w:val="00B26F3F"/>
    <w:rsid w:val="00B31451"/>
    <w:rsid w:val="00B326AC"/>
    <w:rsid w:val="00B34D9E"/>
    <w:rsid w:val="00B35EC8"/>
    <w:rsid w:val="00B362E9"/>
    <w:rsid w:val="00B3704E"/>
    <w:rsid w:val="00B37B66"/>
    <w:rsid w:val="00B4087D"/>
    <w:rsid w:val="00B4410D"/>
    <w:rsid w:val="00B4793E"/>
    <w:rsid w:val="00B512F0"/>
    <w:rsid w:val="00B51DCF"/>
    <w:rsid w:val="00B51FCC"/>
    <w:rsid w:val="00B5278E"/>
    <w:rsid w:val="00B53BDA"/>
    <w:rsid w:val="00B53CBB"/>
    <w:rsid w:val="00B5426C"/>
    <w:rsid w:val="00B54574"/>
    <w:rsid w:val="00B54817"/>
    <w:rsid w:val="00B557B5"/>
    <w:rsid w:val="00B55E76"/>
    <w:rsid w:val="00B5650D"/>
    <w:rsid w:val="00B5659B"/>
    <w:rsid w:val="00B5752C"/>
    <w:rsid w:val="00B57788"/>
    <w:rsid w:val="00B60C59"/>
    <w:rsid w:val="00B61FD8"/>
    <w:rsid w:val="00B65335"/>
    <w:rsid w:val="00B657F1"/>
    <w:rsid w:val="00B65F35"/>
    <w:rsid w:val="00B664D1"/>
    <w:rsid w:val="00B666DE"/>
    <w:rsid w:val="00B66AF6"/>
    <w:rsid w:val="00B66B4C"/>
    <w:rsid w:val="00B67791"/>
    <w:rsid w:val="00B67A45"/>
    <w:rsid w:val="00B7082D"/>
    <w:rsid w:val="00B72015"/>
    <w:rsid w:val="00B73207"/>
    <w:rsid w:val="00B737B8"/>
    <w:rsid w:val="00B74630"/>
    <w:rsid w:val="00B755EA"/>
    <w:rsid w:val="00B76ECF"/>
    <w:rsid w:val="00B777F4"/>
    <w:rsid w:val="00B77B3E"/>
    <w:rsid w:val="00B77CBE"/>
    <w:rsid w:val="00B802CB"/>
    <w:rsid w:val="00B80E7E"/>
    <w:rsid w:val="00B81403"/>
    <w:rsid w:val="00B81E3B"/>
    <w:rsid w:val="00B820B5"/>
    <w:rsid w:val="00B82132"/>
    <w:rsid w:val="00B82273"/>
    <w:rsid w:val="00B8228A"/>
    <w:rsid w:val="00B8323C"/>
    <w:rsid w:val="00B84135"/>
    <w:rsid w:val="00B849FF"/>
    <w:rsid w:val="00B85696"/>
    <w:rsid w:val="00B85F5C"/>
    <w:rsid w:val="00B8635B"/>
    <w:rsid w:val="00B8685E"/>
    <w:rsid w:val="00B902BE"/>
    <w:rsid w:val="00B90875"/>
    <w:rsid w:val="00B90A14"/>
    <w:rsid w:val="00B90C9E"/>
    <w:rsid w:val="00B92BF0"/>
    <w:rsid w:val="00B93A19"/>
    <w:rsid w:val="00B94787"/>
    <w:rsid w:val="00B974C2"/>
    <w:rsid w:val="00B976E0"/>
    <w:rsid w:val="00BA0CA2"/>
    <w:rsid w:val="00BA15EB"/>
    <w:rsid w:val="00BA19EE"/>
    <w:rsid w:val="00BA289D"/>
    <w:rsid w:val="00BA42AD"/>
    <w:rsid w:val="00BA4C26"/>
    <w:rsid w:val="00BA52D1"/>
    <w:rsid w:val="00BA5B7A"/>
    <w:rsid w:val="00BA5C50"/>
    <w:rsid w:val="00BA5C51"/>
    <w:rsid w:val="00BA790F"/>
    <w:rsid w:val="00BB0360"/>
    <w:rsid w:val="00BB068C"/>
    <w:rsid w:val="00BB098C"/>
    <w:rsid w:val="00BB15D6"/>
    <w:rsid w:val="00BB192C"/>
    <w:rsid w:val="00BB1D1A"/>
    <w:rsid w:val="00BB3116"/>
    <w:rsid w:val="00BB311B"/>
    <w:rsid w:val="00BB3F3A"/>
    <w:rsid w:val="00BB4985"/>
    <w:rsid w:val="00BB52B6"/>
    <w:rsid w:val="00BB55B5"/>
    <w:rsid w:val="00BB5C4D"/>
    <w:rsid w:val="00BB646C"/>
    <w:rsid w:val="00BB695B"/>
    <w:rsid w:val="00BB745A"/>
    <w:rsid w:val="00BC094F"/>
    <w:rsid w:val="00BC1019"/>
    <w:rsid w:val="00BC1300"/>
    <w:rsid w:val="00BC2CA3"/>
    <w:rsid w:val="00BC3354"/>
    <w:rsid w:val="00BC4C97"/>
    <w:rsid w:val="00BC4E7C"/>
    <w:rsid w:val="00BC5226"/>
    <w:rsid w:val="00BC54DC"/>
    <w:rsid w:val="00BC58A9"/>
    <w:rsid w:val="00BC70BA"/>
    <w:rsid w:val="00BC79C2"/>
    <w:rsid w:val="00BD0104"/>
    <w:rsid w:val="00BD0840"/>
    <w:rsid w:val="00BD1C48"/>
    <w:rsid w:val="00BD283E"/>
    <w:rsid w:val="00BD2D1F"/>
    <w:rsid w:val="00BD3738"/>
    <w:rsid w:val="00BD5028"/>
    <w:rsid w:val="00BD6088"/>
    <w:rsid w:val="00BD6B93"/>
    <w:rsid w:val="00BD71B1"/>
    <w:rsid w:val="00BD7ECE"/>
    <w:rsid w:val="00BE095F"/>
    <w:rsid w:val="00BE0DD7"/>
    <w:rsid w:val="00BE19CD"/>
    <w:rsid w:val="00BE3503"/>
    <w:rsid w:val="00BE36C0"/>
    <w:rsid w:val="00BE3DA9"/>
    <w:rsid w:val="00BE46BC"/>
    <w:rsid w:val="00BE4A3C"/>
    <w:rsid w:val="00BE7381"/>
    <w:rsid w:val="00BE755A"/>
    <w:rsid w:val="00BE7C33"/>
    <w:rsid w:val="00BF0544"/>
    <w:rsid w:val="00BF1A49"/>
    <w:rsid w:val="00BF2D37"/>
    <w:rsid w:val="00BF382B"/>
    <w:rsid w:val="00BF3AC6"/>
    <w:rsid w:val="00BF3FF8"/>
    <w:rsid w:val="00BF43A8"/>
    <w:rsid w:val="00BF49D7"/>
    <w:rsid w:val="00BF582D"/>
    <w:rsid w:val="00BF5C0B"/>
    <w:rsid w:val="00BF5C6F"/>
    <w:rsid w:val="00BF6330"/>
    <w:rsid w:val="00BF7245"/>
    <w:rsid w:val="00C0016D"/>
    <w:rsid w:val="00C0135A"/>
    <w:rsid w:val="00C0328F"/>
    <w:rsid w:val="00C03588"/>
    <w:rsid w:val="00C03750"/>
    <w:rsid w:val="00C04B0C"/>
    <w:rsid w:val="00C0538F"/>
    <w:rsid w:val="00C053EA"/>
    <w:rsid w:val="00C10A43"/>
    <w:rsid w:val="00C13CAC"/>
    <w:rsid w:val="00C15049"/>
    <w:rsid w:val="00C15B07"/>
    <w:rsid w:val="00C1602F"/>
    <w:rsid w:val="00C16773"/>
    <w:rsid w:val="00C16F13"/>
    <w:rsid w:val="00C17603"/>
    <w:rsid w:val="00C20589"/>
    <w:rsid w:val="00C20BD8"/>
    <w:rsid w:val="00C20F34"/>
    <w:rsid w:val="00C223EC"/>
    <w:rsid w:val="00C2277D"/>
    <w:rsid w:val="00C22DB6"/>
    <w:rsid w:val="00C23002"/>
    <w:rsid w:val="00C248AF"/>
    <w:rsid w:val="00C258D2"/>
    <w:rsid w:val="00C26AF4"/>
    <w:rsid w:val="00C30394"/>
    <w:rsid w:val="00C308A5"/>
    <w:rsid w:val="00C3168F"/>
    <w:rsid w:val="00C32040"/>
    <w:rsid w:val="00C32191"/>
    <w:rsid w:val="00C353D8"/>
    <w:rsid w:val="00C35A60"/>
    <w:rsid w:val="00C35E4C"/>
    <w:rsid w:val="00C37297"/>
    <w:rsid w:val="00C37DF4"/>
    <w:rsid w:val="00C37FC9"/>
    <w:rsid w:val="00C404E8"/>
    <w:rsid w:val="00C41698"/>
    <w:rsid w:val="00C41A98"/>
    <w:rsid w:val="00C42DDD"/>
    <w:rsid w:val="00C42E12"/>
    <w:rsid w:val="00C430EE"/>
    <w:rsid w:val="00C449AF"/>
    <w:rsid w:val="00C44A48"/>
    <w:rsid w:val="00C44D12"/>
    <w:rsid w:val="00C46EA4"/>
    <w:rsid w:val="00C47D03"/>
    <w:rsid w:val="00C47ECF"/>
    <w:rsid w:val="00C504E0"/>
    <w:rsid w:val="00C50809"/>
    <w:rsid w:val="00C51292"/>
    <w:rsid w:val="00C522B3"/>
    <w:rsid w:val="00C525C4"/>
    <w:rsid w:val="00C52AB2"/>
    <w:rsid w:val="00C531F5"/>
    <w:rsid w:val="00C5333C"/>
    <w:rsid w:val="00C53C54"/>
    <w:rsid w:val="00C5437C"/>
    <w:rsid w:val="00C5465C"/>
    <w:rsid w:val="00C54A0B"/>
    <w:rsid w:val="00C552EC"/>
    <w:rsid w:val="00C55853"/>
    <w:rsid w:val="00C566FE"/>
    <w:rsid w:val="00C56861"/>
    <w:rsid w:val="00C606F2"/>
    <w:rsid w:val="00C60785"/>
    <w:rsid w:val="00C60BDD"/>
    <w:rsid w:val="00C61579"/>
    <w:rsid w:val="00C64012"/>
    <w:rsid w:val="00C656EE"/>
    <w:rsid w:val="00C65B8F"/>
    <w:rsid w:val="00C670BE"/>
    <w:rsid w:val="00C70222"/>
    <w:rsid w:val="00C7092E"/>
    <w:rsid w:val="00C70C14"/>
    <w:rsid w:val="00C70E69"/>
    <w:rsid w:val="00C71971"/>
    <w:rsid w:val="00C745AB"/>
    <w:rsid w:val="00C748A5"/>
    <w:rsid w:val="00C74A71"/>
    <w:rsid w:val="00C75CBE"/>
    <w:rsid w:val="00C760C1"/>
    <w:rsid w:val="00C762F5"/>
    <w:rsid w:val="00C77C4C"/>
    <w:rsid w:val="00C77D47"/>
    <w:rsid w:val="00C77D7D"/>
    <w:rsid w:val="00C80860"/>
    <w:rsid w:val="00C813D3"/>
    <w:rsid w:val="00C816FC"/>
    <w:rsid w:val="00C8261E"/>
    <w:rsid w:val="00C828B2"/>
    <w:rsid w:val="00C84C90"/>
    <w:rsid w:val="00C85211"/>
    <w:rsid w:val="00C86B58"/>
    <w:rsid w:val="00C86F10"/>
    <w:rsid w:val="00C87C19"/>
    <w:rsid w:val="00C904C9"/>
    <w:rsid w:val="00C90ACE"/>
    <w:rsid w:val="00C90E6E"/>
    <w:rsid w:val="00C90FF7"/>
    <w:rsid w:val="00C923F2"/>
    <w:rsid w:val="00C92706"/>
    <w:rsid w:val="00C94599"/>
    <w:rsid w:val="00C97398"/>
    <w:rsid w:val="00C97745"/>
    <w:rsid w:val="00CA1922"/>
    <w:rsid w:val="00CA1F5F"/>
    <w:rsid w:val="00CA2448"/>
    <w:rsid w:val="00CA2863"/>
    <w:rsid w:val="00CA3F46"/>
    <w:rsid w:val="00CA408E"/>
    <w:rsid w:val="00CA4606"/>
    <w:rsid w:val="00CA628F"/>
    <w:rsid w:val="00CA632F"/>
    <w:rsid w:val="00CA63DD"/>
    <w:rsid w:val="00CA6A43"/>
    <w:rsid w:val="00CA73F2"/>
    <w:rsid w:val="00CA7516"/>
    <w:rsid w:val="00CA7E4F"/>
    <w:rsid w:val="00CB1A94"/>
    <w:rsid w:val="00CB2C59"/>
    <w:rsid w:val="00CB3257"/>
    <w:rsid w:val="00CB453E"/>
    <w:rsid w:val="00CB4B4C"/>
    <w:rsid w:val="00CB5992"/>
    <w:rsid w:val="00CB64FE"/>
    <w:rsid w:val="00CC1C79"/>
    <w:rsid w:val="00CC3017"/>
    <w:rsid w:val="00CC5B8B"/>
    <w:rsid w:val="00CC6D74"/>
    <w:rsid w:val="00CD16A7"/>
    <w:rsid w:val="00CD1DE7"/>
    <w:rsid w:val="00CD2482"/>
    <w:rsid w:val="00CD3092"/>
    <w:rsid w:val="00CD52CC"/>
    <w:rsid w:val="00CD5CA1"/>
    <w:rsid w:val="00CD6FAA"/>
    <w:rsid w:val="00CD742B"/>
    <w:rsid w:val="00CE0B0E"/>
    <w:rsid w:val="00CE2D10"/>
    <w:rsid w:val="00CE2EF5"/>
    <w:rsid w:val="00CE3028"/>
    <w:rsid w:val="00CE32B7"/>
    <w:rsid w:val="00CE5E56"/>
    <w:rsid w:val="00CE72C2"/>
    <w:rsid w:val="00CE7AEB"/>
    <w:rsid w:val="00CF088F"/>
    <w:rsid w:val="00CF0D1B"/>
    <w:rsid w:val="00CF1205"/>
    <w:rsid w:val="00CF3E1B"/>
    <w:rsid w:val="00CF4B13"/>
    <w:rsid w:val="00CF4D62"/>
    <w:rsid w:val="00CF4E17"/>
    <w:rsid w:val="00CF5578"/>
    <w:rsid w:val="00CF60D5"/>
    <w:rsid w:val="00CF65EB"/>
    <w:rsid w:val="00CF693C"/>
    <w:rsid w:val="00D001D4"/>
    <w:rsid w:val="00D029C9"/>
    <w:rsid w:val="00D03196"/>
    <w:rsid w:val="00D032E6"/>
    <w:rsid w:val="00D052CB"/>
    <w:rsid w:val="00D057E9"/>
    <w:rsid w:val="00D05BF0"/>
    <w:rsid w:val="00D07307"/>
    <w:rsid w:val="00D078F6"/>
    <w:rsid w:val="00D10328"/>
    <w:rsid w:val="00D11E54"/>
    <w:rsid w:val="00D11FC5"/>
    <w:rsid w:val="00D1223C"/>
    <w:rsid w:val="00D13012"/>
    <w:rsid w:val="00D131C0"/>
    <w:rsid w:val="00D13841"/>
    <w:rsid w:val="00D14405"/>
    <w:rsid w:val="00D14A61"/>
    <w:rsid w:val="00D154D9"/>
    <w:rsid w:val="00D16BBF"/>
    <w:rsid w:val="00D170C9"/>
    <w:rsid w:val="00D17C25"/>
    <w:rsid w:val="00D22255"/>
    <w:rsid w:val="00D22462"/>
    <w:rsid w:val="00D2285B"/>
    <w:rsid w:val="00D234B0"/>
    <w:rsid w:val="00D240A0"/>
    <w:rsid w:val="00D24548"/>
    <w:rsid w:val="00D266DD"/>
    <w:rsid w:val="00D26EED"/>
    <w:rsid w:val="00D279CC"/>
    <w:rsid w:val="00D30251"/>
    <w:rsid w:val="00D3108A"/>
    <w:rsid w:val="00D3192B"/>
    <w:rsid w:val="00D32247"/>
    <w:rsid w:val="00D33A63"/>
    <w:rsid w:val="00D3404E"/>
    <w:rsid w:val="00D346C8"/>
    <w:rsid w:val="00D34770"/>
    <w:rsid w:val="00D35120"/>
    <w:rsid w:val="00D3523D"/>
    <w:rsid w:val="00D352B9"/>
    <w:rsid w:val="00D365B1"/>
    <w:rsid w:val="00D36C37"/>
    <w:rsid w:val="00D37012"/>
    <w:rsid w:val="00D40BC2"/>
    <w:rsid w:val="00D41DB1"/>
    <w:rsid w:val="00D42A87"/>
    <w:rsid w:val="00D4308F"/>
    <w:rsid w:val="00D43147"/>
    <w:rsid w:val="00D43CA9"/>
    <w:rsid w:val="00D441FC"/>
    <w:rsid w:val="00D4646D"/>
    <w:rsid w:val="00D46C12"/>
    <w:rsid w:val="00D46C19"/>
    <w:rsid w:val="00D47893"/>
    <w:rsid w:val="00D47D32"/>
    <w:rsid w:val="00D50C38"/>
    <w:rsid w:val="00D51661"/>
    <w:rsid w:val="00D51751"/>
    <w:rsid w:val="00D51C32"/>
    <w:rsid w:val="00D51FD7"/>
    <w:rsid w:val="00D5263E"/>
    <w:rsid w:val="00D52C74"/>
    <w:rsid w:val="00D5339F"/>
    <w:rsid w:val="00D5499C"/>
    <w:rsid w:val="00D55029"/>
    <w:rsid w:val="00D5585C"/>
    <w:rsid w:val="00D55AFF"/>
    <w:rsid w:val="00D560F2"/>
    <w:rsid w:val="00D56672"/>
    <w:rsid w:val="00D566EE"/>
    <w:rsid w:val="00D5722A"/>
    <w:rsid w:val="00D578AB"/>
    <w:rsid w:val="00D57CF1"/>
    <w:rsid w:val="00D63363"/>
    <w:rsid w:val="00D640C7"/>
    <w:rsid w:val="00D644E0"/>
    <w:rsid w:val="00D6478A"/>
    <w:rsid w:val="00D71109"/>
    <w:rsid w:val="00D71BA7"/>
    <w:rsid w:val="00D72072"/>
    <w:rsid w:val="00D72228"/>
    <w:rsid w:val="00D723C9"/>
    <w:rsid w:val="00D7284C"/>
    <w:rsid w:val="00D728EF"/>
    <w:rsid w:val="00D72EB1"/>
    <w:rsid w:val="00D73232"/>
    <w:rsid w:val="00D73B33"/>
    <w:rsid w:val="00D75E31"/>
    <w:rsid w:val="00D7640B"/>
    <w:rsid w:val="00D77D0C"/>
    <w:rsid w:val="00D77EA2"/>
    <w:rsid w:val="00D77ECE"/>
    <w:rsid w:val="00D80272"/>
    <w:rsid w:val="00D81862"/>
    <w:rsid w:val="00D81B9C"/>
    <w:rsid w:val="00D820A8"/>
    <w:rsid w:val="00D82818"/>
    <w:rsid w:val="00D82B0B"/>
    <w:rsid w:val="00D82BC5"/>
    <w:rsid w:val="00D82C49"/>
    <w:rsid w:val="00D82D09"/>
    <w:rsid w:val="00D82E6D"/>
    <w:rsid w:val="00D83BE3"/>
    <w:rsid w:val="00D84B87"/>
    <w:rsid w:val="00D86130"/>
    <w:rsid w:val="00D866DF"/>
    <w:rsid w:val="00D90455"/>
    <w:rsid w:val="00D90A32"/>
    <w:rsid w:val="00D91426"/>
    <w:rsid w:val="00D91519"/>
    <w:rsid w:val="00D9192C"/>
    <w:rsid w:val="00D9407B"/>
    <w:rsid w:val="00D942D3"/>
    <w:rsid w:val="00D9450E"/>
    <w:rsid w:val="00D945A8"/>
    <w:rsid w:val="00D9484F"/>
    <w:rsid w:val="00D94CEC"/>
    <w:rsid w:val="00D951A8"/>
    <w:rsid w:val="00D97D5A"/>
    <w:rsid w:val="00D97DD4"/>
    <w:rsid w:val="00DA20A7"/>
    <w:rsid w:val="00DA30DB"/>
    <w:rsid w:val="00DA4C25"/>
    <w:rsid w:val="00DA65FB"/>
    <w:rsid w:val="00DA7563"/>
    <w:rsid w:val="00DA7D25"/>
    <w:rsid w:val="00DB021A"/>
    <w:rsid w:val="00DB057A"/>
    <w:rsid w:val="00DB106A"/>
    <w:rsid w:val="00DB1185"/>
    <w:rsid w:val="00DB2C46"/>
    <w:rsid w:val="00DB49E5"/>
    <w:rsid w:val="00DB557C"/>
    <w:rsid w:val="00DB5590"/>
    <w:rsid w:val="00DB5E05"/>
    <w:rsid w:val="00DB739F"/>
    <w:rsid w:val="00DB74E2"/>
    <w:rsid w:val="00DB7BCC"/>
    <w:rsid w:val="00DC0D58"/>
    <w:rsid w:val="00DC1037"/>
    <w:rsid w:val="00DC1197"/>
    <w:rsid w:val="00DC199E"/>
    <w:rsid w:val="00DC1A36"/>
    <w:rsid w:val="00DC2C2A"/>
    <w:rsid w:val="00DC314C"/>
    <w:rsid w:val="00DC3255"/>
    <w:rsid w:val="00DC46E3"/>
    <w:rsid w:val="00DC6EBB"/>
    <w:rsid w:val="00DC6F90"/>
    <w:rsid w:val="00DC7CE8"/>
    <w:rsid w:val="00DC7D7B"/>
    <w:rsid w:val="00DD1385"/>
    <w:rsid w:val="00DD16E6"/>
    <w:rsid w:val="00DD2111"/>
    <w:rsid w:val="00DD2E33"/>
    <w:rsid w:val="00DD4351"/>
    <w:rsid w:val="00DD6867"/>
    <w:rsid w:val="00DD6878"/>
    <w:rsid w:val="00DD6C87"/>
    <w:rsid w:val="00DD72B8"/>
    <w:rsid w:val="00DE060A"/>
    <w:rsid w:val="00DE092B"/>
    <w:rsid w:val="00DE10B8"/>
    <w:rsid w:val="00DE3ED6"/>
    <w:rsid w:val="00DE3ED8"/>
    <w:rsid w:val="00DE54ED"/>
    <w:rsid w:val="00DE62E4"/>
    <w:rsid w:val="00DE6566"/>
    <w:rsid w:val="00DE6E64"/>
    <w:rsid w:val="00DE77C7"/>
    <w:rsid w:val="00DE787D"/>
    <w:rsid w:val="00DE7CD5"/>
    <w:rsid w:val="00DF01AC"/>
    <w:rsid w:val="00DF1B5D"/>
    <w:rsid w:val="00DF3001"/>
    <w:rsid w:val="00DF3BF7"/>
    <w:rsid w:val="00DF3CC0"/>
    <w:rsid w:val="00DF4EE2"/>
    <w:rsid w:val="00DF6BBC"/>
    <w:rsid w:val="00E00168"/>
    <w:rsid w:val="00E0191D"/>
    <w:rsid w:val="00E0371A"/>
    <w:rsid w:val="00E03926"/>
    <w:rsid w:val="00E03C6D"/>
    <w:rsid w:val="00E04346"/>
    <w:rsid w:val="00E045C0"/>
    <w:rsid w:val="00E0490D"/>
    <w:rsid w:val="00E04F6C"/>
    <w:rsid w:val="00E053AB"/>
    <w:rsid w:val="00E05D18"/>
    <w:rsid w:val="00E06511"/>
    <w:rsid w:val="00E069C3"/>
    <w:rsid w:val="00E06AD2"/>
    <w:rsid w:val="00E06AEF"/>
    <w:rsid w:val="00E0742D"/>
    <w:rsid w:val="00E107BE"/>
    <w:rsid w:val="00E1111E"/>
    <w:rsid w:val="00E1147F"/>
    <w:rsid w:val="00E1162D"/>
    <w:rsid w:val="00E116C3"/>
    <w:rsid w:val="00E11837"/>
    <w:rsid w:val="00E12253"/>
    <w:rsid w:val="00E13774"/>
    <w:rsid w:val="00E14B23"/>
    <w:rsid w:val="00E156AE"/>
    <w:rsid w:val="00E15A20"/>
    <w:rsid w:val="00E15BEB"/>
    <w:rsid w:val="00E15C12"/>
    <w:rsid w:val="00E1724C"/>
    <w:rsid w:val="00E204D5"/>
    <w:rsid w:val="00E2070C"/>
    <w:rsid w:val="00E20784"/>
    <w:rsid w:val="00E212BA"/>
    <w:rsid w:val="00E21DA6"/>
    <w:rsid w:val="00E22506"/>
    <w:rsid w:val="00E23749"/>
    <w:rsid w:val="00E23996"/>
    <w:rsid w:val="00E25502"/>
    <w:rsid w:val="00E26C9A"/>
    <w:rsid w:val="00E272ED"/>
    <w:rsid w:val="00E27B1B"/>
    <w:rsid w:val="00E30A52"/>
    <w:rsid w:val="00E30F10"/>
    <w:rsid w:val="00E3130C"/>
    <w:rsid w:val="00E314CD"/>
    <w:rsid w:val="00E3232F"/>
    <w:rsid w:val="00E330AA"/>
    <w:rsid w:val="00E336BD"/>
    <w:rsid w:val="00E351CC"/>
    <w:rsid w:val="00E358C1"/>
    <w:rsid w:val="00E35901"/>
    <w:rsid w:val="00E35C94"/>
    <w:rsid w:val="00E35F05"/>
    <w:rsid w:val="00E367A5"/>
    <w:rsid w:val="00E369F9"/>
    <w:rsid w:val="00E36F9C"/>
    <w:rsid w:val="00E40835"/>
    <w:rsid w:val="00E40ADF"/>
    <w:rsid w:val="00E42BB8"/>
    <w:rsid w:val="00E43680"/>
    <w:rsid w:val="00E437B3"/>
    <w:rsid w:val="00E43880"/>
    <w:rsid w:val="00E465F4"/>
    <w:rsid w:val="00E46A4D"/>
    <w:rsid w:val="00E471BA"/>
    <w:rsid w:val="00E50DCA"/>
    <w:rsid w:val="00E513FC"/>
    <w:rsid w:val="00E51546"/>
    <w:rsid w:val="00E51619"/>
    <w:rsid w:val="00E52264"/>
    <w:rsid w:val="00E533E9"/>
    <w:rsid w:val="00E53C7D"/>
    <w:rsid w:val="00E54875"/>
    <w:rsid w:val="00E54B1F"/>
    <w:rsid w:val="00E565CE"/>
    <w:rsid w:val="00E56A70"/>
    <w:rsid w:val="00E5778E"/>
    <w:rsid w:val="00E6175C"/>
    <w:rsid w:val="00E648E9"/>
    <w:rsid w:val="00E649C0"/>
    <w:rsid w:val="00E65A97"/>
    <w:rsid w:val="00E65DD8"/>
    <w:rsid w:val="00E65F57"/>
    <w:rsid w:val="00E664C7"/>
    <w:rsid w:val="00E66560"/>
    <w:rsid w:val="00E66986"/>
    <w:rsid w:val="00E66F98"/>
    <w:rsid w:val="00E67677"/>
    <w:rsid w:val="00E704BE"/>
    <w:rsid w:val="00E70538"/>
    <w:rsid w:val="00E709C0"/>
    <w:rsid w:val="00E70E5C"/>
    <w:rsid w:val="00E7316B"/>
    <w:rsid w:val="00E73785"/>
    <w:rsid w:val="00E73A1E"/>
    <w:rsid w:val="00E74A1D"/>
    <w:rsid w:val="00E76993"/>
    <w:rsid w:val="00E7794E"/>
    <w:rsid w:val="00E8189E"/>
    <w:rsid w:val="00E82F66"/>
    <w:rsid w:val="00E83351"/>
    <w:rsid w:val="00E841AD"/>
    <w:rsid w:val="00E8484C"/>
    <w:rsid w:val="00E849B4"/>
    <w:rsid w:val="00E85474"/>
    <w:rsid w:val="00E856D5"/>
    <w:rsid w:val="00E86095"/>
    <w:rsid w:val="00E86C41"/>
    <w:rsid w:val="00E91216"/>
    <w:rsid w:val="00E92A5D"/>
    <w:rsid w:val="00E95C29"/>
    <w:rsid w:val="00E96607"/>
    <w:rsid w:val="00E96A47"/>
    <w:rsid w:val="00E979C4"/>
    <w:rsid w:val="00EA40F6"/>
    <w:rsid w:val="00EA4984"/>
    <w:rsid w:val="00EA68A6"/>
    <w:rsid w:val="00EA7164"/>
    <w:rsid w:val="00EB1128"/>
    <w:rsid w:val="00EB163C"/>
    <w:rsid w:val="00EB1B5C"/>
    <w:rsid w:val="00EB2025"/>
    <w:rsid w:val="00EB49AC"/>
    <w:rsid w:val="00EB4ADB"/>
    <w:rsid w:val="00EB617D"/>
    <w:rsid w:val="00EB618C"/>
    <w:rsid w:val="00EB68D8"/>
    <w:rsid w:val="00EB6A56"/>
    <w:rsid w:val="00EB75D8"/>
    <w:rsid w:val="00EB7DCB"/>
    <w:rsid w:val="00EC02A7"/>
    <w:rsid w:val="00EC059A"/>
    <w:rsid w:val="00EC07EF"/>
    <w:rsid w:val="00EC087E"/>
    <w:rsid w:val="00EC0AA1"/>
    <w:rsid w:val="00EC28B3"/>
    <w:rsid w:val="00EC2A36"/>
    <w:rsid w:val="00EC380F"/>
    <w:rsid w:val="00EC4C60"/>
    <w:rsid w:val="00EC5D84"/>
    <w:rsid w:val="00EC6874"/>
    <w:rsid w:val="00EC6C2F"/>
    <w:rsid w:val="00EC7AE5"/>
    <w:rsid w:val="00EC7D85"/>
    <w:rsid w:val="00ED0214"/>
    <w:rsid w:val="00ED0AB5"/>
    <w:rsid w:val="00ED18B8"/>
    <w:rsid w:val="00ED1CA5"/>
    <w:rsid w:val="00ED1F15"/>
    <w:rsid w:val="00ED1F9E"/>
    <w:rsid w:val="00ED365B"/>
    <w:rsid w:val="00ED4175"/>
    <w:rsid w:val="00ED49FB"/>
    <w:rsid w:val="00ED5D00"/>
    <w:rsid w:val="00ED6ADD"/>
    <w:rsid w:val="00ED6B8C"/>
    <w:rsid w:val="00ED6F52"/>
    <w:rsid w:val="00EE2DA9"/>
    <w:rsid w:val="00EE2E74"/>
    <w:rsid w:val="00EE3315"/>
    <w:rsid w:val="00EE40B1"/>
    <w:rsid w:val="00EE4293"/>
    <w:rsid w:val="00EE42F6"/>
    <w:rsid w:val="00EE43F4"/>
    <w:rsid w:val="00EE5036"/>
    <w:rsid w:val="00EE647D"/>
    <w:rsid w:val="00EE6C49"/>
    <w:rsid w:val="00EF03DA"/>
    <w:rsid w:val="00EF0CF5"/>
    <w:rsid w:val="00EF1744"/>
    <w:rsid w:val="00EF1DCB"/>
    <w:rsid w:val="00EF32F6"/>
    <w:rsid w:val="00EF33DA"/>
    <w:rsid w:val="00EF422E"/>
    <w:rsid w:val="00EF43A7"/>
    <w:rsid w:val="00EF4A4A"/>
    <w:rsid w:val="00EF4AFF"/>
    <w:rsid w:val="00EF5ECE"/>
    <w:rsid w:val="00EF63FE"/>
    <w:rsid w:val="00EF781D"/>
    <w:rsid w:val="00EF7850"/>
    <w:rsid w:val="00EF7BCB"/>
    <w:rsid w:val="00EF7E2D"/>
    <w:rsid w:val="00F00D85"/>
    <w:rsid w:val="00F00F7A"/>
    <w:rsid w:val="00F00F8C"/>
    <w:rsid w:val="00F021D6"/>
    <w:rsid w:val="00F02826"/>
    <w:rsid w:val="00F03387"/>
    <w:rsid w:val="00F03990"/>
    <w:rsid w:val="00F040A6"/>
    <w:rsid w:val="00F04AD9"/>
    <w:rsid w:val="00F05D74"/>
    <w:rsid w:val="00F05FB1"/>
    <w:rsid w:val="00F07AD0"/>
    <w:rsid w:val="00F11838"/>
    <w:rsid w:val="00F121CB"/>
    <w:rsid w:val="00F12744"/>
    <w:rsid w:val="00F1501F"/>
    <w:rsid w:val="00F175C0"/>
    <w:rsid w:val="00F17C83"/>
    <w:rsid w:val="00F21007"/>
    <w:rsid w:val="00F214A6"/>
    <w:rsid w:val="00F21E6A"/>
    <w:rsid w:val="00F239D7"/>
    <w:rsid w:val="00F262AC"/>
    <w:rsid w:val="00F26F51"/>
    <w:rsid w:val="00F27A4C"/>
    <w:rsid w:val="00F32895"/>
    <w:rsid w:val="00F33062"/>
    <w:rsid w:val="00F3485A"/>
    <w:rsid w:val="00F34861"/>
    <w:rsid w:val="00F34B9D"/>
    <w:rsid w:val="00F34D14"/>
    <w:rsid w:val="00F35431"/>
    <w:rsid w:val="00F3582F"/>
    <w:rsid w:val="00F35B6B"/>
    <w:rsid w:val="00F36500"/>
    <w:rsid w:val="00F37FC7"/>
    <w:rsid w:val="00F41CEA"/>
    <w:rsid w:val="00F42A75"/>
    <w:rsid w:val="00F42A9F"/>
    <w:rsid w:val="00F4358E"/>
    <w:rsid w:val="00F4381E"/>
    <w:rsid w:val="00F4464B"/>
    <w:rsid w:val="00F47619"/>
    <w:rsid w:val="00F47964"/>
    <w:rsid w:val="00F5119D"/>
    <w:rsid w:val="00F51690"/>
    <w:rsid w:val="00F5188C"/>
    <w:rsid w:val="00F52262"/>
    <w:rsid w:val="00F5251D"/>
    <w:rsid w:val="00F52AA9"/>
    <w:rsid w:val="00F52B73"/>
    <w:rsid w:val="00F53B72"/>
    <w:rsid w:val="00F55B8B"/>
    <w:rsid w:val="00F57274"/>
    <w:rsid w:val="00F5736A"/>
    <w:rsid w:val="00F60282"/>
    <w:rsid w:val="00F609F3"/>
    <w:rsid w:val="00F60B49"/>
    <w:rsid w:val="00F634F4"/>
    <w:rsid w:val="00F63AD1"/>
    <w:rsid w:val="00F64121"/>
    <w:rsid w:val="00F65F8B"/>
    <w:rsid w:val="00F66070"/>
    <w:rsid w:val="00F70875"/>
    <w:rsid w:val="00F70BC3"/>
    <w:rsid w:val="00F70ECD"/>
    <w:rsid w:val="00F714F3"/>
    <w:rsid w:val="00F721A5"/>
    <w:rsid w:val="00F75678"/>
    <w:rsid w:val="00F807C5"/>
    <w:rsid w:val="00F80D62"/>
    <w:rsid w:val="00F8366E"/>
    <w:rsid w:val="00F847C0"/>
    <w:rsid w:val="00F850E1"/>
    <w:rsid w:val="00F866A6"/>
    <w:rsid w:val="00F86F72"/>
    <w:rsid w:val="00F87CDA"/>
    <w:rsid w:val="00F90794"/>
    <w:rsid w:val="00F9176E"/>
    <w:rsid w:val="00F91B55"/>
    <w:rsid w:val="00F91B5D"/>
    <w:rsid w:val="00F9210A"/>
    <w:rsid w:val="00F925E0"/>
    <w:rsid w:val="00F93869"/>
    <w:rsid w:val="00F94B2D"/>
    <w:rsid w:val="00F94F66"/>
    <w:rsid w:val="00F95831"/>
    <w:rsid w:val="00F96786"/>
    <w:rsid w:val="00F96B6A"/>
    <w:rsid w:val="00F97CCF"/>
    <w:rsid w:val="00FA01A0"/>
    <w:rsid w:val="00FA16CA"/>
    <w:rsid w:val="00FA19C2"/>
    <w:rsid w:val="00FA27CA"/>
    <w:rsid w:val="00FA3CAA"/>
    <w:rsid w:val="00FA3F75"/>
    <w:rsid w:val="00FA507D"/>
    <w:rsid w:val="00FA50E7"/>
    <w:rsid w:val="00FA6C95"/>
    <w:rsid w:val="00FA774F"/>
    <w:rsid w:val="00FB0EB4"/>
    <w:rsid w:val="00FB198C"/>
    <w:rsid w:val="00FB3817"/>
    <w:rsid w:val="00FB3A67"/>
    <w:rsid w:val="00FB4647"/>
    <w:rsid w:val="00FB5347"/>
    <w:rsid w:val="00FB5C4F"/>
    <w:rsid w:val="00FB6CFC"/>
    <w:rsid w:val="00FC1731"/>
    <w:rsid w:val="00FC2738"/>
    <w:rsid w:val="00FC4172"/>
    <w:rsid w:val="00FC4248"/>
    <w:rsid w:val="00FC5199"/>
    <w:rsid w:val="00FC54AF"/>
    <w:rsid w:val="00FC62F9"/>
    <w:rsid w:val="00FC79D3"/>
    <w:rsid w:val="00FD010A"/>
    <w:rsid w:val="00FD0994"/>
    <w:rsid w:val="00FD0A37"/>
    <w:rsid w:val="00FD3592"/>
    <w:rsid w:val="00FD3965"/>
    <w:rsid w:val="00FD3C6D"/>
    <w:rsid w:val="00FD42F4"/>
    <w:rsid w:val="00FD533F"/>
    <w:rsid w:val="00FD555B"/>
    <w:rsid w:val="00FD5706"/>
    <w:rsid w:val="00FD5CCD"/>
    <w:rsid w:val="00FD5FE6"/>
    <w:rsid w:val="00FD6105"/>
    <w:rsid w:val="00FD70FE"/>
    <w:rsid w:val="00FD748C"/>
    <w:rsid w:val="00FE0030"/>
    <w:rsid w:val="00FE25FF"/>
    <w:rsid w:val="00FE2C8D"/>
    <w:rsid w:val="00FE30BC"/>
    <w:rsid w:val="00FE3B34"/>
    <w:rsid w:val="00FE3DF7"/>
    <w:rsid w:val="00FE3F28"/>
    <w:rsid w:val="00FE40A0"/>
    <w:rsid w:val="00FE4720"/>
    <w:rsid w:val="00FE4A1A"/>
    <w:rsid w:val="00FE4EC1"/>
    <w:rsid w:val="00FE6285"/>
    <w:rsid w:val="00FE6840"/>
    <w:rsid w:val="00FE6ED8"/>
    <w:rsid w:val="00FE7B42"/>
    <w:rsid w:val="00FE7E23"/>
    <w:rsid w:val="00FF0387"/>
    <w:rsid w:val="00FF08AA"/>
    <w:rsid w:val="00FF18A0"/>
    <w:rsid w:val="00FF1B62"/>
    <w:rsid w:val="00FF1BBC"/>
    <w:rsid w:val="00FF1BCD"/>
    <w:rsid w:val="00FF27CD"/>
    <w:rsid w:val="00FF2C66"/>
    <w:rsid w:val="00FF328F"/>
    <w:rsid w:val="00FF346A"/>
    <w:rsid w:val="00FF3938"/>
    <w:rsid w:val="00FF3C43"/>
    <w:rsid w:val="00FF53D1"/>
    <w:rsid w:val="00FF58E5"/>
    <w:rsid w:val="00FF5F60"/>
    <w:rsid w:val="00FF7CCC"/>
    <w:rsid w:val="6771F24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2B7C4"/>
  <w15:docId w15:val="{643644AE-882B-4907-AC2A-049FBBD6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6" w:qFormat="1"/>
    <w:lsdException w:name="heading 1" w:uiPriority="19" w:qFormat="1"/>
    <w:lsdException w:name="heading 2" w:uiPriority="20" w:qFormat="1"/>
    <w:lsdException w:name="heading 3" w:uiPriority="21" w:qFormat="1"/>
    <w:lsdException w:name="heading 4" w:uiPriority="22"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39"/>
    <w:lsdException w:name="index heading" w:semiHidden="1" w:unhideWhenUsed="1"/>
    <w:lsdException w:name="caption" w:semiHidden="1" w:uiPriority="35" w:unhideWhenUsed="1" w:qFormat="1"/>
    <w:lsdException w:name="table of figures" w:semiHidden="1" w:unhideWhenUsed="1"/>
    <w:lsdException w:name="envelope address" w:semiHidden="1" w:uiPriority="2"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uiPriority="4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uiPriority="5"/>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31"/>
    <w:lsdException w:name="Strong" w:uiPriority="22" w:qFormat="1"/>
    <w:lsdException w:name="Emphasis" w:uiPriority="20" w:qFormat="1"/>
    <w:lsdException w:name="Document Map" w:uiPriority="32"/>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3"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945C77"/>
    <w:pPr>
      <w:spacing w:after="60" w:line="300" w:lineRule="atLeast"/>
      <w:jc w:val="both"/>
    </w:pPr>
    <w:rPr>
      <w:rFonts w:ascii="Verdana" w:hAnsi="Verdana"/>
      <w:sz w:val="20"/>
    </w:rPr>
  </w:style>
  <w:style w:type="paragraph" w:styleId="Heading1">
    <w:name w:val="heading 1"/>
    <w:basedOn w:val="Normal"/>
    <w:next w:val="Normal"/>
    <w:link w:val="Heading1Char"/>
    <w:uiPriority w:val="19"/>
    <w:qFormat/>
    <w:rsid w:val="009309B4"/>
    <w:pPr>
      <w:keepNext/>
      <w:keepLines/>
      <w:numPr>
        <w:numId w:val="2"/>
      </w:numPr>
      <w:pBdr>
        <w:bottom w:val="single" w:sz="4" w:space="1" w:color="365F91"/>
      </w:pBdr>
      <w:spacing w:before="600" w:after="240"/>
      <w:jc w:val="left"/>
      <w:outlineLvl w:val="0"/>
    </w:pPr>
    <w:rPr>
      <w:rFonts w:eastAsiaTheme="majorEastAsia" w:cstheme="majorBidi"/>
      <w:b/>
      <w:bCs/>
      <w:smallCaps/>
      <w:color w:val="365F91"/>
      <w:sz w:val="32"/>
      <w:szCs w:val="28"/>
    </w:rPr>
  </w:style>
  <w:style w:type="paragraph" w:styleId="Heading2">
    <w:name w:val="heading 2"/>
    <w:basedOn w:val="Normal"/>
    <w:next w:val="Normal"/>
    <w:link w:val="Heading2Char"/>
    <w:uiPriority w:val="20"/>
    <w:qFormat/>
    <w:rsid w:val="00331116"/>
    <w:pPr>
      <w:keepNext/>
      <w:keepLines/>
      <w:numPr>
        <w:ilvl w:val="1"/>
        <w:numId w:val="2"/>
      </w:numPr>
      <w:spacing w:before="360" w:after="120"/>
      <w:outlineLvl w:val="1"/>
    </w:pPr>
    <w:rPr>
      <w:rFonts w:eastAsiaTheme="majorEastAsia" w:cstheme="majorBidi"/>
      <w:b/>
      <w:bCs/>
      <w:smallCaps/>
      <w:sz w:val="28"/>
      <w:szCs w:val="26"/>
    </w:rPr>
  </w:style>
  <w:style w:type="paragraph" w:styleId="Heading3">
    <w:name w:val="heading 3"/>
    <w:basedOn w:val="Normal"/>
    <w:next w:val="Normal"/>
    <w:link w:val="Heading3Char"/>
    <w:uiPriority w:val="21"/>
    <w:qFormat/>
    <w:rsid w:val="005D3EBB"/>
    <w:pPr>
      <w:keepNext/>
      <w:keepLines/>
      <w:numPr>
        <w:ilvl w:val="2"/>
        <w:numId w:val="2"/>
      </w:numPr>
      <w:spacing w:before="360" w:after="120"/>
      <w:outlineLvl w:val="2"/>
    </w:pPr>
    <w:rPr>
      <w:rFonts w:eastAsiaTheme="majorEastAsia" w:cstheme="majorBidi"/>
      <w:b/>
      <w:bCs/>
      <w:smallCaps/>
      <w:sz w:val="24"/>
    </w:rPr>
  </w:style>
  <w:style w:type="paragraph" w:styleId="Heading4">
    <w:name w:val="heading 4"/>
    <w:basedOn w:val="Heading3"/>
    <w:next w:val="Normal"/>
    <w:link w:val="Heading4Char"/>
    <w:uiPriority w:val="22"/>
    <w:qFormat/>
    <w:rsid w:val="005D3EBB"/>
    <w:pPr>
      <w:numPr>
        <w:ilvl w:val="3"/>
      </w:numPr>
      <w:spacing w:before="240"/>
      <w:ind w:left="862" w:hanging="862"/>
      <w:outlineLvl w:val="3"/>
    </w:pPr>
  </w:style>
  <w:style w:type="paragraph" w:styleId="Heading5">
    <w:name w:val="heading 5"/>
    <w:basedOn w:val="Normal"/>
    <w:next w:val="Normal"/>
    <w:link w:val="Heading5Char"/>
    <w:uiPriority w:val="99"/>
    <w:semiHidden/>
    <w:qFormat/>
    <w:rsid w:val="00587838"/>
    <w:pPr>
      <w:keepNext/>
      <w:numPr>
        <w:ilvl w:val="4"/>
        <w:numId w:val="2"/>
      </w:numPr>
      <w:outlineLvl w:val="4"/>
    </w:pPr>
    <w:rPr>
      <w:b/>
      <w:bCs/>
    </w:rPr>
  </w:style>
  <w:style w:type="paragraph" w:styleId="Heading6">
    <w:name w:val="heading 6"/>
    <w:basedOn w:val="Normal"/>
    <w:next w:val="Normal"/>
    <w:link w:val="Heading6Char"/>
    <w:uiPriority w:val="99"/>
    <w:semiHidden/>
    <w:qFormat/>
    <w:rsid w:val="00487BF7"/>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qFormat/>
    <w:rsid w:val="00487BF7"/>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qFormat/>
    <w:rsid w:val="00487BF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487BF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A7AC4"/>
    <w:rPr>
      <w:rFonts w:ascii="Verdana" w:hAnsi="Verdana"/>
      <w:color w:val="365F91"/>
      <w:sz w:val="22"/>
      <w:u w:val="none"/>
    </w:rPr>
  </w:style>
  <w:style w:type="character" w:styleId="FollowedHyperlink">
    <w:name w:val="FollowedHyperlink"/>
    <w:basedOn w:val="DefaultParagraphFont"/>
    <w:uiPriority w:val="31"/>
    <w:rsid w:val="000A6D53"/>
    <w:rPr>
      <w:rFonts w:ascii="Verdana" w:hAnsi="Verdana"/>
      <w:color w:val="365F91" w:themeColor="accent1" w:themeShade="BF"/>
      <w:sz w:val="22"/>
      <w:u w:val="none"/>
    </w:rPr>
  </w:style>
  <w:style w:type="character" w:customStyle="1" w:styleId="Heading1Char">
    <w:name w:val="Heading 1 Char"/>
    <w:basedOn w:val="DefaultParagraphFont"/>
    <w:link w:val="Heading1"/>
    <w:uiPriority w:val="19"/>
    <w:rsid w:val="009309B4"/>
    <w:rPr>
      <w:rFonts w:ascii="Verdana" w:eastAsiaTheme="majorEastAsia" w:hAnsi="Verdana" w:cstheme="majorBidi"/>
      <w:b/>
      <w:bCs/>
      <w:smallCaps/>
      <w:color w:val="365F91"/>
      <w:sz w:val="32"/>
      <w:szCs w:val="28"/>
    </w:rPr>
  </w:style>
  <w:style w:type="character" w:customStyle="1" w:styleId="Heading2Char">
    <w:name w:val="Heading 2 Char"/>
    <w:basedOn w:val="DefaultParagraphFont"/>
    <w:link w:val="Heading2"/>
    <w:uiPriority w:val="20"/>
    <w:rsid w:val="00331116"/>
    <w:rPr>
      <w:rFonts w:ascii="Verdana" w:eastAsiaTheme="majorEastAsia" w:hAnsi="Verdana" w:cstheme="majorBidi"/>
      <w:b/>
      <w:bCs/>
      <w:smallCaps/>
      <w:sz w:val="28"/>
      <w:szCs w:val="26"/>
    </w:rPr>
  </w:style>
  <w:style w:type="character" w:customStyle="1" w:styleId="Heading3Char">
    <w:name w:val="Heading 3 Char"/>
    <w:basedOn w:val="DefaultParagraphFont"/>
    <w:link w:val="Heading3"/>
    <w:uiPriority w:val="21"/>
    <w:rsid w:val="005D3EBB"/>
    <w:rPr>
      <w:rFonts w:ascii="Verdana" w:eastAsiaTheme="majorEastAsia" w:hAnsi="Verdana" w:cstheme="majorBidi"/>
      <w:b/>
      <w:bCs/>
      <w:smallCaps/>
      <w:sz w:val="24"/>
    </w:rPr>
  </w:style>
  <w:style w:type="character" w:customStyle="1" w:styleId="Heading4Char">
    <w:name w:val="Heading 4 Char"/>
    <w:basedOn w:val="DefaultParagraphFont"/>
    <w:link w:val="Heading4"/>
    <w:uiPriority w:val="22"/>
    <w:rsid w:val="005D3EBB"/>
    <w:rPr>
      <w:rFonts w:ascii="Verdana" w:eastAsiaTheme="majorEastAsia" w:hAnsi="Verdana" w:cstheme="majorBidi"/>
      <w:b/>
      <w:bCs/>
      <w:smallCaps/>
      <w:sz w:val="24"/>
    </w:rPr>
  </w:style>
  <w:style w:type="paragraph" w:styleId="Title">
    <w:name w:val="Title"/>
    <w:basedOn w:val="Normal"/>
    <w:next w:val="Normal"/>
    <w:link w:val="TitleChar"/>
    <w:uiPriority w:val="3"/>
    <w:qFormat/>
    <w:rsid w:val="00346137"/>
    <w:pPr>
      <w:pBdr>
        <w:bottom w:val="single" w:sz="8" w:space="4" w:color="558AA9"/>
      </w:pBdr>
      <w:spacing w:after="240"/>
      <w:contextualSpacing/>
      <w:jc w:val="center"/>
    </w:pPr>
    <w:rPr>
      <w:rFonts w:eastAsiaTheme="majorEastAsia" w:cstheme="majorBidi"/>
      <w:b/>
      <w:spacing w:val="5"/>
      <w:kern w:val="28"/>
      <w:sz w:val="48"/>
      <w:szCs w:val="52"/>
    </w:rPr>
  </w:style>
  <w:style w:type="character" w:customStyle="1" w:styleId="TitleChar">
    <w:name w:val="Title Char"/>
    <w:basedOn w:val="DefaultParagraphFont"/>
    <w:link w:val="Title"/>
    <w:uiPriority w:val="3"/>
    <w:rsid w:val="00346137"/>
    <w:rPr>
      <w:rFonts w:ascii="Verdana" w:eastAsiaTheme="majorEastAsia" w:hAnsi="Verdana" w:cstheme="majorBidi"/>
      <w:b/>
      <w:spacing w:val="5"/>
      <w:kern w:val="28"/>
      <w:sz w:val="48"/>
      <w:szCs w:val="52"/>
    </w:rPr>
  </w:style>
  <w:style w:type="paragraph" w:styleId="Subtitle">
    <w:name w:val="Subtitle"/>
    <w:basedOn w:val="Normal"/>
    <w:next w:val="Normal"/>
    <w:link w:val="SubtitleChar"/>
    <w:uiPriority w:val="4"/>
    <w:qFormat/>
    <w:rsid w:val="00770FA7"/>
    <w:pPr>
      <w:numPr>
        <w:ilvl w:val="1"/>
      </w:numPr>
      <w:spacing w:before="1440" w:after="360"/>
      <w:ind w:firstLine="284"/>
      <w:jc w:val="center"/>
    </w:pPr>
    <w:rPr>
      <w:rFonts w:eastAsiaTheme="majorEastAsia" w:cstheme="majorBidi"/>
      <w:b/>
      <w:iCs/>
      <w:spacing w:val="15"/>
      <w:sz w:val="28"/>
      <w:szCs w:val="24"/>
    </w:rPr>
  </w:style>
  <w:style w:type="character" w:customStyle="1" w:styleId="SubtitleChar">
    <w:name w:val="Subtitle Char"/>
    <w:basedOn w:val="DefaultParagraphFont"/>
    <w:link w:val="Subtitle"/>
    <w:uiPriority w:val="4"/>
    <w:rsid w:val="00770FA7"/>
    <w:rPr>
      <w:rFonts w:ascii="Verdana" w:eastAsiaTheme="majorEastAsia" w:hAnsi="Verdana" w:cstheme="majorBidi"/>
      <w:b/>
      <w:iCs/>
      <w:spacing w:val="15"/>
      <w:sz w:val="28"/>
      <w:szCs w:val="24"/>
    </w:rPr>
  </w:style>
  <w:style w:type="paragraph" w:styleId="Date">
    <w:name w:val="Date"/>
    <w:basedOn w:val="Normal"/>
    <w:next w:val="Normal"/>
    <w:link w:val="DateChar"/>
    <w:uiPriority w:val="5"/>
    <w:rsid w:val="008951F1"/>
    <w:pPr>
      <w:spacing w:before="480" w:after="480"/>
      <w:jc w:val="center"/>
    </w:pPr>
    <w:rPr>
      <w:b/>
    </w:rPr>
  </w:style>
  <w:style w:type="character" w:customStyle="1" w:styleId="DateChar">
    <w:name w:val="Date Char"/>
    <w:basedOn w:val="DefaultParagraphFont"/>
    <w:link w:val="Date"/>
    <w:uiPriority w:val="5"/>
    <w:rsid w:val="008951F1"/>
    <w:rPr>
      <w:rFonts w:ascii="Verdana" w:hAnsi="Verdana"/>
      <w:b/>
      <w:sz w:val="20"/>
    </w:rPr>
  </w:style>
  <w:style w:type="paragraph" w:styleId="Salutation">
    <w:name w:val="Salutation"/>
    <w:basedOn w:val="Normal"/>
    <w:next w:val="Normal"/>
    <w:link w:val="SalutationChar"/>
    <w:uiPriority w:val="5"/>
    <w:rsid w:val="008465E3"/>
    <w:pPr>
      <w:jc w:val="left"/>
    </w:pPr>
  </w:style>
  <w:style w:type="character" w:customStyle="1" w:styleId="SalutationChar">
    <w:name w:val="Salutation Char"/>
    <w:basedOn w:val="DefaultParagraphFont"/>
    <w:link w:val="Salutation"/>
    <w:uiPriority w:val="5"/>
    <w:rsid w:val="008465E3"/>
    <w:rPr>
      <w:rFonts w:ascii="Verdana" w:hAnsi="Verdana"/>
    </w:rPr>
  </w:style>
  <w:style w:type="paragraph" w:styleId="DocumentMap">
    <w:name w:val="Document Map"/>
    <w:basedOn w:val="Normal"/>
    <w:link w:val="DocumentMapChar"/>
    <w:uiPriority w:val="32"/>
    <w:rsid w:val="00C449AF"/>
    <w:pPr>
      <w:spacing w:after="0" w:line="240" w:lineRule="auto"/>
      <w:jc w:val="left"/>
    </w:pPr>
    <w:rPr>
      <w:rFonts w:cs="Tahoma"/>
      <w:szCs w:val="16"/>
    </w:rPr>
  </w:style>
  <w:style w:type="character" w:customStyle="1" w:styleId="DocumentMapChar">
    <w:name w:val="Document Map Char"/>
    <w:basedOn w:val="DefaultParagraphFont"/>
    <w:link w:val="DocumentMap"/>
    <w:uiPriority w:val="32"/>
    <w:rsid w:val="00C449AF"/>
    <w:rPr>
      <w:rFonts w:ascii="Verdana" w:hAnsi="Verdana" w:cs="Tahoma"/>
      <w:szCs w:val="16"/>
    </w:rPr>
  </w:style>
  <w:style w:type="paragraph" w:styleId="Footer">
    <w:name w:val="footer"/>
    <w:basedOn w:val="Normal"/>
    <w:link w:val="FooterChar"/>
    <w:uiPriority w:val="39"/>
    <w:rsid w:val="008A7AC4"/>
    <w:pPr>
      <w:widowControl w:val="0"/>
      <w:suppressLineNumbers/>
      <w:pBdr>
        <w:top w:val="single" w:sz="2" w:space="1" w:color="365F91"/>
        <w:bottom w:val="single" w:sz="2" w:space="1" w:color="365F91"/>
      </w:pBdr>
      <w:tabs>
        <w:tab w:val="right" w:pos="9354"/>
      </w:tabs>
      <w:suppressAutoHyphens/>
      <w:autoSpaceDE w:val="0"/>
      <w:spacing w:after="0" w:line="240" w:lineRule="auto"/>
      <w:jc w:val="left"/>
    </w:pPr>
    <w:rPr>
      <w:rFonts w:eastAsia="ArialMT" w:cs="ArialMT"/>
      <w:color w:val="365F91"/>
      <w:spacing w:val="-6"/>
      <w:kern w:val="1"/>
      <w:sz w:val="14"/>
      <w:szCs w:val="14"/>
      <w:lang w:eastAsia="zh-CN" w:bidi="hi-IN"/>
    </w:rPr>
  </w:style>
  <w:style w:type="character" w:customStyle="1" w:styleId="FooterChar">
    <w:name w:val="Footer Char"/>
    <w:basedOn w:val="DefaultParagraphFont"/>
    <w:link w:val="Footer"/>
    <w:uiPriority w:val="39"/>
    <w:rsid w:val="008A7AC4"/>
    <w:rPr>
      <w:rFonts w:ascii="Verdana" w:eastAsia="ArialMT" w:hAnsi="Verdana" w:cs="ArialMT"/>
      <w:color w:val="365F91"/>
      <w:spacing w:val="-6"/>
      <w:kern w:val="1"/>
      <w:sz w:val="14"/>
      <w:szCs w:val="14"/>
      <w:lang w:eastAsia="zh-CN" w:bidi="hi-IN"/>
    </w:rPr>
  </w:style>
  <w:style w:type="character" w:styleId="PageNumber">
    <w:name w:val="page number"/>
    <w:basedOn w:val="DefaultParagraphFont"/>
    <w:uiPriority w:val="40"/>
    <w:rsid w:val="002B7AE2"/>
    <w:rPr>
      <w:rFonts w:ascii="Verdana" w:hAnsi="Verdana"/>
      <w:b/>
      <w:color w:val="FFFFFF" w:themeColor="background1"/>
      <w:sz w:val="20"/>
    </w:rPr>
  </w:style>
  <w:style w:type="table" w:styleId="TableGrid">
    <w:name w:val="Table Grid"/>
    <w:basedOn w:val="TableNormal"/>
    <w:uiPriority w:val="59"/>
    <w:rsid w:val="00E6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F42A9F"/>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erschrift11">
    <w:name w:val="Überschrift 11"/>
    <w:basedOn w:val="Normal"/>
    <w:semiHidden/>
    <w:locked/>
    <w:rsid w:val="00D14405"/>
  </w:style>
  <w:style w:type="paragraph" w:customStyle="1" w:styleId="berschrift21">
    <w:name w:val="Überschrift 21"/>
    <w:basedOn w:val="Normal"/>
    <w:semiHidden/>
    <w:locked/>
    <w:rsid w:val="00D14405"/>
  </w:style>
  <w:style w:type="paragraph" w:customStyle="1" w:styleId="berschrift31">
    <w:name w:val="Überschrift 31"/>
    <w:basedOn w:val="Normal"/>
    <w:semiHidden/>
    <w:locked/>
    <w:rsid w:val="00D14405"/>
  </w:style>
  <w:style w:type="paragraph" w:customStyle="1" w:styleId="berschrift41">
    <w:name w:val="Überschrift 41"/>
    <w:basedOn w:val="Normal"/>
    <w:semiHidden/>
    <w:locked/>
    <w:rsid w:val="00D14405"/>
    <w:pPr>
      <w:numPr>
        <w:ilvl w:val="3"/>
        <w:numId w:val="1"/>
      </w:numPr>
    </w:pPr>
  </w:style>
  <w:style w:type="paragraph" w:customStyle="1" w:styleId="berschrift51">
    <w:name w:val="Überschrift 51"/>
    <w:basedOn w:val="Normal"/>
    <w:semiHidden/>
    <w:locked/>
    <w:rsid w:val="00D14405"/>
    <w:pPr>
      <w:numPr>
        <w:ilvl w:val="4"/>
        <w:numId w:val="1"/>
      </w:numPr>
    </w:pPr>
  </w:style>
  <w:style w:type="paragraph" w:customStyle="1" w:styleId="berschrift61">
    <w:name w:val="Überschrift 61"/>
    <w:basedOn w:val="Normal"/>
    <w:semiHidden/>
    <w:locked/>
    <w:rsid w:val="00D14405"/>
    <w:pPr>
      <w:numPr>
        <w:ilvl w:val="5"/>
        <w:numId w:val="1"/>
      </w:numPr>
    </w:pPr>
  </w:style>
  <w:style w:type="paragraph" w:customStyle="1" w:styleId="berschrift71">
    <w:name w:val="Überschrift 71"/>
    <w:basedOn w:val="Normal"/>
    <w:semiHidden/>
    <w:locked/>
    <w:rsid w:val="00D14405"/>
    <w:pPr>
      <w:numPr>
        <w:ilvl w:val="6"/>
        <w:numId w:val="1"/>
      </w:numPr>
    </w:pPr>
  </w:style>
  <w:style w:type="paragraph" w:customStyle="1" w:styleId="berschrift81">
    <w:name w:val="Überschrift 81"/>
    <w:basedOn w:val="Normal"/>
    <w:semiHidden/>
    <w:locked/>
    <w:rsid w:val="00D14405"/>
    <w:pPr>
      <w:numPr>
        <w:ilvl w:val="7"/>
        <w:numId w:val="1"/>
      </w:numPr>
    </w:pPr>
  </w:style>
  <w:style w:type="paragraph" w:customStyle="1" w:styleId="berschrift91">
    <w:name w:val="Überschrift 91"/>
    <w:basedOn w:val="Normal"/>
    <w:semiHidden/>
    <w:locked/>
    <w:rsid w:val="00D14405"/>
    <w:pPr>
      <w:numPr>
        <w:ilvl w:val="8"/>
        <w:numId w:val="1"/>
      </w:numPr>
    </w:pPr>
  </w:style>
  <w:style w:type="character" w:customStyle="1" w:styleId="Heading5Char">
    <w:name w:val="Heading 5 Char"/>
    <w:basedOn w:val="DefaultParagraphFont"/>
    <w:link w:val="Heading5"/>
    <w:uiPriority w:val="99"/>
    <w:semiHidden/>
    <w:rsid w:val="00587838"/>
    <w:rPr>
      <w:rFonts w:ascii="Verdana" w:hAnsi="Verdana"/>
      <w:b/>
      <w:bCs/>
      <w:sz w:val="20"/>
    </w:rPr>
  </w:style>
  <w:style w:type="paragraph" w:styleId="ListParagraph">
    <w:name w:val="List Paragraph"/>
    <w:basedOn w:val="Normal"/>
    <w:uiPriority w:val="34"/>
    <w:qFormat/>
    <w:rsid w:val="008D653F"/>
    <w:pPr>
      <w:ind w:left="720"/>
      <w:contextualSpacing/>
    </w:pPr>
  </w:style>
  <w:style w:type="paragraph" w:styleId="TOCHeading">
    <w:name w:val="TOC Heading"/>
    <w:basedOn w:val="Heading1"/>
    <w:next w:val="Normal"/>
    <w:uiPriority w:val="39"/>
    <w:semiHidden/>
    <w:unhideWhenUsed/>
    <w:qFormat/>
    <w:rsid w:val="00AF0870"/>
    <w:pPr>
      <w:numPr>
        <w:numId w:val="0"/>
      </w:numPr>
      <w:spacing w:before="480" w:after="0" w:line="276" w:lineRule="auto"/>
      <w:outlineLvl w:val="9"/>
    </w:pPr>
    <w:rPr>
      <w:rFonts w:asciiTheme="majorHAnsi" w:hAnsiTheme="majorHAnsi"/>
      <w:color w:val="365F91" w:themeColor="accent1" w:themeShade="BF"/>
      <w:sz w:val="28"/>
      <w:lang w:val="en-US" w:eastAsia="ja-JP"/>
    </w:rPr>
  </w:style>
  <w:style w:type="paragraph" w:styleId="Index1">
    <w:name w:val="index 1"/>
    <w:basedOn w:val="Normal"/>
    <w:next w:val="Normal"/>
    <w:autoRedefine/>
    <w:uiPriority w:val="99"/>
    <w:semiHidden/>
    <w:unhideWhenUsed/>
    <w:rsid w:val="00AF0870"/>
    <w:pPr>
      <w:spacing w:after="0" w:line="240" w:lineRule="auto"/>
      <w:ind w:left="200" w:hanging="200"/>
    </w:pPr>
  </w:style>
  <w:style w:type="paragraph" w:styleId="TOC1">
    <w:name w:val="toc 1"/>
    <w:basedOn w:val="Normal"/>
    <w:next w:val="Normal"/>
    <w:autoRedefine/>
    <w:uiPriority w:val="39"/>
    <w:unhideWhenUsed/>
    <w:rsid w:val="00AF0870"/>
    <w:pPr>
      <w:spacing w:after="100"/>
    </w:pPr>
  </w:style>
  <w:style w:type="paragraph" w:styleId="TOC2">
    <w:name w:val="toc 2"/>
    <w:basedOn w:val="Normal"/>
    <w:next w:val="Normal"/>
    <w:autoRedefine/>
    <w:uiPriority w:val="39"/>
    <w:unhideWhenUsed/>
    <w:rsid w:val="00AF0870"/>
    <w:pPr>
      <w:spacing w:after="100"/>
      <w:ind w:left="200"/>
    </w:pPr>
  </w:style>
  <w:style w:type="paragraph" w:styleId="TOC3">
    <w:name w:val="toc 3"/>
    <w:basedOn w:val="Normal"/>
    <w:next w:val="Normal"/>
    <w:autoRedefine/>
    <w:uiPriority w:val="39"/>
    <w:unhideWhenUsed/>
    <w:rsid w:val="00AF0870"/>
    <w:pPr>
      <w:spacing w:after="100"/>
      <w:ind w:left="400"/>
    </w:pPr>
  </w:style>
  <w:style w:type="paragraph" w:styleId="BalloonText">
    <w:name w:val="Balloon Text"/>
    <w:basedOn w:val="Normal"/>
    <w:link w:val="BalloonTextChar"/>
    <w:uiPriority w:val="99"/>
    <w:semiHidden/>
    <w:unhideWhenUsed/>
    <w:rsid w:val="00AF0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870"/>
    <w:rPr>
      <w:rFonts w:ascii="Tahoma" w:hAnsi="Tahoma" w:cs="Tahoma"/>
      <w:sz w:val="16"/>
      <w:szCs w:val="16"/>
    </w:rPr>
  </w:style>
  <w:style w:type="paragraph" w:styleId="Header">
    <w:name w:val="header"/>
    <w:basedOn w:val="Normal"/>
    <w:link w:val="HeaderChar"/>
    <w:rsid w:val="00FD533F"/>
    <w:pPr>
      <w:tabs>
        <w:tab w:val="center" w:pos="4536"/>
        <w:tab w:val="right" w:pos="9072"/>
      </w:tabs>
      <w:spacing w:after="0" w:line="240" w:lineRule="auto"/>
    </w:pPr>
  </w:style>
  <w:style w:type="character" w:customStyle="1" w:styleId="HeaderChar">
    <w:name w:val="Header Char"/>
    <w:basedOn w:val="DefaultParagraphFont"/>
    <w:link w:val="Header"/>
    <w:rsid w:val="00FD533F"/>
    <w:rPr>
      <w:rFonts w:ascii="Verdana" w:hAnsi="Verdana"/>
      <w:sz w:val="20"/>
    </w:rPr>
  </w:style>
  <w:style w:type="paragraph" w:customStyle="1" w:styleId="CaptionAbbildung">
    <w:name w:val="Caption_Abbildung"/>
    <w:basedOn w:val="Normal"/>
    <w:uiPriority w:val="6"/>
    <w:qFormat/>
    <w:rsid w:val="00DD16E6"/>
    <w:pPr>
      <w:spacing w:before="60" w:after="240"/>
    </w:pPr>
  </w:style>
  <w:style w:type="character" w:styleId="CommentReference">
    <w:name w:val="annotation reference"/>
    <w:basedOn w:val="DefaultParagraphFont"/>
    <w:uiPriority w:val="99"/>
    <w:semiHidden/>
    <w:unhideWhenUsed/>
    <w:rsid w:val="00682DFC"/>
    <w:rPr>
      <w:sz w:val="16"/>
      <w:szCs w:val="16"/>
    </w:rPr>
  </w:style>
  <w:style w:type="paragraph" w:styleId="CommentText">
    <w:name w:val="annotation text"/>
    <w:basedOn w:val="Normal"/>
    <w:link w:val="CommentTextChar"/>
    <w:uiPriority w:val="99"/>
    <w:unhideWhenUsed/>
    <w:rsid w:val="00682DFC"/>
    <w:pPr>
      <w:spacing w:line="240" w:lineRule="auto"/>
    </w:pPr>
    <w:rPr>
      <w:szCs w:val="20"/>
    </w:rPr>
  </w:style>
  <w:style w:type="character" w:customStyle="1" w:styleId="CommentTextChar">
    <w:name w:val="Comment Text Char"/>
    <w:basedOn w:val="DefaultParagraphFont"/>
    <w:link w:val="CommentText"/>
    <w:uiPriority w:val="99"/>
    <w:rsid w:val="00682DF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682DFC"/>
    <w:rPr>
      <w:b/>
      <w:bCs/>
    </w:rPr>
  </w:style>
  <w:style w:type="character" w:customStyle="1" w:styleId="CommentSubjectChar">
    <w:name w:val="Comment Subject Char"/>
    <w:basedOn w:val="CommentTextChar"/>
    <w:link w:val="CommentSubject"/>
    <w:uiPriority w:val="99"/>
    <w:semiHidden/>
    <w:rsid w:val="00682DFC"/>
    <w:rPr>
      <w:rFonts w:ascii="Verdana" w:hAnsi="Verdana"/>
      <w:b/>
      <w:bCs/>
      <w:sz w:val="20"/>
      <w:szCs w:val="20"/>
    </w:rPr>
  </w:style>
  <w:style w:type="paragraph" w:customStyle="1" w:styleId="Anfang">
    <w:name w:val="Anfang"/>
    <w:basedOn w:val="Normal"/>
    <w:uiPriority w:val="6"/>
    <w:qFormat/>
    <w:rsid w:val="000F6286"/>
  </w:style>
  <w:style w:type="paragraph" w:customStyle="1" w:styleId="TableNotes">
    <w:name w:val="TableNotes"/>
    <w:basedOn w:val="Normal"/>
    <w:uiPriority w:val="6"/>
    <w:qFormat/>
    <w:rsid w:val="009C1F30"/>
    <w:pPr>
      <w:spacing w:after="240" w:line="240" w:lineRule="auto"/>
    </w:pPr>
    <w:rPr>
      <w:sz w:val="12"/>
    </w:rPr>
  </w:style>
  <w:style w:type="paragraph" w:styleId="FootnoteText">
    <w:name w:val="footnote text"/>
    <w:basedOn w:val="Normal"/>
    <w:link w:val="FootnoteTextChar"/>
    <w:uiPriority w:val="99"/>
    <w:rsid w:val="0094109B"/>
    <w:pPr>
      <w:spacing w:after="0" w:line="240" w:lineRule="auto"/>
    </w:pPr>
    <w:rPr>
      <w:sz w:val="16"/>
      <w:szCs w:val="20"/>
    </w:rPr>
  </w:style>
  <w:style w:type="character" w:customStyle="1" w:styleId="FootnoteTextChar">
    <w:name w:val="Footnote Text Char"/>
    <w:basedOn w:val="DefaultParagraphFont"/>
    <w:link w:val="FootnoteText"/>
    <w:uiPriority w:val="99"/>
    <w:rsid w:val="0094109B"/>
    <w:rPr>
      <w:rFonts w:ascii="Verdana" w:hAnsi="Verdana"/>
      <w:sz w:val="16"/>
      <w:szCs w:val="20"/>
    </w:rPr>
  </w:style>
  <w:style w:type="character" w:styleId="FootnoteReference">
    <w:name w:val="footnote reference"/>
    <w:basedOn w:val="DefaultParagraphFont"/>
    <w:uiPriority w:val="99"/>
    <w:semiHidden/>
    <w:unhideWhenUsed/>
    <w:rsid w:val="0094109B"/>
    <w:rPr>
      <w:vertAlign w:val="superscript"/>
    </w:rPr>
  </w:style>
  <w:style w:type="paragraph" w:customStyle="1" w:styleId="CaptionTabelle">
    <w:name w:val="Caption_Tabelle"/>
    <w:basedOn w:val="CaptionAbbildung"/>
    <w:uiPriority w:val="6"/>
    <w:qFormat/>
    <w:rsid w:val="00D84B87"/>
    <w:pPr>
      <w:spacing w:before="240" w:after="60"/>
    </w:pPr>
  </w:style>
  <w:style w:type="paragraph" w:customStyle="1" w:styleId="EndNoteBibliographyTitle">
    <w:name w:val="EndNote Bibliography Title"/>
    <w:basedOn w:val="Normal"/>
    <w:link w:val="EndNoteBibliographyTitleChar"/>
    <w:rsid w:val="00525D7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25D78"/>
    <w:rPr>
      <w:rFonts w:ascii="Verdana" w:hAnsi="Verdana"/>
      <w:noProof/>
      <w:sz w:val="20"/>
      <w:lang w:val="en-US"/>
    </w:rPr>
  </w:style>
  <w:style w:type="paragraph" w:customStyle="1" w:styleId="EndNoteBibliography">
    <w:name w:val="EndNote Bibliography"/>
    <w:basedOn w:val="Normal"/>
    <w:link w:val="EndNoteBibliographyChar"/>
    <w:rsid w:val="00525D78"/>
    <w:pPr>
      <w:spacing w:line="240" w:lineRule="atLeast"/>
      <w:jc w:val="left"/>
    </w:pPr>
    <w:rPr>
      <w:noProof/>
      <w:lang w:val="en-US"/>
    </w:rPr>
  </w:style>
  <w:style w:type="character" w:customStyle="1" w:styleId="EndNoteBibliographyChar">
    <w:name w:val="EndNote Bibliography Char"/>
    <w:basedOn w:val="DefaultParagraphFont"/>
    <w:link w:val="EndNoteBibliography"/>
    <w:rsid w:val="00525D78"/>
    <w:rPr>
      <w:rFonts w:ascii="Verdana" w:hAnsi="Verdana"/>
      <w:noProof/>
      <w:sz w:val="20"/>
      <w:lang w:val="en-US"/>
    </w:rPr>
  </w:style>
  <w:style w:type="character" w:customStyle="1" w:styleId="Heading6Char">
    <w:name w:val="Heading 6 Char"/>
    <w:basedOn w:val="DefaultParagraphFont"/>
    <w:link w:val="Heading6"/>
    <w:uiPriority w:val="99"/>
    <w:semiHidden/>
    <w:rsid w:val="00487BF7"/>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9"/>
    <w:semiHidden/>
    <w:rsid w:val="00487BF7"/>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9"/>
    <w:semiHidden/>
    <w:rsid w:val="00487B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487BF7"/>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0E0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21DA6"/>
    <w:pPr>
      <w:widowControl w:val="0"/>
      <w:autoSpaceDE w:val="0"/>
      <w:autoSpaceDN w:val="0"/>
      <w:spacing w:after="0" w:line="240" w:lineRule="auto"/>
      <w:jc w:val="left"/>
    </w:pPr>
    <w:rPr>
      <w:rFonts w:eastAsia="Verdana" w:cs="Verdana"/>
      <w:szCs w:val="20"/>
      <w:lang w:val="en-GB" w:eastAsia="en-GB" w:bidi="en-GB"/>
    </w:rPr>
  </w:style>
  <w:style w:type="character" w:customStyle="1" w:styleId="BodyTextChar">
    <w:name w:val="Body Text Char"/>
    <w:basedOn w:val="DefaultParagraphFont"/>
    <w:link w:val="BodyText"/>
    <w:uiPriority w:val="1"/>
    <w:rsid w:val="00E21DA6"/>
    <w:rPr>
      <w:rFonts w:ascii="Verdana" w:eastAsia="Verdana" w:hAnsi="Verdana" w:cs="Verdana"/>
      <w:sz w:val="20"/>
      <w:szCs w:val="20"/>
      <w:lang w:val="en-GB" w:eastAsia="en-GB" w:bidi="en-GB"/>
    </w:rPr>
  </w:style>
  <w:style w:type="paragraph" w:customStyle="1" w:styleId="TableParagraph">
    <w:name w:val="Table Paragraph"/>
    <w:basedOn w:val="Normal"/>
    <w:uiPriority w:val="1"/>
    <w:qFormat/>
    <w:rsid w:val="009169B4"/>
    <w:pPr>
      <w:widowControl w:val="0"/>
      <w:autoSpaceDE w:val="0"/>
      <w:autoSpaceDN w:val="0"/>
      <w:spacing w:after="0" w:line="240" w:lineRule="auto"/>
      <w:jc w:val="left"/>
    </w:pPr>
    <w:rPr>
      <w:rFonts w:eastAsia="Verdana" w:cs="Verdana"/>
      <w:sz w:val="22"/>
      <w:lang w:val="en-GB" w:eastAsia="en-GB" w:bidi="en-GB"/>
    </w:rPr>
  </w:style>
  <w:style w:type="paragraph" w:customStyle="1" w:styleId="AbbildungImText">
    <w:name w:val="AbbildungImText"/>
    <w:basedOn w:val="Normal"/>
    <w:uiPriority w:val="6"/>
    <w:qFormat/>
    <w:rsid w:val="00BD1C48"/>
    <w:pPr>
      <w:spacing w:before="240"/>
    </w:pPr>
    <w:rPr>
      <w:noProof/>
      <w:lang w:val="de-AT" w:eastAsia="de-AT"/>
    </w:rPr>
  </w:style>
  <w:style w:type="character" w:styleId="UnresolvedMention">
    <w:name w:val="Unresolved Mention"/>
    <w:basedOn w:val="DefaultParagraphFont"/>
    <w:uiPriority w:val="99"/>
    <w:semiHidden/>
    <w:unhideWhenUsed/>
    <w:rsid w:val="00155C54"/>
    <w:rPr>
      <w:color w:val="605E5C"/>
      <w:shd w:val="clear" w:color="auto" w:fill="E1DFDD"/>
    </w:rPr>
  </w:style>
  <w:style w:type="paragraph" w:customStyle="1" w:styleId="CitaviBibliographyEntry">
    <w:name w:val="Citavi Bibliography Entry"/>
    <w:basedOn w:val="Normal"/>
    <w:next w:val="Normal"/>
    <w:rsid w:val="00AC277E"/>
    <w:pPr>
      <w:spacing w:after="120" w:line="259" w:lineRule="auto"/>
      <w:jc w:val="left"/>
    </w:pPr>
    <w:rPr>
      <w:rFonts w:asciiTheme="minorHAnsi" w:eastAsiaTheme="minorEastAsia" w:hAnsiTheme="minorHAnsi"/>
      <w:kern w:val="2"/>
      <w:sz w:val="22"/>
      <w:lang w:val="de-AT" w:eastAsia="de-AT"/>
      <w14:ligatures w14:val="standardContextual"/>
    </w:rPr>
  </w:style>
  <w:style w:type="paragraph" w:customStyle="1" w:styleId="CitaviBibliographyHeading">
    <w:name w:val="Citavi Bibliography Heading"/>
    <w:basedOn w:val="Heading1"/>
    <w:rsid w:val="00AC277E"/>
    <w:pPr>
      <w:numPr>
        <w:numId w:val="0"/>
      </w:numPr>
      <w:pBdr>
        <w:bottom w:val="none" w:sz="0" w:space="0" w:color="auto"/>
      </w:pBdr>
      <w:spacing w:before="240" w:after="0" w:line="259" w:lineRule="auto"/>
    </w:pPr>
    <w:rPr>
      <w:rFonts w:asciiTheme="majorHAnsi" w:hAnsiTheme="minorHAnsi"/>
      <w:b w:val="0"/>
      <w:bCs w:val="0"/>
      <w:smallCaps w:val="0"/>
      <w:color w:val="365F91" w:themeColor="accent1" w:themeShade="BF"/>
      <w:kern w:val="2"/>
      <w:szCs w:val="32"/>
      <w:lang w:val="de-AT" w:eastAsia="de-AT"/>
      <w14:ligatures w14:val="standardContextual"/>
    </w:rPr>
  </w:style>
  <w:style w:type="paragraph" w:styleId="Caption">
    <w:name w:val="caption"/>
    <w:basedOn w:val="Normal"/>
    <w:next w:val="Normal"/>
    <w:uiPriority w:val="35"/>
    <w:unhideWhenUsed/>
    <w:qFormat/>
    <w:rsid w:val="00D234B0"/>
    <w:pPr>
      <w:spacing w:after="200" w:line="240" w:lineRule="auto"/>
      <w:jc w:val="left"/>
    </w:pPr>
    <w:rPr>
      <w:rFonts w:asciiTheme="minorHAnsi" w:hAnsiTheme="minorHAnsi"/>
      <w:i/>
      <w:iCs/>
      <w:color w:val="1F497D" w:themeColor="text2"/>
      <w:kern w:val="2"/>
      <w:sz w:val="18"/>
      <w:szCs w:val="18"/>
      <w:lang w:val="de-AT"/>
      <w14:ligatures w14:val="standardContextual"/>
    </w:rPr>
  </w:style>
  <w:style w:type="paragraph" w:styleId="TableofFigures">
    <w:name w:val="table of figures"/>
    <w:basedOn w:val="Normal"/>
    <w:next w:val="Normal"/>
    <w:uiPriority w:val="99"/>
    <w:unhideWhenUsed/>
    <w:rsid w:val="00645578"/>
    <w:pPr>
      <w:spacing w:after="0"/>
    </w:pPr>
  </w:style>
  <w:style w:type="paragraph" w:styleId="NormalWeb">
    <w:name w:val="Normal (Web)"/>
    <w:basedOn w:val="Normal"/>
    <w:uiPriority w:val="99"/>
    <w:unhideWhenUsed/>
    <w:rsid w:val="004618CE"/>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styleId="Bibliography">
    <w:name w:val="Bibliography"/>
    <w:basedOn w:val="Normal"/>
    <w:next w:val="Normal"/>
    <w:uiPriority w:val="33"/>
    <w:unhideWhenUsed/>
    <w:rsid w:val="00F97CCF"/>
  </w:style>
  <w:style w:type="character" w:customStyle="1" w:styleId="apple-converted-space">
    <w:name w:val="apple-converted-space"/>
    <w:basedOn w:val="DefaultParagraphFont"/>
    <w:rsid w:val="00EC7AE5"/>
  </w:style>
  <w:style w:type="character" w:styleId="Strong">
    <w:name w:val="Strong"/>
    <w:basedOn w:val="DefaultParagraphFont"/>
    <w:uiPriority w:val="22"/>
    <w:qFormat/>
    <w:rsid w:val="00EC7AE5"/>
    <w:rPr>
      <w:b/>
      <w:bCs/>
    </w:rPr>
  </w:style>
  <w:style w:type="character" w:customStyle="1" w:styleId="sr-only">
    <w:name w:val="sr-only"/>
    <w:basedOn w:val="DefaultParagraphFont"/>
    <w:rsid w:val="0003375F"/>
  </w:style>
  <w:style w:type="character" w:styleId="Emphasis">
    <w:name w:val="Emphasis"/>
    <w:basedOn w:val="DefaultParagraphFont"/>
    <w:uiPriority w:val="20"/>
    <w:qFormat/>
    <w:rsid w:val="0018137F"/>
    <w:rPr>
      <w:i/>
      <w:iCs/>
    </w:rPr>
  </w:style>
  <w:style w:type="paragraph" w:styleId="Revision">
    <w:name w:val="Revision"/>
    <w:hidden/>
    <w:uiPriority w:val="99"/>
    <w:semiHidden/>
    <w:rsid w:val="00406609"/>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4196">
      <w:bodyDiv w:val="1"/>
      <w:marLeft w:val="0"/>
      <w:marRight w:val="0"/>
      <w:marTop w:val="0"/>
      <w:marBottom w:val="0"/>
      <w:divBdr>
        <w:top w:val="none" w:sz="0" w:space="0" w:color="auto"/>
        <w:left w:val="none" w:sz="0" w:space="0" w:color="auto"/>
        <w:bottom w:val="none" w:sz="0" w:space="0" w:color="auto"/>
        <w:right w:val="none" w:sz="0" w:space="0" w:color="auto"/>
      </w:divBdr>
      <w:divsChild>
        <w:div w:id="1466241019">
          <w:marLeft w:val="0"/>
          <w:marRight w:val="0"/>
          <w:marTop w:val="0"/>
          <w:marBottom w:val="0"/>
          <w:divBdr>
            <w:top w:val="none" w:sz="0" w:space="0" w:color="auto"/>
            <w:left w:val="none" w:sz="0" w:space="0" w:color="auto"/>
            <w:bottom w:val="none" w:sz="0" w:space="0" w:color="auto"/>
            <w:right w:val="none" w:sz="0" w:space="0" w:color="auto"/>
          </w:divBdr>
        </w:div>
        <w:div w:id="1516382871">
          <w:marLeft w:val="0"/>
          <w:marRight w:val="0"/>
          <w:marTop w:val="0"/>
          <w:marBottom w:val="0"/>
          <w:divBdr>
            <w:top w:val="none" w:sz="0" w:space="0" w:color="auto"/>
            <w:left w:val="none" w:sz="0" w:space="0" w:color="auto"/>
            <w:bottom w:val="none" w:sz="0" w:space="0" w:color="auto"/>
            <w:right w:val="none" w:sz="0" w:space="0" w:color="auto"/>
          </w:divBdr>
          <w:divsChild>
            <w:div w:id="2090614370">
              <w:marLeft w:val="0"/>
              <w:marRight w:val="0"/>
              <w:marTop w:val="0"/>
              <w:marBottom w:val="0"/>
              <w:divBdr>
                <w:top w:val="none" w:sz="0" w:space="0" w:color="auto"/>
                <w:left w:val="none" w:sz="0" w:space="0" w:color="auto"/>
                <w:bottom w:val="none" w:sz="0" w:space="0" w:color="auto"/>
                <w:right w:val="none" w:sz="0" w:space="0" w:color="auto"/>
              </w:divBdr>
              <w:divsChild>
                <w:div w:id="523979935">
                  <w:marLeft w:val="0"/>
                  <w:marRight w:val="0"/>
                  <w:marTop w:val="0"/>
                  <w:marBottom w:val="0"/>
                  <w:divBdr>
                    <w:top w:val="none" w:sz="0" w:space="0" w:color="auto"/>
                    <w:left w:val="none" w:sz="0" w:space="0" w:color="auto"/>
                    <w:bottom w:val="none" w:sz="0" w:space="0" w:color="auto"/>
                    <w:right w:val="none" w:sz="0" w:space="0" w:color="auto"/>
                  </w:divBdr>
                </w:div>
                <w:div w:id="1762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2486">
      <w:bodyDiv w:val="1"/>
      <w:marLeft w:val="0"/>
      <w:marRight w:val="0"/>
      <w:marTop w:val="0"/>
      <w:marBottom w:val="0"/>
      <w:divBdr>
        <w:top w:val="none" w:sz="0" w:space="0" w:color="auto"/>
        <w:left w:val="none" w:sz="0" w:space="0" w:color="auto"/>
        <w:bottom w:val="none" w:sz="0" w:space="0" w:color="auto"/>
        <w:right w:val="none" w:sz="0" w:space="0" w:color="auto"/>
      </w:divBdr>
    </w:div>
    <w:div w:id="72287087">
      <w:bodyDiv w:val="1"/>
      <w:marLeft w:val="0"/>
      <w:marRight w:val="0"/>
      <w:marTop w:val="0"/>
      <w:marBottom w:val="0"/>
      <w:divBdr>
        <w:top w:val="none" w:sz="0" w:space="0" w:color="auto"/>
        <w:left w:val="none" w:sz="0" w:space="0" w:color="auto"/>
        <w:bottom w:val="none" w:sz="0" w:space="0" w:color="auto"/>
        <w:right w:val="none" w:sz="0" w:space="0" w:color="auto"/>
      </w:divBdr>
    </w:div>
    <w:div w:id="77947439">
      <w:bodyDiv w:val="1"/>
      <w:marLeft w:val="0"/>
      <w:marRight w:val="0"/>
      <w:marTop w:val="0"/>
      <w:marBottom w:val="0"/>
      <w:divBdr>
        <w:top w:val="none" w:sz="0" w:space="0" w:color="auto"/>
        <w:left w:val="none" w:sz="0" w:space="0" w:color="auto"/>
        <w:bottom w:val="none" w:sz="0" w:space="0" w:color="auto"/>
        <w:right w:val="none" w:sz="0" w:space="0" w:color="auto"/>
      </w:divBdr>
    </w:div>
    <w:div w:id="84618267">
      <w:bodyDiv w:val="1"/>
      <w:marLeft w:val="0"/>
      <w:marRight w:val="0"/>
      <w:marTop w:val="0"/>
      <w:marBottom w:val="0"/>
      <w:divBdr>
        <w:top w:val="none" w:sz="0" w:space="0" w:color="auto"/>
        <w:left w:val="none" w:sz="0" w:space="0" w:color="auto"/>
        <w:bottom w:val="none" w:sz="0" w:space="0" w:color="auto"/>
        <w:right w:val="none" w:sz="0" w:space="0" w:color="auto"/>
      </w:divBdr>
    </w:div>
    <w:div w:id="94063449">
      <w:bodyDiv w:val="1"/>
      <w:marLeft w:val="0"/>
      <w:marRight w:val="0"/>
      <w:marTop w:val="0"/>
      <w:marBottom w:val="0"/>
      <w:divBdr>
        <w:top w:val="none" w:sz="0" w:space="0" w:color="auto"/>
        <w:left w:val="none" w:sz="0" w:space="0" w:color="auto"/>
        <w:bottom w:val="none" w:sz="0" w:space="0" w:color="auto"/>
        <w:right w:val="none" w:sz="0" w:space="0" w:color="auto"/>
      </w:divBdr>
    </w:div>
    <w:div w:id="95365198">
      <w:bodyDiv w:val="1"/>
      <w:marLeft w:val="0"/>
      <w:marRight w:val="0"/>
      <w:marTop w:val="0"/>
      <w:marBottom w:val="0"/>
      <w:divBdr>
        <w:top w:val="none" w:sz="0" w:space="0" w:color="auto"/>
        <w:left w:val="none" w:sz="0" w:space="0" w:color="auto"/>
        <w:bottom w:val="none" w:sz="0" w:space="0" w:color="auto"/>
        <w:right w:val="none" w:sz="0" w:space="0" w:color="auto"/>
      </w:divBdr>
    </w:div>
    <w:div w:id="95491773">
      <w:bodyDiv w:val="1"/>
      <w:marLeft w:val="0"/>
      <w:marRight w:val="0"/>
      <w:marTop w:val="0"/>
      <w:marBottom w:val="0"/>
      <w:divBdr>
        <w:top w:val="none" w:sz="0" w:space="0" w:color="auto"/>
        <w:left w:val="none" w:sz="0" w:space="0" w:color="auto"/>
        <w:bottom w:val="none" w:sz="0" w:space="0" w:color="auto"/>
        <w:right w:val="none" w:sz="0" w:space="0" w:color="auto"/>
      </w:divBdr>
    </w:div>
    <w:div w:id="98529612">
      <w:bodyDiv w:val="1"/>
      <w:marLeft w:val="0"/>
      <w:marRight w:val="0"/>
      <w:marTop w:val="0"/>
      <w:marBottom w:val="0"/>
      <w:divBdr>
        <w:top w:val="none" w:sz="0" w:space="0" w:color="auto"/>
        <w:left w:val="none" w:sz="0" w:space="0" w:color="auto"/>
        <w:bottom w:val="none" w:sz="0" w:space="0" w:color="auto"/>
        <w:right w:val="none" w:sz="0" w:space="0" w:color="auto"/>
      </w:divBdr>
    </w:div>
    <w:div w:id="99490953">
      <w:bodyDiv w:val="1"/>
      <w:marLeft w:val="0"/>
      <w:marRight w:val="0"/>
      <w:marTop w:val="0"/>
      <w:marBottom w:val="0"/>
      <w:divBdr>
        <w:top w:val="none" w:sz="0" w:space="0" w:color="auto"/>
        <w:left w:val="none" w:sz="0" w:space="0" w:color="auto"/>
        <w:bottom w:val="none" w:sz="0" w:space="0" w:color="auto"/>
        <w:right w:val="none" w:sz="0" w:space="0" w:color="auto"/>
      </w:divBdr>
      <w:divsChild>
        <w:div w:id="921835360">
          <w:marLeft w:val="0"/>
          <w:marRight w:val="0"/>
          <w:marTop w:val="0"/>
          <w:marBottom w:val="0"/>
          <w:divBdr>
            <w:top w:val="none" w:sz="0" w:space="0" w:color="auto"/>
            <w:left w:val="none" w:sz="0" w:space="0" w:color="auto"/>
            <w:bottom w:val="none" w:sz="0" w:space="0" w:color="auto"/>
            <w:right w:val="none" w:sz="0" w:space="0" w:color="auto"/>
          </w:divBdr>
        </w:div>
        <w:div w:id="1750272388">
          <w:marLeft w:val="0"/>
          <w:marRight w:val="0"/>
          <w:marTop w:val="0"/>
          <w:marBottom w:val="0"/>
          <w:divBdr>
            <w:top w:val="none" w:sz="0" w:space="0" w:color="auto"/>
            <w:left w:val="none" w:sz="0" w:space="0" w:color="auto"/>
            <w:bottom w:val="none" w:sz="0" w:space="0" w:color="auto"/>
            <w:right w:val="none" w:sz="0" w:space="0" w:color="auto"/>
          </w:divBdr>
          <w:divsChild>
            <w:div w:id="831683959">
              <w:marLeft w:val="0"/>
              <w:marRight w:val="0"/>
              <w:marTop w:val="0"/>
              <w:marBottom w:val="0"/>
              <w:divBdr>
                <w:top w:val="none" w:sz="0" w:space="0" w:color="auto"/>
                <w:left w:val="none" w:sz="0" w:space="0" w:color="auto"/>
                <w:bottom w:val="none" w:sz="0" w:space="0" w:color="auto"/>
                <w:right w:val="none" w:sz="0" w:space="0" w:color="auto"/>
              </w:divBdr>
              <w:divsChild>
                <w:div w:id="1486162592">
                  <w:marLeft w:val="0"/>
                  <w:marRight w:val="0"/>
                  <w:marTop w:val="0"/>
                  <w:marBottom w:val="0"/>
                  <w:divBdr>
                    <w:top w:val="none" w:sz="0" w:space="0" w:color="auto"/>
                    <w:left w:val="none" w:sz="0" w:space="0" w:color="auto"/>
                    <w:bottom w:val="none" w:sz="0" w:space="0" w:color="auto"/>
                    <w:right w:val="none" w:sz="0" w:space="0" w:color="auto"/>
                  </w:divBdr>
                </w:div>
                <w:div w:id="19143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9920">
      <w:bodyDiv w:val="1"/>
      <w:marLeft w:val="0"/>
      <w:marRight w:val="0"/>
      <w:marTop w:val="0"/>
      <w:marBottom w:val="0"/>
      <w:divBdr>
        <w:top w:val="none" w:sz="0" w:space="0" w:color="auto"/>
        <w:left w:val="none" w:sz="0" w:space="0" w:color="auto"/>
        <w:bottom w:val="none" w:sz="0" w:space="0" w:color="auto"/>
        <w:right w:val="none" w:sz="0" w:space="0" w:color="auto"/>
      </w:divBdr>
      <w:divsChild>
        <w:div w:id="132649038">
          <w:marLeft w:val="0"/>
          <w:marRight w:val="0"/>
          <w:marTop w:val="0"/>
          <w:marBottom w:val="0"/>
          <w:divBdr>
            <w:top w:val="none" w:sz="0" w:space="0" w:color="auto"/>
            <w:left w:val="none" w:sz="0" w:space="0" w:color="auto"/>
            <w:bottom w:val="none" w:sz="0" w:space="0" w:color="auto"/>
            <w:right w:val="none" w:sz="0" w:space="0" w:color="auto"/>
          </w:divBdr>
          <w:divsChild>
            <w:div w:id="207302339">
              <w:marLeft w:val="0"/>
              <w:marRight w:val="0"/>
              <w:marTop w:val="0"/>
              <w:marBottom w:val="0"/>
              <w:divBdr>
                <w:top w:val="none" w:sz="0" w:space="0" w:color="auto"/>
                <w:left w:val="none" w:sz="0" w:space="0" w:color="auto"/>
                <w:bottom w:val="none" w:sz="0" w:space="0" w:color="auto"/>
                <w:right w:val="none" w:sz="0" w:space="0" w:color="auto"/>
              </w:divBdr>
              <w:divsChild>
                <w:div w:id="356271419">
                  <w:marLeft w:val="0"/>
                  <w:marRight w:val="0"/>
                  <w:marTop w:val="0"/>
                  <w:marBottom w:val="0"/>
                  <w:divBdr>
                    <w:top w:val="none" w:sz="0" w:space="0" w:color="auto"/>
                    <w:left w:val="none" w:sz="0" w:space="0" w:color="auto"/>
                    <w:bottom w:val="none" w:sz="0" w:space="0" w:color="auto"/>
                    <w:right w:val="none" w:sz="0" w:space="0" w:color="auto"/>
                  </w:divBdr>
                  <w:divsChild>
                    <w:div w:id="551238123">
                      <w:marLeft w:val="0"/>
                      <w:marRight w:val="0"/>
                      <w:marTop w:val="0"/>
                      <w:marBottom w:val="0"/>
                      <w:divBdr>
                        <w:top w:val="none" w:sz="0" w:space="0" w:color="auto"/>
                        <w:left w:val="none" w:sz="0" w:space="0" w:color="auto"/>
                        <w:bottom w:val="none" w:sz="0" w:space="0" w:color="auto"/>
                        <w:right w:val="none" w:sz="0" w:space="0" w:color="auto"/>
                      </w:divBdr>
                      <w:divsChild>
                        <w:div w:id="1166165895">
                          <w:marLeft w:val="0"/>
                          <w:marRight w:val="0"/>
                          <w:marTop w:val="0"/>
                          <w:marBottom w:val="0"/>
                          <w:divBdr>
                            <w:top w:val="none" w:sz="0" w:space="0" w:color="auto"/>
                            <w:left w:val="none" w:sz="0" w:space="0" w:color="auto"/>
                            <w:bottom w:val="none" w:sz="0" w:space="0" w:color="auto"/>
                            <w:right w:val="none" w:sz="0" w:space="0" w:color="auto"/>
                          </w:divBdr>
                          <w:divsChild>
                            <w:div w:id="1345471838">
                              <w:marLeft w:val="0"/>
                              <w:marRight w:val="0"/>
                              <w:marTop w:val="0"/>
                              <w:marBottom w:val="0"/>
                              <w:divBdr>
                                <w:top w:val="none" w:sz="0" w:space="0" w:color="auto"/>
                                <w:left w:val="none" w:sz="0" w:space="0" w:color="auto"/>
                                <w:bottom w:val="none" w:sz="0" w:space="0" w:color="auto"/>
                                <w:right w:val="none" w:sz="0" w:space="0" w:color="auto"/>
                              </w:divBdr>
                              <w:divsChild>
                                <w:div w:id="2004239163">
                                  <w:marLeft w:val="0"/>
                                  <w:marRight w:val="0"/>
                                  <w:marTop w:val="0"/>
                                  <w:marBottom w:val="0"/>
                                  <w:divBdr>
                                    <w:top w:val="none" w:sz="0" w:space="0" w:color="auto"/>
                                    <w:left w:val="none" w:sz="0" w:space="0" w:color="auto"/>
                                    <w:bottom w:val="none" w:sz="0" w:space="0" w:color="auto"/>
                                    <w:right w:val="none" w:sz="0" w:space="0" w:color="auto"/>
                                  </w:divBdr>
                                  <w:divsChild>
                                    <w:div w:id="6255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68071">
      <w:bodyDiv w:val="1"/>
      <w:marLeft w:val="0"/>
      <w:marRight w:val="0"/>
      <w:marTop w:val="0"/>
      <w:marBottom w:val="0"/>
      <w:divBdr>
        <w:top w:val="none" w:sz="0" w:space="0" w:color="auto"/>
        <w:left w:val="none" w:sz="0" w:space="0" w:color="auto"/>
        <w:bottom w:val="none" w:sz="0" w:space="0" w:color="auto"/>
        <w:right w:val="none" w:sz="0" w:space="0" w:color="auto"/>
      </w:divBdr>
    </w:div>
    <w:div w:id="135732350">
      <w:bodyDiv w:val="1"/>
      <w:marLeft w:val="0"/>
      <w:marRight w:val="0"/>
      <w:marTop w:val="0"/>
      <w:marBottom w:val="0"/>
      <w:divBdr>
        <w:top w:val="none" w:sz="0" w:space="0" w:color="auto"/>
        <w:left w:val="none" w:sz="0" w:space="0" w:color="auto"/>
        <w:bottom w:val="none" w:sz="0" w:space="0" w:color="auto"/>
        <w:right w:val="none" w:sz="0" w:space="0" w:color="auto"/>
      </w:divBdr>
    </w:div>
    <w:div w:id="175310527">
      <w:bodyDiv w:val="1"/>
      <w:marLeft w:val="0"/>
      <w:marRight w:val="0"/>
      <w:marTop w:val="0"/>
      <w:marBottom w:val="0"/>
      <w:divBdr>
        <w:top w:val="none" w:sz="0" w:space="0" w:color="auto"/>
        <w:left w:val="none" w:sz="0" w:space="0" w:color="auto"/>
        <w:bottom w:val="none" w:sz="0" w:space="0" w:color="auto"/>
        <w:right w:val="none" w:sz="0" w:space="0" w:color="auto"/>
      </w:divBdr>
    </w:div>
    <w:div w:id="177937644">
      <w:bodyDiv w:val="1"/>
      <w:marLeft w:val="0"/>
      <w:marRight w:val="0"/>
      <w:marTop w:val="0"/>
      <w:marBottom w:val="0"/>
      <w:divBdr>
        <w:top w:val="none" w:sz="0" w:space="0" w:color="auto"/>
        <w:left w:val="none" w:sz="0" w:space="0" w:color="auto"/>
        <w:bottom w:val="none" w:sz="0" w:space="0" w:color="auto"/>
        <w:right w:val="none" w:sz="0" w:space="0" w:color="auto"/>
      </w:divBdr>
    </w:div>
    <w:div w:id="184490097">
      <w:bodyDiv w:val="1"/>
      <w:marLeft w:val="0"/>
      <w:marRight w:val="0"/>
      <w:marTop w:val="0"/>
      <w:marBottom w:val="0"/>
      <w:divBdr>
        <w:top w:val="none" w:sz="0" w:space="0" w:color="auto"/>
        <w:left w:val="none" w:sz="0" w:space="0" w:color="auto"/>
        <w:bottom w:val="none" w:sz="0" w:space="0" w:color="auto"/>
        <w:right w:val="none" w:sz="0" w:space="0" w:color="auto"/>
      </w:divBdr>
      <w:divsChild>
        <w:div w:id="1923564098">
          <w:marLeft w:val="0"/>
          <w:marRight w:val="0"/>
          <w:marTop w:val="0"/>
          <w:marBottom w:val="0"/>
          <w:divBdr>
            <w:top w:val="none" w:sz="0" w:space="0" w:color="auto"/>
            <w:left w:val="none" w:sz="0" w:space="0" w:color="auto"/>
            <w:bottom w:val="none" w:sz="0" w:space="0" w:color="auto"/>
            <w:right w:val="none" w:sz="0" w:space="0" w:color="auto"/>
          </w:divBdr>
          <w:divsChild>
            <w:div w:id="1657763528">
              <w:marLeft w:val="0"/>
              <w:marRight w:val="0"/>
              <w:marTop w:val="0"/>
              <w:marBottom w:val="0"/>
              <w:divBdr>
                <w:top w:val="none" w:sz="0" w:space="0" w:color="auto"/>
                <w:left w:val="none" w:sz="0" w:space="0" w:color="auto"/>
                <w:bottom w:val="none" w:sz="0" w:space="0" w:color="auto"/>
                <w:right w:val="none" w:sz="0" w:space="0" w:color="auto"/>
              </w:divBdr>
              <w:divsChild>
                <w:div w:id="1001666606">
                  <w:marLeft w:val="0"/>
                  <w:marRight w:val="0"/>
                  <w:marTop w:val="0"/>
                  <w:marBottom w:val="0"/>
                  <w:divBdr>
                    <w:top w:val="none" w:sz="0" w:space="0" w:color="auto"/>
                    <w:left w:val="none" w:sz="0" w:space="0" w:color="auto"/>
                    <w:bottom w:val="none" w:sz="0" w:space="0" w:color="auto"/>
                    <w:right w:val="none" w:sz="0" w:space="0" w:color="auto"/>
                  </w:divBdr>
                  <w:divsChild>
                    <w:div w:id="14287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6017">
      <w:bodyDiv w:val="1"/>
      <w:marLeft w:val="0"/>
      <w:marRight w:val="0"/>
      <w:marTop w:val="0"/>
      <w:marBottom w:val="0"/>
      <w:divBdr>
        <w:top w:val="none" w:sz="0" w:space="0" w:color="auto"/>
        <w:left w:val="none" w:sz="0" w:space="0" w:color="auto"/>
        <w:bottom w:val="none" w:sz="0" w:space="0" w:color="auto"/>
        <w:right w:val="none" w:sz="0" w:space="0" w:color="auto"/>
      </w:divBdr>
    </w:div>
    <w:div w:id="191915729">
      <w:bodyDiv w:val="1"/>
      <w:marLeft w:val="0"/>
      <w:marRight w:val="0"/>
      <w:marTop w:val="0"/>
      <w:marBottom w:val="0"/>
      <w:divBdr>
        <w:top w:val="none" w:sz="0" w:space="0" w:color="auto"/>
        <w:left w:val="none" w:sz="0" w:space="0" w:color="auto"/>
        <w:bottom w:val="none" w:sz="0" w:space="0" w:color="auto"/>
        <w:right w:val="none" w:sz="0" w:space="0" w:color="auto"/>
      </w:divBdr>
    </w:div>
    <w:div w:id="200411026">
      <w:bodyDiv w:val="1"/>
      <w:marLeft w:val="0"/>
      <w:marRight w:val="0"/>
      <w:marTop w:val="0"/>
      <w:marBottom w:val="0"/>
      <w:divBdr>
        <w:top w:val="none" w:sz="0" w:space="0" w:color="auto"/>
        <w:left w:val="none" w:sz="0" w:space="0" w:color="auto"/>
        <w:bottom w:val="none" w:sz="0" w:space="0" w:color="auto"/>
        <w:right w:val="none" w:sz="0" w:space="0" w:color="auto"/>
      </w:divBdr>
    </w:div>
    <w:div w:id="220092602">
      <w:bodyDiv w:val="1"/>
      <w:marLeft w:val="0"/>
      <w:marRight w:val="0"/>
      <w:marTop w:val="0"/>
      <w:marBottom w:val="0"/>
      <w:divBdr>
        <w:top w:val="none" w:sz="0" w:space="0" w:color="auto"/>
        <w:left w:val="none" w:sz="0" w:space="0" w:color="auto"/>
        <w:bottom w:val="none" w:sz="0" w:space="0" w:color="auto"/>
        <w:right w:val="none" w:sz="0" w:space="0" w:color="auto"/>
      </w:divBdr>
    </w:div>
    <w:div w:id="278611077">
      <w:bodyDiv w:val="1"/>
      <w:marLeft w:val="0"/>
      <w:marRight w:val="0"/>
      <w:marTop w:val="0"/>
      <w:marBottom w:val="0"/>
      <w:divBdr>
        <w:top w:val="none" w:sz="0" w:space="0" w:color="auto"/>
        <w:left w:val="none" w:sz="0" w:space="0" w:color="auto"/>
        <w:bottom w:val="none" w:sz="0" w:space="0" w:color="auto"/>
        <w:right w:val="none" w:sz="0" w:space="0" w:color="auto"/>
      </w:divBdr>
      <w:divsChild>
        <w:div w:id="2142965532">
          <w:marLeft w:val="0"/>
          <w:marRight w:val="0"/>
          <w:marTop w:val="0"/>
          <w:marBottom w:val="0"/>
          <w:divBdr>
            <w:top w:val="none" w:sz="0" w:space="0" w:color="auto"/>
            <w:left w:val="none" w:sz="0" w:space="0" w:color="auto"/>
            <w:bottom w:val="none" w:sz="0" w:space="0" w:color="auto"/>
            <w:right w:val="none" w:sz="0" w:space="0" w:color="auto"/>
          </w:divBdr>
          <w:divsChild>
            <w:div w:id="310838060">
              <w:marLeft w:val="0"/>
              <w:marRight w:val="0"/>
              <w:marTop w:val="0"/>
              <w:marBottom w:val="0"/>
              <w:divBdr>
                <w:top w:val="none" w:sz="0" w:space="0" w:color="auto"/>
                <w:left w:val="none" w:sz="0" w:space="0" w:color="auto"/>
                <w:bottom w:val="none" w:sz="0" w:space="0" w:color="auto"/>
                <w:right w:val="none" w:sz="0" w:space="0" w:color="auto"/>
              </w:divBdr>
              <w:divsChild>
                <w:div w:id="1018120949">
                  <w:marLeft w:val="0"/>
                  <w:marRight w:val="0"/>
                  <w:marTop w:val="0"/>
                  <w:marBottom w:val="0"/>
                  <w:divBdr>
                    <w:top w:val="none" w:sz="0" w:space="0" w:color="auto"/>
                    <w:left w:val="none" w:sz="0" w:space="0" w:color="auto"/>
                    <w:bottom w:val="none" w:sz="0" w:space="0" w:color="auto"/>
                    <w:right w:val="none" w:sz="0" w:space="0" w:color="auto"/>
                  </w:divBdr>
                </w:div>
                <w:div w:id="648290874">
                  <w:marLeft w:val="0"/>
                  <w:marRight w:val="0"/>
                  <w:marTop w:val="0"/>
                  <w:marBottom w:val="0"/>
                  <w:divBdr>
                    <w:top w:val="none" w:sz="0" w:space="0" w:color="auto"/>
                    <w:left w:val="none" w:sz="0" w:space="0" w:color="auto"/>
                    <w:bottom w:val="none" w:sz="0" w:space="0" w:color="auto"/>
                    <w:right w:val="none" w:sz="0" w:space="0" w:color="auto"/>
                  </w:divBdr>
                </w:div>
              </w:divsChild>
            </w:div>
            <w:div w:id="1614358906">
              <w:marLeft w:val="0"/>
              <w:marRight w:val="0"/>
              <w:marTop w:val="0"/>
              <w:marBottom w:val="0"/>
              <w:divBdr>
                <w:top w:val="none" w:sz="0" w:space="0" w:color="auto"/>
                <w:left w:val="none" w:sz="0" w:space="0" w:color="auto"/>
                <w:bottom w:val="none" w:sz="0" w:space="0" w:color="auto"/>
                <w:right w:val="none" w:sz="0" w:space="0" w:color="auto"/>
              </w:divBdr>
              <w:divsChild>
                <w:div w:id="1163011648">
                  <w:marLeft w:val="0"/>
                  <w:marRight w:val="0"/>
                  <w:marTop w:val="0"/>
                  <w:marBottom w:val="0"/>
                  <w:divBdr>
                    <w:top w:val="none" w:sz="0" w:space="0" w:color="auto"/>
                    <w:left w:val="none" w:sz="0" w:space="0" w:color="auto"/>
                    <w:bottom w:val="none" w:sz="0" w:space="0" w:color="auto"/>
                    <w:right w:val="none" w:sz="0" w:space="0" w:color="auto"/>
                  </w:divBdr>
                </w:div>
                <w:div w:id="1313220430">
                  <w:marLeft w:val="0"/>
                  <w:marRight w:val="0"/>
                  <w:marTop w:val="0"/>
                  <w:marBottom w:val="0"/>
                  <w:divBdr>
                    <w:top w:val="none" w:sz="0" w:space="0" w:color="auto"/>
                    <w:left w:val="none" w:sz="0" w:space="0" w:color="auto"/>
                    <w:bottom w:val="none" w:sz="0" w:space="0" w:color="auto"/>
                    <w:right w:val="none" w:sz="0" w:space="0" w:color="auto"/>
                  </w:divBdr>
                </w:div>
              </w:divsChild>
            </w:div>
            <w:div w:id="1087573967">
              <w:marLeft w:val="0"/>
              <w:marRight w:val="0"/>
              <w:marTop w:val="0"/>
              <w:marBottom w:val="0"/>
              <w:divBdr>
                <w:top w:val="none" w:sz="0" w:space="0" w:color="auto"/>
                <w:left w:val="none" w:sz="0" w:space="0" w:color="auto"/>
                <w:bottom w:val="none" w:sz="0" w:space="0" w:color="auto"/>
                <w:right w:val="none" w:sz="0" w:space="0" w:color="auto"/>
              </w:divBdr>
            </w:div>
          </w:divsChild>
        </w:div>
        <w:div w:id="1097749579">
          <w:marLeft w:val="0"/>
          <w:marRight w:val="0"/>
          <w:marTop w:val="0"/>
          <w:marBottom w:val="0"/>
          <w:divBdr>
            <w:top w:val="none" w:sz="0" w:space="0" w:color="auto"/>
            <w:left w:val="none" w:sz="0" w:space="0" w:color="auto"/>
            <w:bottom w:val="none" w:sz="0" w:space="0" w:color="auto"/>
            <w:right w:val="none" w:sz="0" w:space="0" w:color="auto"/>
          </w:divBdr>
        </w:div>
        <w:div w:id="1725254442">
          <w:marLeft w:val="0"/>
          <w:marRight w:val="0"/>
          <w:marTop w:val="0"/>
          <w:marBottom w:val="0"/>
          <w:divBdr>
            <w:top w:val="none" w:sz="0" w:space="0" w:color="auto"/>
            <w:left w:val="none" w:sz="0" w:space="0" w:color="auto"/>
            <w:bottom w:val="none" w:sz="0" w:space="0" w:color="auto"/>
            <w:right w:val="none" w:sz="0" w:space="0" w:color="auto"/>
          </w:divBdr>
          <w:divsChild>
            <w:div w:id="699934301">
              <w:marLeft w:val="0"/>
              <w:marRight w:val="0"/>
              <w:marTop w:val="0"/>
              <w:marBottom w:val="0"/>
              <w:divBdr>
                <w:top w:val="none" w:sz="0" w:space="0" w:color="auto"/>
                <w:left w:val="none" w:sz="0" w:space="0" w:color="auto"/>
                <w:bottom w:val="none" w:sz="0" w:space="0" w:color="auto"/>
                <w:right w:val="none" w:sz="0" w:space="0" w:color="auto"/>
              </w:divBdr>
              <w:divsChild>
                <w:div w:id="1920362570">
                  <w:marLeft w:val="0"/>
                  <w:marRight w:val="0"/>
                  <w:marTop w:val="0"/>
                  <w:marBottom w:val="0"/>
                  <w:divBdr>
                    <w:top w:val="none" w:sz="0" w:space="0" w:color="auto"/>
                    <w:left w:val="none" w:sz="0" w:space="0" w:color="auto"/>
                    <w:bottom w:val="none" w:sz="0" w:space="0" w:color="auto"/>
                    <w:right w:val="none" w:sz="0" w:space="0" w:color="auto"/>
                  </w:divBdr>
                </w:div>
                <w:div w:id="193734937">
                  <w:marLeft w:val="0"/>
                  <w:marRight w:val="0"/>
                  <w:marTop w:val="0"/>
                  <w:marBottom w:val="0"/>
                  <w:divBdr>
                    <w:top w:val="none" w:sz="0" w:space="0" w:color="auto"/>
                    <w:left w:val="none" w:sz="0" w:space="0" w:color="auto"/>
                    <w:bottom w:val="none" w:sz="0" w:space="0" w:color="auto"/>
                    <w:right w:val="none" w:sz="0" w:space="0" w:color="auto"/>
                  </w:divBdr>
                </w:div>
              </w:divsChild>
            </w:div>
            <w:div w:id="410591530">
              <w:marLeft w:val="0"/>
              <w:marRight w:val="0"/>
              <w:marTop w:val="0"/>
              <w:marBottom w:val="0"/>
              <w:divBdr>
                <w:top w:val="none" w:sz="0" w:space="0" w:color="auto"/>
                <w:left w:val="none" w:sz="0" w:space="0" w:color="auto"/>
                <w:bottom w:val="none" w:sz="0" w:space="0" w:color="auto"/>
                <w:right w:val="none" w:sz="0" w:space="0" w:color="auto"/>
              </w:divBdr>
              <w:divsChild>
                <w:div w:id="1260799264">
                  <w:marLeft w:val="0"/>
                  <w:marRight w:val="0"/>
                  <w:marTop w:val="0"/>
                  <w:marBottom w:val="0"/>
                  <w:divBdr>
                    <w:top w:val="none" w:sz="0" w:space="0" w:color="auto"/>
                    <w:left w:val="none" w:sz="0" w:space="0" w:color="auto"/>
                    <w:bottom w:val="none" w:sz="0" w:space="0" w:color="auto"/>
                    <w:right w:val="none" w:sz="0" w:space="0" w:color="auto"/>
                  </w:divBdr>
                </w:div>
                <w:div w:id="1258321475">
                  <w:marLeft w:val="0"/>
                  <w:marRight w:val="0"/>
                  <w:marTop w:val="0"/>
                  <w:marBottom w:val="0"/>
                  <w:divBdr>
                    <w:top w:val="none" w:sz="0" w:space="0" w:color="auto"/>
                    <w:left w:val="none" w:sz="0" w:space="0" w:color="auto"/>
                    <w:bottom w:val="none" w:sz="0" w:space="0" w:color="auto"/>
                    <w:right w:val="none" w:sz="0" w:space="0" w:color="auto"/>
                  </w:divBdr>
                </w:div>
              </w:divsChild>
            </w:div>
            <w:div w:id="1781795463">
              <w:marLeft w:val="0"/>
              <w:marRight w:val="0"/>
              <w:marTop w:val="0"/>
              <w:marBottom w:val="0"/>
              <w:divBdr>
                <w:top w:val="none" w:sz="0" w:space="0" w:color="auto"/>
                <w:left w:val="none" w:sz="0" w:space="0" w:color="auto"/>
                <w:bottom w:val="none" w:sz="0" w:space="0" w:color="auto"/>
                <w:right w:val="none" w:sz="0" w:space="0" w:color="auto"/>
              </w:divBdr>
            </w:div>
          </w:divsChild>
        </w:div>
        <w:div w:id="592860206">
          <w:marLeft w:val="0"/>
          <w:marRight w:val="0"/>
          <w:marTop w:val="0"/>
          <w:marBottom w:val="0"/>
          <w:divBdr>
            <w:top w:val="none" w:sz="0" w:space="0" w:color="auto"/>
            <w:left w:val="none" w:sz="0" w:space="0" w:color="auto"/>
            <w:bottom w:val="none" w:sz="0" w:space="0" w:color="auto"/>
            <w:right w:val="none" w:sz="0" w:space="0" w:color="auto"/>
          </w:divBdr>
        </w:div>
        <w:div w:id="1123814732">
          <w:marLeft w:val="0"/>
          <w:marRight w:val="0"/>
          <w:marTop w:val="0"/>
          <w:marBottom w:val="0"/>
          <w:divBdr>
            <w:top w:val="none" w:sz="0" w:space="0" w:color="auto"/>
            <w:left w:val="none" w:sz="0" w:space="0" w:color="auto"/>
            <w:bottom w:val="none" w:sz="0" w:space="0" w:color="auto"/>
            <w:right w:val="none" w:sz="0" w:space="0" w:color="auto"/>
          </w:divBdr>
          <w:divsChild>
            <w:div w:id="1392801407">
              <w:marLeft w:val="0"/>
              <w:marRight w:val="0"/>
              <w:marTop w:val="0"/>
              <w:marBottom w:val="0"/>
              <w:divBdr>
                <w:top w:val="none" w:sz="0" w:space="0" w:color="auto"/>
                <w:left w:val="none" w:sz="0" w:space="0" w:color="auto"/>
                <w:bottom w:val="none" w:sz="0" w:space="0" w:color="auto"/>
                <w:right w:val="none" w:sz="0" w:space="0" w:color="auto"/>
              </w:divBdr>
              <w:divsChild>
                <w:div w:id="208492369">
                  <w:marLeft w:val="0"/>
                  <w:marRight w:val="0"/>
                  <w:marTop w:val="0"/>
                  <w:marBottom w:val="0"/>
                  <w:divBdr>
                    <w:top w:val="none" w:sz="0" w:space="0" w:color="auto"/>
                    <w:left w:val="none" w:sz="0" w:space="0" w:color="auto"/>
                    <w:bottom w:val="none" w:sz="0" w:space="0" w:color="auto"/>
                    <w:right w:val="none" w:sz="0" w:space="0" w:color="auto"/>
                  </w:divBdr>
                </w:div>
                <w:div w:id="1501311475">
                  <w:marLeft w:val="0"/>
                  <w:marRight w:val="0"/>
                  <w:marTop w:val="0"/>
                  <w:marBottom w:val="0"/>
                  <w:divBdr>
                    <w:top w:val="none" w:sz="0" w:space="0" w:color="auto"/>
                    <w:left w:val="none" w:sz="0" w:space="0" w:color="auto"/>
                    <w:bottom w:val="none" w:sz="0" w:space="0" w:color="auto"/>
                    <w:right w:val="none" w:sz="0" w:space="0" w:color="auto"/>
                  </w:divBdr>
                </w:div>
              </w:divsChild>
            </w:div>
            <w:div w:id="842356036">
              <w:marLeft w:val="0"/>
              <w:marRight w:val="0"/>
              <w:marTop w:val="0"/>
              <w:marBottom w:val="0"/>
              <w:divBdr>
                <w:top w:val="none" w:sz="0" w:space="0" w:color="auto"/>
                <w:left w:val="none" w:sz="0" w:space="0" w:color="auto"/>
                <w:bottom w:val="none" w:sz="0" w:space="0" w:color="auto"/>
                <w:right w:val="none" w:sz="0" w:space="0" w:color="auto"/>
              </w:divBdr>
            </w:div>
          </w:divsChild>
        </w:div>
        <w:div w:id="436751155">
          <w:marLeft w:val="0"/>
          <w:marRight w:val="0"/>
          <w:marTop w:val="0"/>
          <w:marBottom w:val="0"/>
          <w:divBdr>
            <w:top w:val="none" w:sz="0" w:space="0" w:color="auto"/>
            <w:left w:val="none" w:sz="0" w:space="0" w:color="auto"/>
            <w:bottom w:val="none" w:sz="0" w:space="0" w:color="auto"/>
            <w:right w:val="none" w:sz="0" w:space="0" w:color="auto"/>
          </w:divBdr>
        </w:div>
        <w:div w:id="1172767875">
          <w:marLeft w:val="0"/>
          <w:marRight w:val="0"/>
          <w:marTop w:val="0"/>
          <w:marBottom w:val="0"/>
          <w:divBdr>
            <w:top w:val="none" w:sz="0" w:space="0" w:color="auto"/>
            <w:left w:val="none" w:sz="0" w:space="0" w:color="auto"/>
            <w:bottom w:val="none" w:sz="0" w:space="0" w:color="auto"/>
            <w:right w:val="none" w:sz="0" w:space="0" w:color="auto"/>
          </w:divBdr>
          <w:divsChild>
            <w:div w:id="69625094">
              <w:marLeft w:val="0"/>
              <w:marRight w:val="0"/>
              <w:marTop w:val="0"/>
              <w:marBottom w:val="0"/>
              <w:divBdr>
                <w:top w:val="none" w:sz="0" w:space="0" w:color="auto"/>
                <w:left w:val="none" w:sz="0" w:space="0" w:color="auto"/>
                <w:bottom w:val="none" w:sz="0" w:space="0" w:color="auto"/>
                <w:right w:val="none" w:sz="0" w:space="0" w:color="auto"/>
              </w:divBdr>
              <w:divsChild>
                <w:div w:id="76903323">
                  <w:marLeft w:val="0"/>
                  <w:marRight w:val="0"/>
                  <w:marTop w:val="0"/>
                  <w:marBottom w:val="0"/>
                  <w:divBdr>
                    <w:top w:val="none" w:sz="0" w:space="0" w:color="auto"/>
                    <w:left w:val="none" w:sz="0" w:space="0" w:color="auto"/>
                    <w:bottom w:val="none" w:sz="0" w:space="0" w:color="auto"/>
                    <w:right w:val="none" w:sz="0" w:space="0" w:color="auto"/>
                  </w:divBdr>
                </w:div>
                <w:div w:id="568464639">
                  <w:marLeft w:val="0"/>
                  <w:marRight w:val="0"/>
                  <w:marTop w:val="0"/>
                  <w:marBottom w:val="0"/>
                  <w:divBdr>
                    <w:top w:val="none" w:sz="0" w:space="0" w:color="auto"/>
                    <w:left w:val="none" w:sz="0" w:space="0" w:color="auto"/>
                    <w:bottom w:val="none" w:sz="0" w:space="0" w:color="auto"/>
                    <w:right w:val="none" w:sz="0" w:space="0" w:color="auto"/>
                  </w:divBdr>
                </w:div>
              </w:divsChild>
            </w:div>
            <w:div w:id="10548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0350">
      <w:bodyDiv w:val="1"/>
      <w:marLeft w:val="0"/>
      <w:marRight w:val="0"/>
      <w:marTop w:val="0"/>
      <w:marBottom w:val="0"/>
      <w:divBdr>
        <w:top w:val="none" w:sz="0" w:space="0" w:color="auto"/>
        <w:left w:val="none" w:sz="0" w:space="0" w:color="auto"/>
        <w:bottom w:val="none" w:sz="0" w:space="0" w:color="auto"/>
        <w:right w:val="none" w:sz="0" w:space="0" w:color="auto"/>
      </w:divBdr>
    </w:div>
    <w:div w:id="283511444">
      <w:bodyDiv w:val="1"/>
      <w:marLeft w:val="0"/>
      <w:marRight w:val="0"/>
      <w:marTop w:val="0"/>
      <w:marBottom w:val="0"/>
      <w:divBdr>
        <w:top w:val="none" w:sz="0" w:space="0" w:color="auto"/>
        <w:left w:val="none" w:sz="0" w:space="0" w:color="auto"/>
        <w:bottom w:val="none" w:sz="0" w:space="0" w:color="auto"/>
        <w:right w:val="none" w:sz="0" w:space="0" w:color="auto"/>
      </w:divBdr>
      <w:divsChild>
        <w:div w:id="1900557744">
          <w:marLeft w:val="0"/>
          <w:marRight w:val="0"/>
          <w:marTop w:val="0"/>
          <w:marBottom w:val="0"/>
          <w:divBdr>
            <w:top w:val="none" w:sz="0" w:space="0" w:color="auto"/>
            <w:left w:val="none" w:sz="0" w:space="0" w:color="auto"/>
            <w:bottom w:val="none" w:sz="0" w:space="0" w:color="auto"/>
            <w:right w:val="none" w:sz="0" w:space="0" w:color="auto"/>
          </w:divBdr>
        </w:div>
        <w:div w:id="1077359867">
          <w:marLeft w:val="0"/>
          <w:marRight w:val="0"/>
          <w:marTop w:val="0"/>
          <w:marBottom w:val="0"/>
          <w:divBdr>
            <w:top w:val="none" w:sz="0" w:space="0" w:color="auto"/>
            <w:left w:val="none" w:sz="0" w:space="0" w:color="auto"/>
            <w:bottom w:val="none" w:sz="0" w:space="0" w:color="auto"/>
            <w:right w:val="none" w:sz="0" w:space="0" w:color="auto"/>
          </w:divBdr>
        </w:div>
        <w:div w:id="363293316">
          <w:marLeft w:val="0"/>
          <w:marRight w:val="0"/>
          <w:marTop w:val="0"/>
          <w:marBottom w:val="0"/>
          <w:divBdr>
            <w:top w:val="none" w:sz="0" w:space="0" w:color="auto"/>
            <w:left w:val="none" w:sz="0" w:space="0" w:color="auto"/>
            <w:bottom w:val="none" w:sz="0" w:space="0" w:color="auto"/>
            <w:right w:val="none" w:sz="0" w:space="0" w:color="auto"/>
          </w:divBdr>
        </w:div>
        <w:div w:id="1613777358">
          <w:marLeft w:val="0"/>
          <w:marRight w:val="0"/>
          <w:marTop w:val="0"/>
          <w:marBottom w:val="0"/>
          <w:divBdr>
            <w:top w:val="none" w:sz="0" w:space="0" w:color="auto"/>
            <w:left w:val="none" w:sz="0" w:space="0" w:color="auto"/>
            <w:bottom w:val="none" w:sz="0" w:space="0" w:color="auto"/>
            <w:right w:val="none" w:sz="0" w:space="0" w:color="auto"/>
          </w:divBdr>
        </w:div>
        <w:div w:id="2094082149">
          <w:marLeft w:val="0"/>
          <w:marRight w:val="0"/>
          <w:marTop w:val="0"/>
          <w:marBottom w:val="0"/>
          <w:divBdr>
            <w:top w:val="none" w:sz="0" w:space="0" w:color="auto"/>
            <w:left w:val="none" w:sz="0" w:space="0" w:color="auto"/>
            <w:bottom w:val="none" w:sz="0" w:space="0" w:color="auto"/>
            <w:right w:val="none" w:sz="0" w:space="0" w:color="auto"/>
          </w:divBdr>
        </w:div>
        <w:div w:id="852837094">
          <w:marLeft w:val="0"/>
          <w:marRight w:val="0"/>
          <w:marTop w:val="0"/>
          <w:marBottom w:val="0"/>
          <w:divBdr>
            <w:top w:val="none" w:sz="0" w:space="0" w:color="auto"/>
            <w:left w:val="none" w:sz="0" w:space="0" w:color="auto"/>
            <w:bottom w:val="none" w:sz="0" w:space="0" w:color="auto"/>
            <w:right w:val="none" w:sz="0" w:space="0" w:color="auto"/>
          </w:divBdr>
        </w:div>
        <w:div w:id="420764730">
          <w:marLeft w:val="0"/>
          <w:marRight w:val="0"/>
          <w:marTop w:val="0"/>
          <w:marBottom w:val="0"/>
          <w:divBdr>
            <w:top w:val="none" w:sz="0" w:space="0" w:color="auto"/>
            <w:left w:val="none" w:sz="0" w:space="0" w:color="auto"/>
            <w:bottom w:val="none" w:sz="0" w:space="0" w:color="auto"/>
            <w:right w:val="none" w:sz="0" w:space="0" w:color="auto"/>
          </w:divBdr>
        </w:div>
        <w:div w:id="1095514780">
          <w:marLeft w:val="0"/>
          <w:marRight w:val="0"/>
          <w:marTop w:val="0"/>
          <w:marBottom w:val="0"/>
          <w:divBdr>
            <w:top w:val="none" w:sz="0" w:space="0" w:color="auto"/>
            <w:left w:val="none" w:sz="0" w:space="0" w:color="auto"/>
            <w:bottom w:val="none" w:sz="0" w:space="0" w:color="auto"/>
            <w:right w:val="none" w:sz="0" w:space="0" w:color="auto"/>
          </w:divBdr>
        </w:div>
        <w:div w:id="460197551">
          <w:marLeft w:val="0"/>
          <w:marRight w:val="0"/>
          <w:marTop w:val="0"/>
          <w:marBottom w:val="0"/>
          <w:divBdr>
            <w:top w:val="none" w:sz="0" w:space="0" w:color="auto"/>
            <w:left w:val="none" w:sz="0" w:space="0" w:color="auto"/>
            <w:bottom w:val="none" w:sz="0" w:space="0" w:color="auto"/>
            <w:right w:val="none" w:sz="0" w:space="0" w:color="auto"/>
          </w:divBdr>
        </w:div>
        <w:div w:id="1476992177">
          <w:marLeft w:val="0"/>
          <w:marRight w:val="0"/>
          <w:marTop w:val="0"/>
          <w:marBottom w:val="0"/>
          <w:divBdr>
            <w:top w:val="none" w:sz="0" w:space="0" w:color="auto"/>
            <w:left w:val="none" w:sz="0" w:space="0" w:color="auto"/>
            <w:bottom w:val="none" w:sz="0" w:space="0" w:color="auto"/>
            <w:right w:val="none" w:sz="0" w:space="0" w:color="auto"/>
          </w:divBdr>
        </w:div>
        <w:div w:id="942690851">
          <w:marLeft w:val="0"/>
          <w:marRight w:val="0"/>
          <w:marTop w:val="0"/>
          <w:marBottom w:val="0"/>
          <w:divBdr>
            <w:top w:val="none" w:sz="0" w:space="0" w:color="auto"/>
            <w:left w:val="none" w:sz="0" w:space="0" w:color="auto"/>
            <w:bottom w:val="none" w:sz="0" w:space="0" w:color="auto"/>
            <w:right w:val="none" w:sz="0" w:space="0" w:color="auto"/>
          </w:divBdr>
        </w:div>
        <w:div w:id="440297539">
          <w:marLeft w:val="0"/>
          <w:marRight w:val="0"/>
          <w:marTop w:val="0"/>
          <w:marBottom w:val="0"/>
          <w:divBdr>
            <w:top w:val="none" w:sz="0" w:space="0" w:color="auto"/>
            <w:left w:val="none" w:sz="0" w:space="0" w:color="auto"/>
            <w:bottom w:val="none" w:sz="0" w:space="0" w:color="auto"/>
            <w:right w:val="none" w:sz="0" w:space="0" w:color="auto"/>
          </w:divBdr>
        </w:div>
        <w:div w:id="2053116211">
          <w:marLeft w:val="0"/>
          <w:marRight w:val="0"/>
          <w:marTop w:val="0"/>
          <w:marBottom w:val="0"/>
          <w:divBdr>
            <w:top w:val="none" w:sz="0" w:space="0" w:color="auto"/>
            <w:left w:val="none" w:sz="0" w:space="0" w:color="auto"/>
            <w:bottom w:val="none" w:sz="0" w:space="0" w:color="auto"/>
            <w:right w:val="none" w:sz="0" w:space="0" w:color="auto"/>
          </w:divBdr>
        </w:div>
        <w:div w:id="1639920783">
          <w:marLeft w:val="0"/>
          <w:marRight w:val="0"/>
          <w:marTop w:val="0"/>
          <w:marBottom w:val="0"/>
          <w:divBdr>
            <w:top w:val="none" w:sz="0" w:space="0" w:color="auto"/>
            <w:left w:val="none" w:sz="0" w:space="0" w:color="auto"/>
            <w:bottom w:val="none" w:sz="0" w:space="0" w:color="auto"/>
            <w:right w:val="none" w:sz="0" w:space="0" w:color="auto"/>
          </w:divBdr>
        </w:div>
        <w:div w:id="1859542164">
          <w:marLeft w:val="0"/>
          <w:marRight w:val="0"/>
          <w:marTop w:val="0"/>
          <w:marBottom w:val="0"/>
          <w:divBdr>
            <w:top w:val="none" w:sz="0" w:space="0" w:color="auto"/>
            <w:left w:val="none" w:sz="0" w:space="0" w:color="auto"/>
            <w:bottom w:val="none" w:sz="0" w:space="0" w:color="auto"/>
            <w:right w:val="none" w:sz="0" w:space="0" w:color="auto"/>
          </w:divBdr>
        </w:div>
        <w:div w:id="1236940099">
          <w:marLeft w:val="0"/>
          <w:marRight w:val="0"/>
          <w:marTop w:val="0"/>
          <w:marBottom w:val="0"/>
          <w:divBdr>
            <w:top w:val="none" w:sz="0" w:space="0" w:color="auto"/>
            <w:left w:val="none" w:sz="0" w:space="0" w:color="auto"/>
            <w:bottom w:val="none" w:sz="0" w:space="0" w:color="auto"/>
            <w:right w:val="none" w:sz="0" w:space="0" w:color="auto"/>
          </w:divBdr>
        </w:div>
        <w:div w:id="1361665992">
          <w:marLeft w:val="0"/>
          <w:marRight w:val="0"/>
          <w:marTop w:val="0"/>
          <w:marBottom w:val="0"/>
          <w:divBdr>
            <w:top w:val="none" w:sz="0" w:space="0" w:color="auto"/>
            <w:left w:val="none" w:sz="0" w:space="0" w:color="auto"/>
            <w:bottom w:val="none" w:sz="0" w:space="0" w:color="auto"/>
            <w:right w:val="none" w:sz="0" w:space="0" w:color="auto"/>
          </w:divBdr>
        </w:div>
        <w:div w:id="612786433">
          <w:marLeft w:val="0"/>
          <w:marRight w:val="0"/>
          <w:marTop w:val="0"/>
          <w:marBottom w:val="0"/>
          <w:divBdr>
            <w:top w:val="none" w:sz="0" w:space="0" w:color="auto"/>
            <w:left w:val="none" w:sz="0" w:space="0" w:color="auto"/>
            <w:bottom w:val="none" w:sz="0" w:space="0" w:color="auto"/>
            <w:right w:val="none" w:sz="0" w:space="0" w:color="auto"/>
          </w:divBdr>
        </w:div>
        <w:div w:id="263196330">
          <w:marLeft w:val="0"/>
          <w:marRight w:val="0"/>
          <w:marTop w:val="0"/>
          <w:marBottom w:val="0"/>
          <w:divBdr>
            <w:top w:val="none" w:sz="0" w:space="0" w:color="auto"/>
            <w:left w:val="none" w:sz="0" w:space="0" w:color="auto"/>
            <w:bottom w:val="none" w:sz="0" w:space="0" w:color="auto"/>
            <w:right w:val="none" w:sz="0" w:space="0" w:color="auto"/>
          </w:divBdr>
        </w:div>
        <w:div w:id="423113772">
          <w:marLeft w:val="0"/>
          <w:marRight w:val="0"/>
          <w:marTop w:val="0"/>
          <w:marBottom w:val="0"/>
          <w:divBdr>
            <w:top w:val="none" w:sz="0" w:space="0" w:color="auto"/>
            <w:left w:val="none" w:sz="0" w:space="0" w:color="auto"/>
            <w:bottom w:val="none" w:sz="0" w:space="0" w:color="auto"/>
            <w:right w:val="none" w:sz="0" w:space="0" w:color="auto"/>
          </w:divBdr>
        </w:div>
      </w:divsChild>
    </w:div>
    <w:div w:id="285474955">
      <w:bodyDiv w:val="1"/>
      <w:marLeft w:val="0"/>
      <w:marRight w:val="0"/>
      <w:marTop w:val="0"/>
      <w:marBottom w:val="0"/>
      <w:divBdr>
        <w:top w:val="none" w:sz="0" w:space="0" w:color="auto"/>
        <w:left w:val="none" w:sz="0" w:space="0" w:color="auto"/>
        <w:bottom w:val="none" w:sz="0" w:space="0" w:color="auto"/>
        <w:right w:val="none" w:sz="0" w:space="0" w:color="auto"/>
      </w:divBdr>
    </w:div>
    <w:div w:id="292250851">
      <w:bodyDiv w:val="1"/>
      <w:marLeft w:val="0"/>
      <w:marRight w:val="0"/>
      <w:marTop w:val="0"/>
      <w:marBottom w:val="0"/>
      <w:divBdr>
        <w:top w:val="none" w:sz="0" w:space="0" w:color="auto"/>
        <w:left w:val="none" w:sz="0" w:space="0" w:color="auto"/>
        <w:bottom w:val="none" w:sz="0" w:space="0" w:color="auto"/>
        <w:right w:val="none" w:sz="0" w:space="0" w:color="auto"/>
      </w:divBdr>
      <w:divsChild>
        <w:div w:id="221989430">
          <w:marLeft w:val="1008"/>
          <w:marRight w:val="0"/>
          <w:marTop w:val="96"/>
          <w:marBottom w:val="0"/>
          <w:divBdr>
            <w:top w:val="none" w:sz="0" w:space="0" w:color="auto"/>
            <w:left w:val="none" w:sz="0" w:space="0" w:color="auto"/>
            <w:bottom w:val="none" w:sz="0" w:space="0" w:color="auto"/>
            <w:right w:val="none" w:sz="0" w:space="0" w:color="auto"/>
          </w:divBdr>
        </w:div>
        <w:div w:id="702249987">
          <w:marLeft w:val="1008"/>
          <w:marRight w:val="0"/>
          <w:marTop w:val="96"/>
          <w:marBottom w:val="0"/>
          <w:divBdr>
            <w:top w:val="none" w:sz="0" w:space="0" w:color="auto"/>
            <w:left w:val="none" w:sz="0" w:space="0" w:color="auto"/>
            <w:bottom w:val="none" w:sz="0" w:space="0" w:color="auto"/>
            <w:right w:val="none" w:sz="0" w:space="0" w:color="auto"/>
          </w:divBdr>
        </w:div>
        <w:div w:id="987713170">
          <w:marLeft w:val="0"/>
          <w:marRight w:val="0"/>
          <w:marTop w:val="0"/>
          <w:marBottom w:val="0"/>
          <w:divBdr>
            <w:top w:val="none" w:sz="0" w:space="0" w:color="auto"/>
            <w:left w:val="none" w:sz="0" w:space="0" w:color="auto"/>
            <w:bottom w:val="none" w:sz="0" w:space="0" w:color="auto"/>
            <w:right w:val="none" w:sz="0" w:space="0" w:color="auto"/>
          </w:divBdr>
        </w:div>
        <w:div w:id="1292127160">
          <w:marLeft w:val="0"/>
          <w:marRight w:val="0"/>
          <w:marTop w:val="0"/>
          <w:marBottom w:val="0"/>
          <w:divBdr>
            <w:top w:val="none" w:sz="0" w:space="0" w:color="auto"/>
            <w:left w:val="none" w:sz="0" w:space="0" w:color="auto"/>
            <w:bottom w:val="none" w:sz="0" w:space="0" w:color="auto"/>
            <w:right w:val="none" w:sz="0" w:space="0" w:color="auto"/>
          </w:divBdr>
          <w:divsChild>
            <w:div w:id="329022021">
              <w:marLeft w:val="0"/>
              <w:marRight w:val="0"/>
              <w:marTop w:val="0"/>
              <w:marBottom w:val="0"/>
              <w:divBdr>
                <w:top w:val="none" w:sz="0" w:space="0" w:color="auto"/>
                <w:left w:val="none" w:sz="0" w:space="0" w:color="auto"/>
                <w:bottom w:val="none" w:sz="0" w:space="0" w:color="auto"/>
                <w:right w:val="none" w:sz="0" w:space="0" w:color="auto"/>
              </w:divBdr>
              <w:divsChild>
                <w:div w:id="2024285020">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2107730189">
          <w:marLeft w:val="0"/>
          <w:marRight w:val="0"/>
          <w:marTop w:val="0"/>
          <w:marBottom w:val="0"/>
          <w:divBdr>
            <w:top w:val="none" w:sz="0" w:space="0" w:color="auto"/>
            <w:left w:val="none" w:sz="0" w:space="0" w:color="auto"/>
            <w:bottom w:val="none" w:sz="0" w:space="0" w:color="auto"/>
            <w:right w:val="none" w:sz="0" w:space="0" w:color="auto"/>
          </w:divBdr>
        </w:div>
        <w:div w:id="449009605">
          <w:marLeft w:val="0"/>
          <w:marRight w:val="0"/>
          <w:marTop w:val="0"/>
          <w:marBottom w:val="0"/>
          <w:divBdr>
            <w:top w:val="none" w:sz="0" w:space="0" w:color="auto"/>
            <w:left w:val="none" w:sz="0" w:space="0" w:color="auto"/>
            <w:bottom w:val="none" w:sz="0" w:space="0" w:color="auto"/>
            <w:right w:val="none" w:sz="0" w:space="0" w:color="auto"/>
          </w:divBdr>
          <w:divsChild>
            <w:div w:id="1168131127">
              <w:marLeft w:val="0"/>
              <w:marRight w:val="0"/>
              <w:marTop w:val="0"/>
              <w:marBottom w:val="0"/>
              <w:divBdr>
                <w:top w:val="none" w:sz="0" w:space="0" w:color="auto"/>
                <w:left w:val="none" w:sz="0" w:space="0" w:color="auto"/>
                <w:bottom w:val="none" w:sz="0" w:space="0" w:color="auto"/>
                <w:right w:val="none" w:sz="0" w:space="0" w:color="auto"/>
              </w:divBdr>
            </w:div>
          </w:divsChild>
        </w:div>
        <w:div w:id="1280066846">
          <w:marLeft w:val="0"/>
          <w:marRight w:val="0"/>
          <w:marTop w:val="0"/>
          <w:marBottom w:val="0"/>
          <w:divBdr>
            <w:top w:val="none" w:sz="0" w:space="0" w:color="auto"/>
            <w:left w:val="none" w:sz="0" w:space="0" w:color="auto"/>
            <w:bottom w:val="none" w:sz="0" w:space="0" w:color="auto"/>
            <w:right w:val="none" w:sz="0" w:space="0" w:color="auto"/>
          </w:divBdr>
        </w:div>
        <w:div w:id="1489904061">
          <w:marLeft w:val="0"/>
          <w:marRight w:val="0"/>
          <w:marTop w:val="0"/>
          <w:marBottom w:val="0"/>
          <w:divBdr>
            <w:top w:val="none" w:sz="0" w:space="0" w:color="auto"/>
            <w:left w:val="none" w:sz="0" w:space="0" w:color="auto"/>
            <w:bottom w:val="none" w:sz="0" w:space="0" w:color="auto"/>
            <w:right w:val="none" w:sz="0" w:space="0" w:color="auto"/>
          </w:divBdr>
          <w:divsChild>
            <w:div w:id="1903904488">
              <w:marLeft w:val="0"/>
              <w:marRight w:val="0"/>
              <w:marTop w:val="0"/>
              <w:marBottom w:val="0"/>
              <w:divBdr>
                <w:top w:val="none" w:sz="0" w:space="0" w:color="auto"/>
                <w:left w:val="none" w:sz="0" w:space="0" w:color="auto"/>
                <w:bottom w:val="none" w:sz="0" w:space="0" w:color="auto"/>
                <w:right w:val="none" w:sz="0" w:space="0" w:color="auto"/>
              </w:divBdr>
            </w:div>
          </w:divsChild>
        </w:div>
        <w:div w:id="1443914811">
          <w:marLeft w:val="0"/>
          <w:marRight w:val="0"/>
          <w:marTop w:val="0"/>
          <w:marBottom w:val="0"/>
          <w:divBdr>
            <w:top w:val="none" w:sz="0" w:space="0" w:color="auto"/>
            <w:left w:val="none" w:sz="0" w:space="0" w:color="auto"/>
            <w:bottom w:val="none" w:sz="0" w:space="0" w:color="auto"/>
            <w:right w:val="none" w:sz="0" w:space="0" w:color="auto"/>
          </w:divBdr>
        </w:div>
        <w:div w:id="1390760222">
          <w:marLeft w:val="0"/>
          <w:marRight w:val="0"/>
          <w:marTop w:val="0"/>
          <w:marBottom w:val="0"/>
          <w:divBdr>
            <w:top w:val="none" w:sz="0" w:space="0" w:color="auto"/>
            <w:left w:val="none" w:sz="0" w:space="0" w:color="auto"/>
            <w:bottom w:val="none" w:sz="0" w:space="0" w:color="auto"/>
            <w:right w:val="none" w:sz="0" w:space="0" w:color="auto"/>
          </w:divBdr>
          <w:divsChild>
            <w:div w:id="1531842877">
              <w:marLeft w:val="0"/>
              <w:marRight w:val="0"/>
              <w:marTop w:val="0"/>
              <w:marBottom w:val="0"/>
              <w:divBdr>
                <w:top w:val="none" w:sz="0" w:space="0" w:color="auto"/>
                <w:left w:val="none" w:sz="0" w:space="0" w:color="auto"/>
                <w:bottom w:val="none" w:sz="0" w:space="0" w:color="auto"/>
                <w:right w:val="none" w:sz="0" w:space="0" w:color="auto"/>
              </w:divBdr>
            </w:div>
          </w:divsChild>
        </w:div>
        <w:div w:id="167644471">
          <w:marLeft w:val="0"/>
          <w:marRight w:val="0"/>
          <w:marTop w:val="0"/>
          <w:marBottom w:val="0"/>
          <w:divBdr>
            <w:top w:val="none" w:sz="0" w:space="0" w:color="auto"/>
            <w:left w:val="none" w:sz="0" w:space="0" w:color="auto"/>
            <w:bottom w:val="none" w:sz="0" w:space="0" w:color="auto"/>
            <w:right w:val="none" w:sz="0" w:space="0" w:color="auto"/>
          </w:divBdr>
        </w:div>
        <w:div w:id="530535512">
          <w:marLeft w:val="0"/>
          <w:marRight w:val="0"/>
          <w:marTop w:val="0"/>
          <w:marBottom w:val="0"/>
          <w:divBdr>
            <w:top w:val="none" w:sz="0" w:space="0" w:color="auto"/>
            <w:left w:val="none" w:sz="0" w:space="0" w:color="auto"/>
            <w:bottom w:val="none" w:sz="0" w:space="0" w:color="auto"/>
            <w:right w:val="none" w:sz="0" w:space="0" w:color="auto"/>
          </w:divBdr>
          <w:divsChild>
            <w:div w:id="1235242586">
              <w:marLeft w:val="0"/>
              <w:marRight w:val="0"/>
              <w:marTop w:val="0"/>
              <w:marBottom w:val="0"/>
              <w:divBdr>
                <w:top w:val="none" w:sz="0" w:space="0" w:color="auto"/>
                <w:left w:val="none" w:sz="0" w:space="0" w:color="auto"/>
                <w:bottom w:val="none" w:sz="0" w:space="0" w:color="auto"/>
                <w:right w:val="none" w:sz="0" w:space="0" w:color="auto"/>
              </w:divBdr>
              <w:divsChild>
                <w:div w:id="310645643">
                  <w:marLeft w:val="0"/>
                  <w:marRight w:val="0"/>
                  <w:marTop w:val="0"/>
                  <w:marBottom w:val="0"/>
                  <w:divBdr>
                    <w:top w:val="none" w:sz="0" w:space="0" w:color="auto"/>
                    <w:left w:val="none" w:sz="0" w:space="0" w:color="auto"/>
                    <w:bottom w:val="none" w:sz="0" w:space="0" w:color="auto"/>
                    <w:right w:val="none" w:sz="0" w:space="0" w:color="auto"/>
                  </w:divBdr>
                </w:div>
                <w:div w:id="608588354">
                  <w:marLeft w:val="0"/>
                  <w:marRight w:val="0"/>
                  <w:marTop w:val="0"/>
                  <w:marBottom w:val="0"/>
                  <w:divBdr>
                    <w:top w:val="none" w:sz="0" w:space="0" w:color="auto"/>
                    <w:left w:val="none" w:sz="0" w:space="0" w:color="auto"/>
                    <w:bottom w:val="none" w:sz="0" w:space="0" w:color="auto"/>
                    <w:right w:val="none" w:sz="0" w:space="0" w:color="auto"/>
                  </w:divBdr>
                </w:div>
              </w:divsChild>
            </w:div>
            <w:div w:id="1683775856">
              <w:marLeft w:val="0"/>
              <w:marRight w:val="0"/>
              <w:marTop w:val="0"/>
              <w:marBottom w:val="0"/>
              <w:divBdr>
                <w:top w:val="none" w:sz="0" w:space="0" w:color="auto"/>
                <w:left w:val="none" w:sz="0" w:space="0" w:color="auto"/>
                <w:bottom w:val="none" w:sz="0" w:space="0" w:color="auto"/>
                <w:right w:val="none" w:sz="0" w:space="0" w:color="auto"/>
              </w:divBdr>
              <w:divsChild>
                <w:div w:id="381563800">
                  <w:marLeft w:val="547"/>
                  <w:marRight w:val="0"/>
                  <w:marTop w:val="96"/>
                  <w:marBottom w:val="0"/>
                  <w:divBdr>
                    <w:top w:val="none" w:sz="0" w:space="0" w:color="auto"/>
                    <w:left w:val="none" w:sz="0" w:space="0" w:color="auto"/>
                    <w:bottom w:val="none" w:sz="0" w:space="0" w:color="auto"/>
                    <w:right w:val="none" w:sz="0" w:space="0" w:color="auto"/>
                  </w:divBdr>
                  <w:divsChild>
                    <w:div w:id="1962228446">
                      <w:marLeft w:val="547"/>
                      <w:marRight w:val="0"/>
                      <w:marTop w:val="96"/>
                      <w:marBottom w:val="0"/>
                      <w:divBdr>
                        <w:top w:val="none" w:sz="0" w:space="0" w:color="auto"/>
                        <w:left w:val="none" w:sz="0" w:space="0" w:color="auto"/>
                        <w:bottom w:val="none" w:sz="0" w:space="0" w:color="auto"/>
                        <w:right w:val="none" w:sz="0" w:space="0" w:color="auto"/>
                      </w:divBdr>
                    </w:div>
                    <w:div w:id="1958682703">
                      <w:marLeft w:val="1008"/>
                      <w:marRight w:val="0"/>
                      <w:marTop w:val="91"/>
                      <w:marBottom w:val="0"/>
                      <w:divBdr>
                        <w:top w:val="none" w:sz="0" w:space="0" w:color="auto"/>
                        <w:left w:val="none" w:sz="0" w:space="0" w:color="auto"/>
                        <w:bottom w:val="none" w:sz="0" w:space="0" w:color="auto"/>
                        <w:right w:val="none" w:sz="0" w:space="0" w:color="auto"/>
                      </w:divBdr>
                    </w:div>
                    <w:div w:id="216013705">
                      <w:marLeft w:val="1008"/>
                      <w:marRight w:val="0"/>
                      <w:marTop w:val="91"/>
                      <w:marBottom w:val="0"/>
                      <w:divBdr>
                        <w:top w:val="none" w:sz="0" w:space="0" w:color="auto"/>
                        <w:left w:val="none" w:sz="0" w:space="0" w:color="auto"/>
                        <w:bottom w:val="none" w:sz="0" w:space="0" w:color="auto"/>
                        <w:right w:val="none" w:sz="0" w:space="0" w:color="auto"/>
                      </w:divBdr>
                    </w:div>
                    <w:div w:id="1938639331">
                      <w:marLeft w:val="1008"/>
                      <w:marRight w:val="0"/>
                      <w:marTop w:val="91"/>
                      <w:marBottom w:val="0"/>
                      <w:divBdr>
                        <w:top w:val="none" w:sz="0" w:space="0" w:color="auto"/>
                        <w:left w:val="none" w:sz="0" w:space="0" w:color="auto"/>
                        <w:bottom w:val="none" w:sz="0" w:space="0" w:color="auto"/>
                        <w:right w:val="none" w:sz="0" w:space="0" w:color="auto"/>
                      </w:divBdr>
                    </w:div>
                    <w:div w:id="496771270">
                      <w:marLeft w:val="1008"/>
                      <w:marRight w:val="0"/>
                      <w:marTop w:val="91"/>
                      <w:marBottom w:val="0"/>
                      <w:divBdr>
                        <w:top w:val="none" w:sz="0" w:space="0" w:color="auto"/>
                        <w:left w:val="none" w:sz="0" w:space="0" w:color="auto"/>
                        <w:bottom w:val="none" w:sz="0" w:space="0" w:color="auto"/>
                        <w:right w:val="none" w:sz="0" w:space="0" w:color="auto"/>
                      </w:divBdr>
                    </w:div>
                    <w:div w:id="1509250339">
                      <w:marLeft w:val="1008"/>
                      <w:marRight w:val="0"/>
                      <w:marTop w:val="91"/>
                      <w:marBottom w:val="0"/>
                      <w:divBdr>
                        <w:top w:val="none" w:sz="0" w:space="0" w:color="auto"/>
                        <w:left w:val="none" w:sz="0" w:space="0" w:color="auto"/>
                        <w:bottom w:val="none" w:sz="0" w:space="0" w:color="auto"/>
                        <w:right w:val="none" w:sz="0" w:space="0" w:color="auto"/>
                      </w:divBdr>
                    </w:div>
                    <w:div w:id="429400168">
                      <w:marLeft w:val="1008"/>
                      <w:marRight w:val="0"/>
                      <w:marTop w:val="91"/>
                      <w:marBottom w:val="0"/>
                      <w:divBdr>
                        <w:top w:val="none" w:sz="0" w:space="0" w:color="auto"/>
                        <w:left w:val="none" w:sz="0" w:space="0" w:color="auto"/>
                        <w:bottom w:val="none" w:sz="0" w:space="0" w:color="auto"/>
                        <w:right w:val="none" w:sz="0" w:space="0" w:color="auto"/>
                      </w:divBdr>
                    </w:div>
                    <w:div w:id="16734224">
                      <w:marLeft w:val="1008"/>
                      <w:marRight w:val="0"/>
                      <w:marTop w:val="91"/>
                      <w:marBottom w:val="0"/>
                      <w:divBdr>
                        <w:top w:val="none" w:sz="0" w:space="0" w:color="auto"/>
                        <w:left w:val="none" w:sz="0" w:space="0" w:color="auto"/>
                        <w:bottom w:val="none" w:sz="0" w:space="0" w:color="auto"/>
                        <w:right w:val="none" w:sz="0" w:space="0" w:color="auto"/>
                      </w:divBdr>
                    </w:div>
                    <w:div w:id="2029476841">
                      <w:marLeft w:val="1008"/>
                      <w:marRight w:val="0"/>
                      <w:marTop w:val="91"/>
                      <w:marBottom w:val="0"/>
                      <w:divBdr>
                        <w:top w:val="none" w:sz="0" w:space="0" w:color="auto"/>
                        <w:left w:val="none" w:sz="0" w:space="0" w:color="auto"/>
                        <w:bottom w:val="none" w:sz="0" w:space="0" w:color="auto"/>
                        <w:right w:val="none" w:sz="0" w:space="0" w:color="auto"/>
                      </w:divBdr>
                    </w:div>
                    <w:div w:id="315258976">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370032461">
          <w:marLeft w:val="0"/>
          <w:marRight w:val="0"/>
          <w:marTop w:val="0"/>
          <w:marBottom w:val="0"/>
          <w:divBdr>
            <w:top w:val="none" w:sz="0" w:space="0" w:color="auto"/>
            <w:left w:val="none" w:sz="0" w:space="0" w:color="auto"/>
            <w:bottom w:val="none" w:sz="0" w:space="0" w:color="auto"/>
            <w:right w:val="none" w:sz="0" w:space="0" w:color="auto"/>
          </w:divBdr>
        </w:div>
        <w:div w:id="1959871643">
          <w:marLeft w:val="0"/>
          <w:marRight w:val="0"/>
          <w:marTop w:val="0"/>
          <w:marBottom w:val="0"/>
          <w:divBdr>
            <w:top w:val="none" w:sz="0" w:space="0" w:color="auto"/>
            <w:left w:val="none" w:sz="0" w:space="0" w:color="auto"/>
            <w:bottom w:val="none" w:sz="0" w:space="0" w:color="auto"/>
            <w:right w:val="none" w:sz="0" w:space="0" w:color="auto"/>
          </w:divBdr>
          <w:divsChild>
            <w:div w:id="17156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6600">
      <w:bodyDiv w:val="1"/>
      <w:marLeft w:val="0"/>
      <w:marRight w:val="0"/>
      <w:marTop w:val="0"/>
      <w:marBottom w:val="0"/>
      <w:divBdr>
        <w:top w:val="none" w:sz="0" w:space="0" w:color="auto"/>
        <w:left w:val="none" w:sz="0" w:space="0" w:color="auto"/>
        <w:bottom w:val="none" w:sz="0" w:space="0" w:color="auto"/>
        <w:right w:val="none" w:sz="0" w:space="0" w:color="auto"/>
      </w:divBdr>
    </w:div>
    <w:div w:id="301891223">
      <w:bodyDiv w:val="1"/>
      <w:marLeft w:val="0"/>
      <w:marRight w:val="0"/>
      <w:marTop w:val="0"/>
      <w:marBottom w:val="0"/>
      <w:divBdr>
        <w:top w:val="none" w:sz="0" w:space="0" w:color="auto"/>
        <w:left w:val="none" w:sz="0" w:space="0" w:color="auto"/>
        <w:bottom w:val="none" w:sz="0" w:space="0" w:color="auto"/>
        <w:right w:val="none" w:sz="0" w:space="0" w:color="auto"/>
      </w:divBdr>
    </w:div>
    <w:div w:id="307825394">
      <w:bodyDiv w:val="1"/>
      <w:marLeft w:val="0"/>
      <w:marRight w:val="0"/>
      <w:marTop w:val="0"/>
      <w:marBottom w:val="0"/>
      <w:divBdr>
        <w:top w:val="none" w:sz="0" w:space="0" w:color="auto"/>
        <w:left w:val="none" w:sz="0" w:space="0" w:color="auto"/>
        <w:bottom w:val="none" w:sz="0" w:space="0" w:color="auto"/>
        <w:right w:val="none" w:sz="0" w:space="0" w:color="auto"/>
      </w:divBdr>
      <w:divsChild>
        <w:div w:id="1688212315">
          <w:marLeft w:val="1008"/>
          <w:marRight w:val="0"/>
          <w:marTop w:val="96"/>
          <w:marBottom w:val="0"/>
          <w:divBdr>
            <w:top w:val="none" w:sz="0" w:space="0" w:color="auto"/>
            <w:left w:val="none" w:sz="0" w:space="0" w:color="auto"/>
            <w:bottom w:val="none" w:sz="0" w:space="0" w:color="auto"/>
            <w:right w:val="none" w:sz="0" w:space="0" w:color="auto"/>
          </w:divBdr>
        </w:div>
        <w:div w:id="626738272">
          <w:marLeft w:val="1008"/>
          <w:marRight w:val="0"/>
          <w:marTop w:val="96"/>
          <w:marBottom w:val="0"/>
          <w:divBdr>
            <w:top w:val="none" w:sz="0" w:space="0" w:color="auto"/>
            <w:left w:val="none" w:sz="0" w:space="0" w:color="auto"/>
            <w:bottom w:val="none" w:sz="0" w:space="0" w:color="auto"/>
            <w:right w:val="none" w:sz="0" w:space="0" w:color="auto"/>
          </w:divBdr>
        </w:div>
        <w:div w:id="1647854107">
          <w:marLeft w:val="0"/>
          <w:marRight w:val="0"/>
          <w:marTop w:val="0"/>
          <w:marBottom w:val="0"/>
          <w:divBdr>
            <w:top w:val="none" w:sz="0" w:space="0" w:color="auto"/>
            <w:left w:val="none" w:sz="0" w:space="0" w:color="auto"/>
            <w:bottom w:val="none" w:sz="0" w:space="0" w:color="auto"/>
            <w:right w:val="none" w:sz="0" w:space="0" w:color="auto"/>
          </w:divBdr>
        </w:div>
        <w:div w:id="1008167861">
          <w:marLeft w:val="0"/>
          <w:marRight w:val="0"/>
          <w:marTop w:val="0"/>
          <w:marBottom w:val="0"/>
          <w:divBdr>
            <w:top w:val="none" w:sz="0" w:space="0" w:color="auto"/>
            <w:left w:val="none" w:sz="0" w:space="0" w:color="auto"/>
            <w:bottom w:val="none" w:sz="0" w:space="0" w:color="auto"/>
            <w:right w:val="none" w:sz="0" w:space="0" w:color="auto"/>
          </w:divBdr>
          <w:divsChild>
            <w:div w:id="1574048437">
              <w:marLeft w:val="0"/>
              <w:marRight w:val="0"/>
              <w:marTop w:val="0"/>
              <w:marBottom w:val="0"/>
              <w:divBdr>
                <w:top w:val="none" w:sz="0" w:space="0" w:color="auto"/>
                <w:left w:val="none" w:sz="0" w:space="0" w:color="auto"/>
                <w:bottom w:val="none" w:sz="0" w:space="0" w:color="auto"/>
                <w:right w:val="none" w:sz="0" w:space="0" w:color="auto"/>
              </w:divBdr>
              <w:divsChild>
                <w:div w:id="104736183">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745035653">
          <w:marLeft w:val="0"/>
          <w:marRight w:val="0"/>
          <w:marTop w:val="0"/>
          <w:marBottom w:val="0"/>
          <w:divBdr>
            <w:top w:val="none" w:sz="0" w:space="0" w:color="auto"/>
            <w:left w:val="none" w:sz="0" w:space="0" w:color="auto"/>
            <w:bottom w:val="none" w:sz="0" w:space="0" w:color="auto"/>
            <w:right w:val="none" w:sz="0" w:space="0" w:color="auto"/>
          </w:divBdr>
        </w:div>
        <w:div w:id="1111432593">
          <w:marLeft w:val="0"/>
          <w:marRight w:val="0"/>
          <w:marTop w:val="0"/>
          <w:marBottom w:val="0"/>
          <w:divBdr>
            <w:top w:val="none" w:sz="0" w:space="0" w:color="auto"/>
            <w:left w:val="none" w:sz="0" w:space="0" w:color="auto"/>
            <w:bottom w:val="none" w:sz="0" w:space="0" w:color="auto"/>
            <w:right w:val="none" w:sz="0" w:space="0" w:color="auto"/>
          </w:divBdr>
          <w:divsChild>
            <w:div w:id="772897275">
              <w:marLeft w:val="0"/>
              <w:marRight w:val="0"/>
              <w:marTop w:val="0"/>
              <w:marBottom w:val="0"/>
              <w:divBdr>
                <w:top w:val="none" w:sz="0" w:space="0" w:color="auto"/>
                <w:left w:val="none" w:sz="0" w:space="0" w:color="auto"/>
                <w:bottom w:val="none" w:sz="0" w:space="0" w:color="auto"/>
                <w:right w:val="none" w:sz="0" w:space="0" w:color="auto"/>
              </w:divBdr>
            </w:div>
          </w:divsChild>
        </w:div>
        <w:div w:id="1618760388">
          <w:marLeft w:val="0"/>
          <w:marRight w:val="0"/>
          <w:marTop w:val="0"/>
          <w:marBottom w:val="0"/>
          <w:divBdr>
            <w:top w:val="none" w:sz="0" w:space="0" w:color="auto"/>
            <w:left w:val="none" w:sz="0" w:space="0" w:color="auto"/>
            <w:bottom w:val="none" w:sz="0" w:space="0" w:color="auto"/>
            <w:right w:val="none" w:sz="0" w:space="0" w:color="auto"/>
          </w:divBdr>
        </w:div>
        <w:div w:id="1347051913">
          <w:marLeft w:val="0"/>
          <w:marRight w:val="0"/>
          <w:marTop w:val="0"/>
          <w:marBottom w:val="0"/>
          <w:divBdr>
            <w:top w:val="none" w:sz="0" w:space="0" w:color="auto"/>
            <w:left w:val="none" w:sz="0" w:space="0" w:color="auto"/>
            <w:bottom w:val="none" w:sz="0" w:space="0" w:color="auto"/>
            <w:right w:val="none" w:sz="0" w:space="0" w:color="auto"/>
          </w:divBdr>
          <w:divsChild>
            <w:div w:id="637734034">
              <w:marLeft w:val="0"/>
              <w:marRight w:val="0"/>
              <w:marTop w:val="0"/>
              <w:marBottom w:val="0"/>
              <w:divBdr>
                <w:top w:val="none" w:sz="0" w:space="0" w:color="auto"/>
                <w:left w:val="none" w:sz="0" w:space="0" w:color="auto"/>
                <w:bottom w:val="none" w:sz="0" w:space="0" w:color="auto"/>
                <w:right w:val="none" w:sz="0" w:space="0" w:color="auto"/>
              </w:divBdr>
            </w:div>
          </w:divsChild>
        </w:div>
        <w:div w:id="1851288937">
          <w:marLeft w:val="0"/>
          <w:marRight w:val="0"/>
          <w:marTop w:val="0"/>
          <w:marBottom w:val="0"/>
          <w:divBdr>
            <w:top w:val="none" w:sz="0" w:space="0" w:color="auto"/>
            <w:left w:val="none" w:sz="0" w:space="0" w:color="auto"/>
            <w:bottom w:val="none" w:sz="0" w:space="0" w:color="auto"/>
            <w:right w:val="none" w:sz="0" w:space="0" w:color="auto"/>
          </w:divBdr>
        </w:div>
        <w:div w:id="1379477080">
          <w:marLeft w:val="0"/>
          <w:marRight w:val="0"/>
          <w:marTop w:val="0"/>
          <w:marBottom w:val="0"/>
          <w:divBdr>
            <w:top w:val="none" w:sz="0" w:space="0" w:color="auto"/>
            <w:left w:val="none" w:sz="0" w:space="0" w:color="auto"/>
            <w:bottom w:val="none" w:sz="0" w:space="0" w:color="auto"/>
            <w:right w:val="none" w:sz="0" w:space="0" w:color="auto"/>
          </w:divBdr>
          <w:divsChild>
            <w:div w:id="50201669">
              <w:marLeft w:val="0"/>
              <w:marRight w:val="0"/>
              <w:marTop w:val="0"/>
              <w:marBottom w:val="0"/>
              <w:divBdr>
                <w:top w:val="none" w:sz="0" w:space="0" w:color="auto"/>
                <w:left w:val="none" w:sz="0" w:space="0" w:color="auto"/>
                <w:bottom w:val="none" w:sz="0" w:space="0" w:color="auto"/>
                <w:right w:val="none" w:sz="0" w:space="0" w:color="auto"/>
              </w:divBdr>
            </w:div>
          </w:divsChild>
        </w:div>
        <w:div w:id="172649814">
          <w:marLeft w:val="0"/>
          <w:marRight w:val="0"/>
          <w:marTop w:val="0"/>
          <w:marBottom w:val="0"/>
          <w:divBdr>
            <w:top w:val="none" w:sz="0" w:space="0" w:color="auto"/>
            <w:left w:val="none" w:sz="0" w:space="0" w:color="auto"/>
            <w:bottom w:val="none" w:sz="0" w:space="0" w:color="auto"/>
            <w:right w:val="none" w:sz="0" w:space="0" w:color="auto"/>
          </w:divBdr>
        </w:div>
        <w:div w:id="2072919420">
          <w:marLeft w:val="0"/>
          <w:marRight w:val="0"/>
          <w:marTop w:val="0"/>
          <w:marBottom w:val="0"/>
          <w:divBdr>
            <w:top w:val="none" w:sz="0" w:space="0" w:color="auto"/>
            <w:left w:val="none" w:sz="0" w:space="0" w:color="auto"/>
            <w:bottom w:val="none" w:sz="0" w:space="0" w:color="auto"/>
            <w:right w:val="none" w:sz="0" w:space="0" w:color="auto"/>
          </w:divBdr>
          <w:divsChild>
            <w:div w:id="1810856492">
              <w:marLeft w:val="0"/>
              <w:marRight w:val="0"/>
              <w:marTop w:val="0"/>
              <w:marBottom w:val="0"/>
              <w:divBdr>
                <w:top w:val="none" w:sz="0" w:space="0" w:color="auto"/>
                <w:left w:val="none" w:sz="0" w:space="0" w:color="auto"/>
                <w:bottom w:val="none" w:sz="0" w:space="0" w:color="auto"/>
                <w:right w:val="none" w:sz="0" w:space="0" w:color="auto"/>
              </w:divBdr>
              <w:divsChild>
                <w:div w:id="840127256">
                  <w:marLeft w:val="0"/>
                  <w:marRight w:val="0"/>
                  <w:marTop w:val="0"/>
                  <w:marBottom w:val="0"/>
                  <w:divBdr>
                    <w:top w:val="none" w:sz="0" w:space="0" w:color="auto"/>
                    <w:left w:val="none" w:sz="0" w:space="0" w:color="auto"/>
                    <w:bottom w:val="none" w:sz="0" w:space="0" w:color="auto"/>
                    <w:right w:val="none" w:sz="0" w:space="0" w:color="auto"/>
                  </w:divBdr>
                </w:div>
                <w:div w:id="2021858395">
                  <w:marLeft w:val="0"/>
                  <w:marRight w:val="0"/>
                  <w:marTop w:val="0"/>
                  <w:marBottom w:val="0"/>
                  <w:divBdr>
                    <w:top w:val="none" w:sz="0" w:space="0" w:color="auto"/>
                    <w:left w:val="none" w:sz="0" w:space="0" w:color="auto"/>
                    <w:bottom w:val="none" w:sz="0" w:space="0" w:color="auto"/>
                    <w:right w:val="none" w:sz="0" w:space="0" w:color="auto"/>
                  </w:divBdr>
                </w:div>
              </w:divsChild>
            </w:div>
            <w:div w:id="727075525">
              <w:marLeft w:val="0"/>
              <w:marRight w:val="0"/>
              <w:marTop w:val="0"/>
              <w:marBottom w:val="0"/>
              <w:divBdr>
                <w:top w:val="none" w:sz="0" w:space="0" w:color="auto"/>
                <w:left w:val="none" w:sz="0" w:space="0" w:color="auto"/>
                <w:bottom w:val="none" w:sz="0" w:space="0" w:color="auto"/>
                <w:right w:val="none" w:sz="0" w:space="0" w:color="auto"/>
              </w:divBdr>
              <w:divsChild>
                <w:div w:id="1581060091">
                  <w:marLeft w:val="547"/>
                  <w:marRight w:val="0"/>
                  <w:marTop w:val="96"/>
                  <w:marBottom w:val="0"/>
                  <w:divBdr>
                    <w:top w:val="none" w:sz="0" w:space="0" w:color="auto"/>
                    <w:left w:val="none" w:sz="0" w:space="0" w:color="auto"/>
                    <w:bottom w:val="none" w:sz="0" w:space="0" w:color="auto"/>
                    <w:right w:val="none" w:sz="0" w:space="0" w:color="auto"/>
                  </w:divBdr>
                  <w:divsChild>
                    <w:div w:id="210071774">
                      <w:marLeft w:val="547"/>
                      <w:marRight w:val="0"/>
                      <w:marTop w:val="96"/>
                      <w:marBottom w:val="0"/>
                      <w:divBdr>
                        <w:top w:val="none" w:sz="0" w:space="0" w:color="auto"/>
                        <w:left w:val="none" w:sz="0" w:space="0" w:color="auto"/>
                        <w:bottom w:val="none" w:sz="0" w:space="0" w:color="auto"/>
                        <w:right w:val="none" w:sz="0" w:space="0" w:color="auto"/>
                      </w:divBdr>
                    </w:div>
                    <w:div w:id="642202992">
                      <w:marLeft w:val="1008"/>
                      <w:marRight w:val="0"/>
                      <w:marTop w:val="91"/>
                      <w:marBottom w:val="0"/>
                      <w:divBdr>
                        <w:top w:val="none" w:sz="0" w:space="0" w:color="auto"/>
                        <w:left w:val="none" w:sz="0" w:space="0" w:color="auto"/>
                        <w:bottom w:val="none" w:sz="0" w:space="0" w:color="auto"/>
                        <w:right w:val="none" w:sz="0" w:space="0" w:color="auto"/>
                      </w:divBdr>
                    </w:div>
                    <w:div w:id="84152860">
                      <w:marLeft w:val="1008"/>
                      <w:marRight w:val="0"/>
                      <w:marTop w:val="91"/>
                      <w:marBottom w:val="0"/>
                      <w:divBdr>
                        <w:top w:val="none" w:sz="0" w:space="0" w:color="auto"/>
                        <w:left w:val="none" w:sz="0" w:space="0" w:color="auto"/>
                        <w:bottom w:val="none" w:sz="0" w:space="0" w:color="auto"/>
                        <w:right w:val="none" w:sz="0" w:space="0" w:color="auto"/>
                      </w:divBdr>
                    </w:div>
                    <w:div w:id="1278946805">
                      <w:marLeft w:val="1008"/>
                      <w:marRight w:val="0"/>
                      <w:marTop w:val="91"/>
                      <w:marBottom w:val="0"/>
                      <w:divBdr>
                        <w:top w:val="none" w:sz="0" w:space="0" w:color="auto"/>
                        <w:left w:val="none" w:sz="0" w:space="0" w:color="auto"/>
                        <w:bottom w:val="none" w:sz="0" w:space="0" w:color="auto"/>
                        <w:right w:val="none" w:sz="0" w:space="0" w:color="auto"/>
                      </w:divBdr>
                    </w:div>
                    <w:div w:id="897787352">
                      <w:marLeft w:val="1008"/>
                      <w:marRight w:val="0"/>
                      <w:marTop w:val="91"/>
                      <w:marBottom w:val="0"/>
                      <w:divBdr>
                        <w:top w:val="none" w:sz="0" w:space="0" w:color="auto"/>
                        <w:left w:val="none" w:sz="0" w:space="0" w:color="auto"/>
                        <w:bottom w:val="none" w:sz="0" w:space="0" w:color="auto"/>
                        <w:right w:val="none" w:sz="0" w:space="0" w:color="auto"/>
                      </w:divBdr>
                    </w:div>
                    <w:div w:id="1909072105">
                      <w:marLeft w:val="1008"/>
                      <w:marRight w:val="0"/>
                      <w:marTop w:val="91"/>
                      <w:marBottom w:val="0"/>
                      <w:divBdr>
                        <w:top w:val="none" w:sz="0" w:space="0" w:color="auto"/>
                        <w:left w:val="none" w:sz="0" w:space="0" w:color="auto"/>
                        <w:bottom w:val="none" w:sz="0" w:space="0" w:color="auto"/>
                        <w:right w:val="none" w:sz="0" w:space="0" w:color="auto"/>
                      </w:divBdr>
                    </w:div>
                    <w:div w:id="2037731093">
                      <w:marLeft w:val="1008"/>
                      <w:marRight w:val="0"/>
                      <w:marTop w:val="91"/>
                      <w:marBottom w:val="0"/>
                      <w:divBdr>
                        <w:top w:val="none" w:sz="0" w:space="0" w:color="auto"/>
                        <w:left w:val="none" w:sz="0" w:space="0" w:color="auto"/>
                        <w:bottom w:val="none" w:sz="0" w:space="0" w:color="auto"/>
                        <w:right w:val="none" w:sz="0" w:space="0" w:color="auto"/>
                      </w:divBdr>
                    </w:div>
                    <w:div w:id="2042587959">
                      <w:marLeft w:val="1008"/>
                      <w:marRight w:val="0"/>
                      <w:marTop w:val="91"/>
                      <w:marBottom w:val="0"/>
                      <w:divBdr>
                        <w:top w:val="none" w:sz="0" w:space="0" w:color="auto"/>
                        <w:left w:val="none" w:sz="0" w:space="0" w:color="auto"/>
                        <w:bottom w:val="none" w:sz="0" w:space="0" w:color="auto"/>
                        <w:right w:val="none" w:sz="0" w:space="0" w:color="auto"/>
                      </w:divBdr>
                    </w:div>
                    <w:div w:id="609901322">
                      <w:marLeft w:val="1008"/>
                      <w:marRight w:val="0"/>
                      <w:marTop w:val="91"/>
                      <w:marBottom w:val="0"/>
                      <w:divBdr>
                        <w:top w:val="none" w:sz="0" w:space="0" w:color="auto"/>
                        <w:left w:val="none" w:sz="0" w:space="0" w:color="auto"/>
                        <w:bottom w:val="none" w:sz="0" w:space="0" w:color="auto"/>
                        <w:right w:val="none" w:sz="0" w:space="0" w:color="auto"/>
                      </w:divBdr>
                    </w:div>
                    <w:div w:id="1060637048">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568567477">
          <w:marLeft w:val="0"/>
          <w:marRight w:val="0"/>
          <w:marTop w:val="0"/>
          <w:marBottom w:val="0"/>
          <w:divBdr>
            <w:top w:val="none" w:sz="0" w:space="0" w:color="auto"/>
            <w:left w:val="none" w:sz="0" w:space="0" w:color="auto"/>
            <w:bottom w:val="none" w:sz="0" w:space="0" w:color="auto"/>
            <w:right w:val="none" w:sz="0" w:space="0" w:color="auto"/>
          </w:divBdr>
        </w:div>
        <w:div w:id="867839059">
          <w:marLeft w:val="0"/>
          <w:marRight w:val="0"/>
          <w:marTop w:val="0"/>
          <w:marBottom w:val="0"/>
          <w:divBdr>
            <w:top w:val="none" w:sz="0" w:space="0" w:color="auto"/>
            <w:left w:val="none" w:sz="0" w:space="0" w:color="auto"/>
            <w:bottom w:val="none" w:sz="0" w:space="0" w:color="auto"/>
            <w:right w:val="none" w:sz="0" w:space="0" w:color="auto"/>
          </w:divBdr>
          <w:divsChild>
            <w:div w:id="20742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5347">
      <w:bodyDiv w:val="1"/>
      <w:marLeft w:val="0"/>
      <w:marRight w:val="0"/>
      <w:marTop w:val="0"/>
      <w:marBottom w:val="0"/>
      <w:divBdr>
        <w:top w:val="none" w:sz="0" w:space="0" w:color="auto"/>
        <w:left w:val="none" w:sz="0" w:space="0" w:color="auto"/>
        <w:bottom w:val="none" w:sz="0" w:space="0" w:color="auto"/>
        <w:right w:val="none" w:sz="0" w:space="0" w:color="auto"/>
      </w:divBdr>
    </w:div>
    <w:div w:id="332881216">
      <w:bodyDiv w:val="1"/>
      <w:marLeft w:val="0"/>
      <w:marRight w:val="0"/>
      <w:marTop w:val="0"/>
      <w:marBottom w:val="0"/>
      <w:divBdr>
        <w:top w:val="none" w:sz="0" w:space="0" w:color="auto"/>
        <w:left w:val="none" w:sz="0" w:space="0" w:color="auto"/>
        <w:bottom w:val="none" w:sz="0" w:space="0" w:color="auto"/>
        <w:right w:val="none" w:sz="0" w:space="0" w:color="auto"/>
      </w:divBdr>
    </w:div>
    <w:div w:id="346832908">
      <w:bodyDiv w:val="1"/>
      <w:marLeft w:val="0"/>
      <w:marRight w:val="0"/>
      <w:marTop w:val="0"/>
      <w:marBottom w:val="0"/>
      <w:divBdr>
        <w:top w:val="none" w:sz="0" w:space="0" w:color="auto"/>
        <w:left w:val="none" w:sz="0" w:space="0" w:color="auto"/>
        <w:bottom w:val="none" w:sz="0" w:space="0" w:color="auto"/>
        <w:right w:val="none" w:sz="0" w:space="0" w:color="auto"/>
      </w:divBdr>
      <w:divsChild>
        <w:div w:id="395469471">
          <w:marLeft w:val="0"/>
          <w:marRight w:val="0"/>
          <w:marTop w:val="0"/>
          <w:marBottom w:val="0"/>
          <w:divBdr>
            <w:top w:val="none" w:sz="0" w:space="0" w:color="auto"/>
            <w:left w:val="none" w:sz="0" w:space="0" w:color="auto"/>
            <w:bottom w:val="none" w:sz="0" w:space="0" w:color="auto"/>
            <w:right w:val="none" w:sz="0" w:space="0" w:color="auto"/>
          </w:divBdr>
          <w:divsChild>
            <w:div w:id="9944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835">
      <w:bodyDiv w:val="1"/>
      <w:marLeft w:val="0"/>
      <w:marRight w:val="0"/>
      <w:marTop w:val="0"/>
      <w:marBottom w:val="0"/>
      <w:divBdr>
        <w:top w:val="none" w:sz="0" w:space="0" w:color="auto"/>
        <w:left w:val="none" w:sz="0" w:space="0" w:color="auto"/>
        <w:bottom w:val="none" w:sz="0" w:space="0" w:color="auto"/>
        <w:right w:val="none" w:sz="0" w:space="0" w:color="auto"/>
      </w:divBdr>
    </w:div>
    <w:div w:id="433988180">
      <w:bodyDiv w:val="1"/>
      <w:marLeft w:val="0"/>
      <w:marRight w:val="0"/>
      <w:marTop w:val="0"/>
      <w:marBottom w:val="0"/>
      <w:divBdr>
        <w:top w:val="none" w:sz="0" w:space="0" w:color="auto"/>
        <w:left w:val="none" w:sz="0" w:space="0" w:color="auto"/>
        <w:bottom w:val="none" w:sz="0" w:space="0" w:color="auto"/>
        <w:right w:val="none" w:sz="0" w:space="0" w:color="auto"/>
      </w:divBdr>
    </w:div>
    <w:div w:id="455295743">
      <w:bodyDiv w:val="1"/>
      <w:marLeft w:val="0"/>
      <w:marRight w:val="0"/>
      <w:marTop w:val="0"/>
      <w:marBottom w:val="0"/>
      <w:divBdr>
        <w:top w:val="none" w:sz="0" w:space="0" w:color="auto"/>
        <w:left w:val="none" w:sz="0" w:space="0" w:color="auto"/>
        <w:bottom w:val="none" w:sz="0" w:space="0" w:color="auto"/>
        <w:right w:val="none" w:sz="0" w:space="0" w:color="auto"/>
      </w:divBdr>
    </w:div>
    <w:div w:id="459081711">
      <w:bodyDiv w:val="1"/>
      <w:marLeft w:val="0"/>
      <w:marRight w:val="0"/>
      <w:marTop w:val="0"/>
      <w:marBottom w:val="0"/>
      <w:divBdr>
        <w:top w:val="none" w:sz="0" w:space="0" w:color="auto"/>
        <w:left w:val="none" w:sz="0" w:space="0" w:color="auto"/>
        <w:bottom w:val="none" w:sz="0" w:space="0" w:color="auto"/>
        <w:right w:val="none" w:sz="0" w:space="0" w:color="auto"/>
      </w:divBdr>
      <w:divsChild>
        <w:div w:id="2114788625">
          <w:marLeft w:val="547"/>
          <w:marRight w:val="0"/>
          <w:marTop w:val="86"/>
          <w:marBottom w:val="0"/>
          <w:divBdr>
            <w:top w:val="none" w:sz="0" w:space="0" w:color="auto"/>
            <w:left w:val="none" w:sz="0" w:space="0" w:color="auto"/>
            <w:bottom w:val="none" w:sz="0" w:space="0" w:color="auto"/>
            <w:right w:val="none" w:sz="0" w:space="0" w:color="auto"/>
          </w:divBdr>
        </w:div>
      </w:divsChild>
    </w:div>
    <w:div w:id="488715576">
      <w:bodyDiv w:val="1"/>
      <w:marLeft w:val="0"/>
      <w:marRight w:val="0"/>
      <w:marTop w:val="0"/>
      <w:marBottom w:val="0"/>
      <w:divBdr>
        <w:top w:val="none" w:sz="0" w:space="0" w:color="auto"/>
        <w:left w:val="none" w:sz="0" w:space="0" w:color="auto"/>
        <w:bottom w:val="none" w:sz="0" w:space="0" w:color="auto"/>
        <w:right w:val="none" w:sz="0" w:space="0" w:color="auto"/>
      </w:divBdr>
    </w:div>
    <w:div w:id="518743478">
      <w:bodyDiv w:val="1"/>
      <w:marLeft w:val="0"/>
      <w:marRight w:val="0"/>
      <w:marTop w:val="0"/>
      <w:marBottom w:val="0"/>
      <w:divBdr>
        <w:top w:val="none" w:sz="0" w:space="0" w:color="auto"/>
        <w:left w:val="none" w:sz="0" w:space="0" w:color="auto"/>
        <w:bottom w:val="none" w:sz="0" w:space="0" w:color="auto"/>
        <w:right w:val="none" w:sz="0" w:space="0" w:color="auto"/>
      </w:divBdr>
      <w:divsChild>
        <w:div w:id="957100592">
          <w:marLeft w:val="720"/>
          <w:marRight w:val="0"/>
          <w:marTop w:val="96"/>
          <w:marBottom w:val="0"/>
          <w:divBdr>
            <w:top w:val="none" w:sz="0" w:space="0" w:color="auto"/>
            <w:left w:val="none" w:sz="0" w:space="0" w:color="auto"/>
            <w:bottom w:val="none" w:sz="0" w:space="0" w:color="auto"/>
            <w:right w:val="none" w:sz="0" w:space="0" w:color="auto"/>
          </w:divBdr>
        </w:div>
        <w:div w:id="1399014225">
          <w:marLeft w:val="720"/>
          <w:marRight w:val="0"/>
          <w:marTop w:val="96"/>
          <w:marBottom w:val="0"/>
          <w:divBdr>
            <w:top w:val="none" w:sz="0" w:space="0" w:color="auto"/>
            <w:left w:val="none" w:sz="0" w:space="0" w:color="auto"/>
            <w:bottom w:val="none" w:sz="0" w:space="0" w:color="auto"/>
            <w:right w:val="none" w:sz="0" w:space="0" w:color="auto"/>
          </w:divBdr>
        </w:div>
        <w:div w:id="186062667">
          <w:marLeft w:val="720"/>
          <w:marRight w:val="0"/>
          <w:marTop w:val="96"/>
          <w:marBottom w:val="0"/>
          <w:divBdr>
            <w:top w:val="none" w:sz="0" w:space="0" w:color="auto"/>
            <w:left w:val="none" w:sz="0" w:space="0" w:color="auto"/>
            <w:bottom w:val="none" w:sz="0" w:space="0" w:color="auto"/>
            <w:right w:val="none" w:sz="0" w:space="0" w:color="auto"/>
          </w:divBdr>
        </w:div>
      </w:divsChild>
    </w:div>
    <w:div w:id="524487576">
      <w:bodyDiv w:val="1"/>
      <w:marLeft w:val="0"/>
      <w:marRight w:val="0"/>
      <w:marTop w:val="0"/>
      <w:marBottom w:val="0"/>
      <w:divBdr>
        <w:top w:val="none" w:sz="0" w:space="0" w:color="auto"/>
        <w:left w:val="none" w:sz="0" w:space="0" w:color="auto"/>
        <w:bottom w:val="none" w:sz="0" w:space="0" w:color="auto"/>
        <w:right w:val="none" w:sz="0" w:space="0" w:color="auto"/>
      </w:divBdr>
      <w:divsChild>
        <w:div w:id="133670">
          <w:marLeft w:val="0"/>
          <w:marRight w:val="0"/>
          <w:marTop w:val="0"/>
          <w:marBottom w:val="0"/>
          <w:divBdr>
            <w:top w:val="none" w:sz="0" w:space="0" w:color="auto"/>
            <w:left w:val="none" w:sz="0" w:space="0" w:color="auto"/>
            <w:bottom w:val="none" w:sz="0" w:space="0" w:color="auto"/>
            <w:right w:val="none" w:sz="0" w:space="0" w:color="auto"/>
          </w:divBdr>
          <w:divsChild>
            <w:div w:id="922765931">
              <w:marLeft w:val="0"/>
              <w:marRight w:val="0"/>
              <w:marTop w:val="0"/>
              <w:marBottom w:val="0"/>
              <w:divBdr>
                <w:top w:val="none" w:sz="0" w:space="0" w:color="auto"/>
                <w:left w:val="none" w:sz="0" w:space="0" w:color="auto"/>
                <w:bottom w:val="none" w:sz="0" w:space="0" w:color="auto"/>
                <w:right w:val="none" w:sz="0" w:space="0" w:color="auto"/>
              </w:divBdr>
              <w:divsChild>
                <w:div w:id="1043871639">
                  <w:marLeft w:val="0"/>
                  <w:marRight w:val="0"/>
                  <w:marTop w:val="0"/>
                  <w:marBottom w:val="0"/>
                  <w:divBdr>
                    <w:top w:val="none" w:sz="0" w:space="0" w:color="auto"/>
                    <w:left w:val="none" w:sz="0" w:space="0" w:color="auto"/>
                    <w:bottom w:val="none" w:sz="0" w:space="0" w:color="auto"/>
                    <w:right w:val="none" w:sz="0" w:space="0" w:color="auto"/>
                  </w:divBdr>
                </w:div>
                <w:div w:id="887228878">
                  <w:marLeft w:val="0"/>
                  <w:marRight w:val="0"/>
                  <w:marTop w:val="0"/>
                  <w:marBottom w:val="0"/>
                  <w:divBdr>
                    <w:top w:val="none" w:sz="0" w:space="0" w:color="auto"/>
                    <w:left w:val="none" w:sz="0" w:space="0" w:color="auto"/>
                    <w:bottom w:val="none" w:sz="0" w:space="0" w:color="auto"/>
                    <w:right w:val="none" w:sz="0" w:space="0" w:color="auto"/>
                  </w:divBdr>
                </w:div>
              </w:divsChild>
            </w:div>
            <w:div w:id="1532500280">
              <w:marLeft w:val="0"/>
              <w:marRight w:val="0"/>
              <w:marTop w:val="0"/>
              <w:marBottom w:val="0"/>
              <w:divBdr>
                <w:top w:val="none" w:sz="0" w:space="0" w:color="auto"/>
                <w:left w:val="none" w:sz="0" w:space="0" w:color="auto"/>
                <w:bottom w:val="none" w:sz="0" w:space="0" w:color="auto"/>
                <w:right w:val="none" w:sz="0" w:space="0" w:color="auto"/>
              </w:divBdr>
              <w:divsChild>
                <w:div w:id="45564924">
                  <w:marLeft w:val="0"/>
                  <w:marRight w:val="0"/>
                  <w:marTop w:val="0"/>
                  <w:marBottom w:val="0"/>
                  <w:divBdr>
                    <w:top w:val="none" w:sz="0" w:space="0" w:color="auto"/>
                    <w:left w:val="none" w:sz="0" w:space="0" w:color="auto"/>
                    <w:bottom w:val="none" w:sz="0" w:space="0" w:color="auto"/>
                    <w:right w:val="none" w:sz="0" w:space="0" w:color="auto"/>
                  </w:divBdr>
                </w:div>
                <w:div w:id="1790511424">
                  <w:marLeft w:val="0"/>
                  <w:marRight w:val="0"/>
                  <w:marTop w:val="0"/>
                  <w:marBottom w:val="0"/>
                  <w:divBdr>
                    <w:top w:val="none" w:sz="0" w:space="0" w:color="auto"/>
                    <w:left w:val="none" w:sz="0" w:space="0" w:color="auto"/>
                    <w:bottom w:val="none" w:sz="0" w:space="0" w:color="auto"/>
                    <w:right w:val="none" w:sz="0" w:space="0" w:color="auto"/>
                  </w:divBdr>
                </w:div>
              </w:divsChild>
            </w:div>
            <w:div w:id="80222330">
              <w:marLeft w:val="0"/>
              <w:marRight w:val="0"/>
              <w:marTop w:val="0"/>
              <w:marBottom w:val="0"/>
              <w:divBdr>
                <w:top w:val="none" w:sz="0" w:space="0" w:color="auto"/>
                <w:left w:val="none" w:sz="0" w:space="0" w:color="auto"/>
                <w:bottom w:val="none" w:sz="0" w:space="0" w:color="auto"/>
                <w:right w:val="none" w:sz="0" w:space="0" w:color="auto"/>
              </w:divBdr>
            </w:div>
          </w:divsChild>
        </w:div>
        <w:div w:id="1884706091">
          <w:marLeft w:val="0"/>
          <w:marRight w:val="0"/>
          <w:marTop w:val="0"/>
          <w:marBottom w:val="0"/>
          <w:divBdr>
            <w:top w:val="none" w:sz="0" w:space="0" w:color="auto"/>
            <w:left w:val="none" w:sz="0" w:space="0" w:color="auto"/>
            <w:bottom w:val="none" w:sz="0" w:space="0" w:color="auto"/>
            <w:right w:val="none" w:sz="0" w:space="0" w:color="auto"/>
          </w:divBdr>
        </w:div>
        <w:div w:id="1865900244">
          <w:marLeft w:val="0"/>
          <w:marRight w:val="0"/>
          <w:marTop w:val="0"/>
          <w:marBottom w:val="0"/>
          <w:divBdr>
            <w:top w:val="none" w:sz="0" w:space="0" w:color="auto"/>
            <w:left w:val="none" w:sz="0" w:space="0" w:color="auto"/>
            <w:bottom w:val="none" w:sz="0" w:space="0" w:color="auto"/>
            <w:right w:val="none" w:sz="0" w:space="0" w:color="auto"/>
          </w:divBdr>
          <w:divsChild>
            <w:div w:id="611281468">
              <w:marLeft w:val="0"/>
              <w:marRight w:val="0"/>
              <w:marTop w:val="0"/>
              <w:marBottom w:val="0"/>
              <w:divBdr>
                <w:top w:val="none" w:sz="0" w:space="0" w:color="auto"/>
                <w:left w:val="none" w:sz="0" w:space="0" w:color="auto"/>
                <w:bottom w:val="none" w:sz="0" w:space="0" w:color="auto"/>
                <w:right w:val="none" w:sz="0" w:space="0" w:color="auto"/>
              </w:divBdr>
              <w:divsChild>
                <w:div w:id="1769546979">
                  <w:marLeft w:val="0"/>
                  <w:marRight w:val="0"/>
                  <w:marTop w:val="0"/>
                  <w:marBottom w:val="0"/>
                  <w:divBdr>
                    <w:top w:val="none" w:sz="0" w:space="0" w:color="auto"/>
                    <w:left w:val="none" w:sz="0" w:space="0" w:color="auto"/>
                    <w:bottom w:val="none" w:sz="0" w:space="0" w:color="auto"/>
                    <w:right w:val="none" w:sz="0" w:space="0" w:color="auto"/>
                  </w:divBdr>
                </w:div>
                <w:div w:id="573974902">
                  <w:marLeft w:val="0"/>
                  <w:marRight w:val="0"/>
                  <w:marTop w:val="0"/>
                  <w:marBottom w:val="0"/>
                  <w:divBdr>
                    <w:top w:val="none" w:sz="0" w:space="0" w:color="auto"/>
                    <w:left w:val="none" w:sz="0" w:space="0" w:color="auto"/>
                    <w:bottom w:val="none" w:sz="0" w:space="0" w:color="auto"/>
                    <w:right w:val="none" w:sz="0" w:space="0" w:color="auto"/>
                  </w:divBdr>
                </w:div>
              </w:divsChild>
            </w:div>
            <w:div w:id="1360206497">
              <w:marLeft w:val="0"/>
              <w:marRight w:val="0"/>
              <w:marTop w:val="0"/>
              <w:marBottom w:val="0"/>
              <w:divBdr>
                <w:top w:val="none" w:sz="0" w:space="0" w:color="auto"/>
                <w:left w:val="none" w:sz="0" w:space="0" w:color="auto"/>
                <w:bottom w:val="none" w:sz="0" w:space="0" w:color="auto"/>
                <w:right w:val="none" w:sz="0" w:space="0" w:color="auto"/>
              </w:divBdr>
              <w:divsChild>
                <w:div w:id="492765877">
                  <w:marLeft w:val="0"/>
                  <w:marRight w:val="0"/>
                  <w:marTop w:val="0"/>
                  <w:marBottom w:val="0"/>
                  <w:divBdr>
                    <w:top w:val="none" w:sz="0" w:space="0" w:color="auto"/>
                    <w:left w:val="none" w:sz="0" w:space="0" w:color="auto"/>
                    <w:bottom w:val="none" w:sz="0" w:space="0" w:color="auto"/>
                    <w:right w:val="none" w:sz="0" w:space="0" w:color="auto"/>
                  </w:divBdr>
                </w:div>
                <w:div w:id="160587187">
                  <w:marLeft w:val="0"/>
                  <w:marRight w:val="0"/>
                  <w:marTop w:val="0"/>
                  <w:marBottom w:val="0"/>
                  <w:divBdr>
                    <w:top w:val="none" w:sz="0" w:space="0" w:color="auto"/>
                    <w:left w:val="none" w:sz="0" w:space="0" w:color="auto"/>
                    <w:bottom w:val="none" w:sz="0" w:space="0" w:color="auto"/>
                    <w:right w:val="none" w:sz="0" w:space="0" w:color="auto"/>
                  </w:divBdr>
                </w:div>
              </w:divsChild>
            </w:div>
            <w:div w:id="374157305">
              <w:marLeft w:val="0"/>
              <w:marRight w:val="0"/>
              <w:marTop w:val="0"/>
              <w:marBottom w:val="0"/>
              <w:divBdr>
                <w:top w:val="none" w:sz="0" w:space="0" w:color="auto"/>
                <w:left w:val="none" w:sz="0" w:space="0" w:color="auto"/>
                <w:bottom w:val="none" w:sz="0" w:space="0" w:color="auto"/>
                <w:right w:val="none" w:sz="0" w:space="0" w:color="auto"/>
              </w:divBdr>
            </w:div>
          </w:divsChild>
        </w:div>
        <w:div w:id="1000307451">
          <w:marLeft w:val="0"/>
          <w:marRight w:val="0"/>
          <w:marTop w:val="0"/>
          <w:marBottom w:val="0"/>
          <w:divBdr>
            <w:top w:val="none" w:sz="0" w:space="0" w:color="auto"/>
            <w:left w:val="none" w:sz="0" w:space="0" w:color="auto"/>
            <w:bottom w:val="none" w:sz="0" w:space="0" w:color="auto"/>
            <w:right w:val="none" w:sz="0" w:space="0" w:color="auto"/>
          </w:divBdr>
        </w:div>
        <w:div w:id="890382451">
          <w:marLeft w:val="0"/>
          <w:marRight w:val="0"/>
          <w:marTop w:val="0"/>
          <w:marBottom w:val="0"/>
          <w:divBdr>
            <w:top w:val="none" w:sz="0" w:space="0" w:color="auto"/>
            <w:left w:val="none" w:sz="0" w:space="0" w:color="auto"/>
            <w:bottom w:val="none" w:sz="0" w:space="0" w:color="auto"/>
            <w:right w:val="none" w:sz="0" w:space="0" w:color="auto"/>
          </w:divBdr>
          <w:divsChild>
            <w:div w:id="556009724">
              <w:marLeft w:val="0"/>
              <w:marRight w:val="0"/>
              <w:marTop w:val="0"/>
              <w:marBottom w:val="0"/>
              <w:divBdr>
                <w:top w:val="none" w:sz="0" w:space="0" w:color="auto"/>
                <w:left w:val="none" w:sz="0" w:space="0" w:color="auto"/>
                <w:bottom w:val="none" w:sz="0" w:space="0" w:color="auto"/>
                <w:right w:val="none" w:sz="0" w:space="0" w:color="auto"/>
              </w:divBdr>
              <w:divsChild>
                <w:div w:id="482696152">
                  <w:marLeft w:val="0"/>
                  <w:marRight w:val="0"/>
                  <w:marTop w:val="0"/>
                  <w:marBottom w:val="0"/>
                  <w:divBdr>
                    <w:top w:val="none" w:sz="0" w:space="0" w:color="auto"/>
                    <w:left w:val="none" w:sz="0" w:space="0" w:color="auto"/>
                    <w:bottom w:val="none" w:sz="0" w:space="0" w:color="auto"/>
                    <w:right w:val="none" w:sz="0" w:space="0" w:color="auto"/>
                  </w:divBdr>
                </w:div>
                <w:div w:id="33771726">
                  <w:marLeft w:val="0"/>
                  <w:marRight w:val="0"/>
                  <w:marTop w:val="0"/>
                  <w:marBottom w:val="0"/>
                  <w:divBdr>
                    <w:top w:val="none" w:sz="0" w:space="0" w:color="auto"/>
                    <w:left w:val="none" w:sz="0" w:space="0" w:color="auto"/>
                    <w:bottom w:val="none" w:sz="0" w:space="0" w:color="auto"/>
                    <w:right w:val="none" w:sz="0" w:space="0" w:color="auto"/>
                  </w:divBdr>
                </w:div>
              </w:divsChild>
            </w:div>
            <w:div w:id="472720468">
              <w:marLeft w:val="0"/>
              <w:marRight w:val="0"/>
              <w:marTop w:val="0"/>
              <w:marBottom w:val="0"/>
              <w:divBdr>
                <w:top w:val="none" w:sz="0" w:space="0" w:color="auto"/>
                <w:left w:val="none" w:sz="0" w:space="0" w:color="auto"/>
                <w:bottom w:val="none" w:sz="0" w:space="0" w:color="auto"/>
                <w:right w:val="none" w:sz="0" w:space="0" w:color="auto"/>
              </w:divBdr>
            </w:div>
          </w:divsChild>
        </w:div>
        <w:div w:id="1399522787">
          <w:marLeft w:val="0"/>
          <w:marRight w:val="0"/>
          <w:marTop w:val="0"/>
          <w:marBottom w:val="0"/>
          <w:divBdr>
            <w:top w:val="none" w:sz="0" w:space="0" w:color="auto"/>
            <w:left w:val="none" w:sz="0" w:space="0" w:color="auto"/>
            <w:bottom w:val="none" w:sz="0" w:space="0" w:color="auto"/>
            <w:right w:val="none" w:sz="0" w:space="0" w:color="auto"/>
          </w:divBdr>
        </w:div>
        <w:div w:id="1177380328">
          <w:marLeft w:val="0"/>
          <w:marRight w:val="0"/>
          <w:marTop w:val="0"/>
          <w:marBottom w:val="0"/>
          <w:divBdr>
            <w:top w:val="none" w:sz="0" w:space="0" w:color="auto"/>
            <w:left w:val="none" w:sz="0" w:space="0" w:color="auto"/>
            <w:bottom w:val="none" w:sz="0" w:space="0" w:color="auto"/>
            <w:right w:val="none" w:sz="0" w:space="0" w:color="auto"/>
          </w:divBdr>
          <w:divsChild>
            <w:div w:id="734662070">
              <w:marLeft w:val="0"/>
              <w:marRight w:val="0"/>
              <w:marTop w:val="0"/>
              <w:marBottom w:val="0"/>
              <w:divBdr>
                <w:top w:val="none" w:sz="0" w:space="0" w:color="auto"/>
                <w:left w:val="none" w:sz="0" w:space="0" w:color="auto"/>
                <w:bottom w:val="none" w:sz="0" w:space="0" w:color="auto"/>
                <w:right w:val="none" w:sz="0" w:space="0" w:color="auto"/>
              </w:divBdr>
              <w:divsChild>
                <w:div w:id="1705714650">
                  <w:marLeft w:val="0"/>
                  <w:marRight w:val="0"/>
                  <w:marTop w:val="0"/>
                  <w:marBottom w:val="0"/>
                  <w:divBdr>
                    <w:top w:val="none" w:sz="0" w:space="0" w:color="auto"/>
                    <w:left w:val="none" w:sz="0" w:space="0" w:color="auto"/>
                    <w:bottom w:val="none" w:sz="0" w:space="0" w:color="auto"/>
                    <w:right w:val="none" w:sz="0" w:space="0" w:color="auto"/>
                  </w:divBdr>
                </w:div>
                <w:div w:id="8415">
                  <w:marLeft w:val="0"/>
                  <w:marRight w:val="0"/>
                  <w:marTop w:val="0"/>
                  <w:marBottom w:val="0"/>
                  <w:divBdr>
                    <w:top w:val="none" w:sz="0" w:space="0" w:color="auto"/>
                    <w:left w:val="none" w:sz="0" w:space="0" w:color="auto"/>
                    <w:bottom w:val="none" w:sz="0" w:space="0" w:color="auto"/>
                    <w:right w:val="none" w:sz="0" w:space="0" w:color="auto"/>
                  </w:divBdr>
                </w:div>
              </w:divsChild>
            </w:div>
            <w:div w:id="4971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9420">
      <w:bodyDiv w:val="1"/>
      <w:marLeft w:val="0"/>
      <w:marRight w:val="0"/>
      <w:marTop w:val="0"/>
      <w:marBottom w:val="0"/>
      <w:divBdr>
        <w:top w:val="none" w:sz="0" w:space="0" w:color="auto"/>
        <w:left w:val="none" w:sz="0" w:space="0" w:color="auto"/>
        <w:bottom w:val="none" w:sz="0" w:space="0" w:color="auto"/>
        <w:right w:val="none" w:sz="0" w:space="0" w:color="auto"/>
      </w:divBdr>
      <w:divsChild>
        <w:div w:id="2102605085">
          <w:marLeft w:val="0"/>
          <w:marRight w:val="0"/>
          <w:marTop w:val="0"/>
          <w:marBottom w:val="0"/>
          <w:divBdr>
            <w:top w:val="none" w:sz="0" w:space="0" w:color="auto"/>
            <w:left w:val="none" w:sz="0" w:space="0" w:color="auto"/>
            <w:bottom w:val="none" w:sz="0" w:space="0" w:color="auto"/>
            <w:right w:val="none" w:sz="0" w:space="0" w:color="auto"/>
          </w:divBdr>
          <w:divsChild>
            <w:div w:id="2052653486">
              <w:marLeft w:val="0"/>
              <w:marRight w:val="0"/>
              <w:marTop w:val="0"/>
              <w:marBottom w:val="0"/>
              <w:divBdr>
                <w:top w:val="none" w:sz="0" w:space="0" w:color="auto"/>
                <w:left w:val="none" w:sz="0" w:space="0" w:color="auto"/>
                <w:bottom w:val="none" w:sz="0" w:space="0" w:color="auto"/>
                <w:right w:val="none" w:sz="0" w:space="0" w:color="auto"/>
              </w:divBdr>
              <w:divsChild>
                <w:div w:id="2111659354">
                  <w:marLeft w:val="0"/>
                  <w:marRight w:val="0"/>
                  <w:marTop w:val="0"/>
                  <w:marBottom w:val="0"/>
                  <w:divBdr>
                    <w:top w:val="none" w:sz="0" w:space="0" w:color="auto"/>
                    <w:left w:val="none" w:sz="0" w:space="0" w:color="auto"/>
                    <w:bottom w:val="none" w:sz="0" w:space="0" w:color="auto"/>
                    <w:right w:val="none" w:sz="0" w:space="0" w:color="auto"/>
                  </w:divBdr>
                  <w:divsChild>
                    <w:div w:id="329219107">
                      <w:marLeft w:val="0"/>
                      <w:marRight w:val="0"/>
                      <w:marTop w:val="0"/>
                      <w:marBottom w:val="0"/>
                      <w:divBdr>
                        <w:top w:val="none" w:sz="0" w:space="0" w:color="auto"/>
                        <w:left w:val="none" w:sz="0" w:space="0" w:color="auto"/>
                        <w:bottom w:val="none" w:sz="0" w:space="0" w:color="auto"/>
                        <w:right w:val="none" w:sz="0" w:space="0" w:color="auto"/>
                      </w:divBdr>
                      <w:divsChild>
                        <w:div w:id="1874684706">
                          <w:marLeft w:val="0"/>
                          <w:marRight w:val="0"/>
                          <w:marTop w:val="0"/>
                          <w:marBottom w:val="0"/>
                          <w:divBdr>
                            <w:top w:val="none" w:sz="0" w:space="0" w:color="auto"/>
                            <w:left w:val="none" w:sz="0" w:space="0" w:color="auto"/>
                            <w:bottom w:val="none" w:sz="0" w:space="0" w:color="auto"/>
                            <w:right w:val="none" w:sz="0" w:space="0" w:color="auto"/>
                          </w:divBdr>
                          <w:divsChild>
                            <w:div w:id="1385447798">
                              <w:marLeft w:val="0"/>
                              <w:marRight w:val="0"/>
                              <w:marTop w:val="0"/>
                              <w:marBottom w:val="0"/>
                              <w:divBdr>
                                <w:top w:val="none" w:sz="0" w:space="0" w:color="auto"/>
                                <w:left w:val="none" w:sz="0" w:space="0" w:color="auto"/>
                                <w:bottom w:val="none" w:sz="0" w:space="0" w:color="auto"/>
                                <w:right w:val="none" w:sz="0" w:space="0" w:color="auto"/>
                              </w:divBdr>
                              <w:divsChild>
                                <w:div w:id="2078700621">
                                  <w:marLeft w:val="0"/>
                                  <w:marRight w:val="0"/>
                                  <w:marTop w:val="0"/>
                                  <w:marBottom w:val="0"/>
                                  <w:divBdr>
                                    <w:top w:val="none" w:sz="0" w:space="0" w:color="auto"/>
                                    <w:left w:val="none" w:sz="0" w:space="0" w:color="auto"/>
                                    <w:bottom w:val="none" w:sz="0" w:space="0" w:color="auto"/>
                                    <w:right w:val="none" w:sz="0" w:space="0" w:color="auto"/>
                                  </w:divBdr>
                                  <w:divsChild>
                                    <w:div w:id="91516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79490">
      <w:bodyDiv w:val="1"/>
      <w:marLeft w:val="0"/>
      <w:marRight w:val="0"/>
      <w:marTop w:val="0"/>
      <w:marBottom w:val="0"/>
      <w:divBdr>
        <w:top w:val="none" w:sz="0" w:space="0" w:color="auto"/>
        <w:left w:val="none" w:sz="0" w:space="0" w:color="auto"/>
        <w:bottom w:val="none" w:sz="0" w:space="0" w:color="auto"/>
        <w:right w:val="none" w:sz="0" w:space="0" w:color="auto"/>
      </w:divBdr>
    </w:div>
    <w:div w:id="597754522">
      <w:bodyDiv w:val="1"/>
      <w:marLeft w:val="0"/>
      <w:marRight w:val="0"/>
      <w:marTop w:val="0"/>
      <w:marBottom w:val="0"/>
      <w:divBdr>
        <w:top w:val="none" w:sz="0" w:space="0" w:color="auto"/>
        <w:left w:val="none" w:sz="0" w:space="0" w:color="auto"/>
        <w:bottom w:val="none" w:sz="0" w:space="0" w:color="auto"/>
        <w:right w:val="none" w:sz="0" w:space="0" w:color="auto"/>
      </w:divBdr>
      <w:divsChild>
        <w:div w:id="1672559149">
          <w:marLeft w:val="720"/>
          <w:marRight w:val="0"/>
          <w:marTop w:val="96"/>
          <w:marBottom w:val="0"/>
          <w:divBdr>
            <w:top w:val="none" w:sz="0" w:space="0" w:color="auto"/>
            <w:left w:val="none" w:sz="0" w:space="0" w:color="auto"/>
            <w:bottom w:val="none" w:sz="0" w:space="0" w:color="auto"/>
            <w:right w:val="none" w:sz="0" w:space="0" w:color="auto"/>
          </w:divBdr>
        </w:div>
        <w:div w:id="1146238597">
          <w:marLeft w:val="720"/>
          <w:marRight w:val="0"/>
          <w:marTop w:val="96"/>
          <w:marBottom w:val="0"/>
          <w:divBdr>
            <w:top w:val="none" w:sz="0" w:space="0" w:color="auto"/>
            <w:left w:val="none" w:sz="0" w:space="0" w:color="auto"/>
            <w:bottom w:val="none" w:sz="0" w:space="0" w:color="auto"/>
            <w:right w:val="none" w:sz="0" w:space="0" w:color="auto"/>
          </w:divBdr>
        </w:div>
      </w:divsChild>
    </w:div>
    <w:div w:id="601493782">
      <w:bodyDiv w:val="1"/>
      <w:marLeft w:val="0"/>
      <w:marRight w:val="0"/>
      <w:marTop w:val="0"/>
      <w:marBottom w:val="0"/>
      <w:divBdr>
        <w:top w:val="none" w:sz="0" w:space="0" w:color="auto"/>
        <w:left w:val="none" w:sz="0" w:space="0" w:color="auto"/>
        <w:bottom w:val="none" w:sz="0" w:space="0" w:color="auto"/>
        <w:right w:val="none" w:sz="0" w:space="0" w:color="auto"/>
      </w:divBdr>
      <w:divsChild>
        <w:div w:id="1527788312">
          <w:marLeft w:val="0"/>
          <w:marRight w:val="0"/>
          <w:marTop w:val="0"/>
          <w:marBottom w:val="0"/>
          <w:divBdr>
            <w:top w:val="none" w:sz="0" w:space="0" w:color="auto"/>
            <w:left w:val="none" w:sz="0" w:space="0" w:color="auto"/>
            <w:bottom w:val="none" w:sz="0" w:space="0" w:color="auto"/>
            <w:right w:val="none" w:sz="0" w:space="0" w:color="auto"/>
          </w:divBdr>
          <w:divsChild>
            <w:div w:id="4992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3023">
      <w:bodyDiv w:val="1"/>
      <w:marLeft w:val="0"/>
      <w:marRight w:val="0"/>
      <w:marTop w:val="0"/>
      <w:marBottom w:val="0"/>
      <w:divBdr>
        <w:top w:val="none" w:sz="0" w:space="0" w:color="auto"/>
        <w:left w:val="none" w:sz="0" w:space="0" w:color="auto"/>
        <w:bottom w:val="none" w:sz="0" w:space="0" w:color="auto"/>
        <w:right w:val="none" w:sz="0" w:space="0" w:color="auto"/>
      </w:divBdr>
      <w:divsChild>
        <w:div w:id="1566142354">
          <w:marLeft w:val="0"/>
          <w:marRight w:val="0"/>
          <w:marTop w:val="0"/>
          <w:marBottom w:val="0"/>
          <w:divBdr>
            <w:top w:val="none" w:sz="0" w:space="0" w:color="auto"/>
            <w:left w:val="none" w:sz="0" w:space="0" w:color="auto"/>
            <w:bottom w:val="none" w:sz="0" w:space="0" w:color="auto"/>
            <w:right w:val="none" w:sz="0" w:space="0" w:color="auto"/>
          </w:divBdr>
          <w:divsChild>
            <w:div w:id="1017150512">
              <w:marLeft w:val="0"/>
              <w:marRight w:val="0"/>
              <w:marTop w:val="0"/>
              <w:marBottom w:val="0"/>
              <w:divBdr>
                <w:top w:val="none" w:sz="0" w:space="0" w:color="auto"/>
                <w:left w:val="none" w:sz="0" w:space="0" w:color="auto"/>
                <w:bottom w:val="none" w:sz="0" w:space="0" w:color="auto"/>
                <w:right w:val="none" w:sz="0" w:space="0" w:color="auto"/>
              </w:divBdr>
            </w:div>
          </w:divsChild>
        </w:div>
        <w:div w:id="1298998412">
          <w:marLeft w:val="0"/>
          <w:marRight w:val="0"/>
          <w:marTop w:val="0"/>
          <w:marBottom w:val="0"/>
          <w:divBdr>
            <w:top w:val="none" w:sz="0" w:space="0" w:color="auto"/>
            <w:left w:val="none" w:sz="0" w:space="0" w:color="auto"/>
            <w:bottom w:val="none" w:sz="0" w:space="0" w:color="auto"/>
            <w:right w:val="none" w:sz="0" w:space="0" w:color="auto"/>
          </w:divBdr>
        </w:div>
      </w:divsChild>
    </w:div>
    <w:div w:id="623120305">
      <w:bodyDiv w:val="1"/>
      <w:marLeft w:val="0"/>
      <w:marRight w:val="0"/>
      <w:marTop w:val="0"/>
      <w:marBottom w:val="0"/>
      <w:divBdr>
        <w:top w:val="none" w:sz="0" w:space="0" w:color="auto"/>
        <w:left w:val="none" w:sz="0" w:space="0" w:color="auto"/>
        <w:bottom w:val="none" w:sz="0" w:space="0" w:color="auto"/>
        <w:right w:val="none" w:sz="0" w:space="0" w:color="auto"/>
      </w:divBdr>
      <w:divsChild>
        <w:div w:id="233206276">
          <w:marLeft w:val="0"/>
          <w:marRight w:val="0"/>
          <w:marTop w:val="0"/>
          <w:marBottom w:val="0"/>
          <w:divBdr>
            <w:top w:val="none" w:sz="0" w:space="0" w:color="auto"/>
            <w:left w:val="none" w:sz="0" w:space="0" w:color="auto"/>
            <w:bottom w:val="none" w:sz="0" w:space="0" w:color="auto"/>
            <w:right w:val="none" w:sz="0" w:space="0" w:color="auto"/>
          </w:divBdr>
        </w:div>
        <w:div w:id="636882302">
          <w:marLeft w:val="0"/>
          <w:marRight w:val="0"/>
          <w:marTop w:val="0"/>
          <w:marBottom w:val="0"/>
          <w:divBdr>
            <w:top w:val="none" w:sz="0" w:space="0" w:color="auto"/>
            <w:left w:val="none" w:sz="0" w:space="0" w:color="auto"/>
            <w:bottom w:val="none" w:sz="0" w:space="0" w:color="auto"/>
            <w:right w:val="none" w:sz="0" w:space="0" w:color="auto"/>
          </w:divBdr>
        </w:div>
      </w:divsChild>
    </w:div>
    <w:div w:id="629090153">
      <w:bodyDiv w:val="1"/>
      <w:marLeft w:val="0"/>
      <w:marRight w:val="0"/>
      <w:marTop w:val="0"/>
      <w:marBottom w:val="0"/>
      <w:divBdr>
        <w:top w:val="none" w:sz="0" w:space="0" w:color="auto"/>
        <w:left w:val="none" w:sz="0" w:space="0" w:color="auto"/>
        <w:bottom w:val="none" w:sz="0" w:space="0" w:color="auto"/>
        <w:right w:val="none" w:sz="0" w:space="0" w:color="auto"/>
      </w:divBdr>
      <w:divsChild>
        <w:div w:id="1952129841">
          <w:marLeft w:val="480"/>
          <w:marRight w:val="0"/>
          <w:marTop w:val="0"/>
          <w:marBottom w:val="0"/>
          <w:divBdr>
            <w:top w:val="none" w:sz="0" w:space="0" w:color="auto"/>
            <w:left w:val="none" w:sz="0" w:space="0" w:color="auto"/>
            <w:bottom w:val="none" w:sz="0" w:space="0" w:color="auto"/>
            <w:right w:val="none" w:sz="0" w:space="0" w:color="auto"/>
          </w:divBdr>
          <w:divsChild>
            <w:div w:id="9846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08510">
      <w:bodyDiv w:val="1"/>
      <w:marLeft w:val="0"/>
      <w:marRight w:val="0"/>
      <w:marTop w:val="0"/>
      <w:marBottom w:val="0"/>
      <w:divBdr>
        <w:top w:val="none" w:sz="0" w:space="0" w:color="auto"/>
        <w:left w:val="none" w:sz="0" w:space="0" w:color="auto"/>
        <w:bottom w:val="none" w:sz="0" w:space="0" w:color="auto"/>
        <w:right w:val="none" w:sz="0" w:space="0" w:color="auto"/>
      </w:divBdr>
    </w:div>
    <w:div w:id="659698594">
      <w:bodyDiv w:val="1"/>
      <w:marLeft w:val="0"/>
      <w:marRight w:val="0"/>
      <w:marTop w:val="0"/>
      <w:marBottom w:val="0"/>
      <w:divBdr>
        <w:top w:val="none" w:sz="0" w:space="0" w:color="auto"/>
        <w:left w:val="none" w:sz="0" w:space="0" w:color="auto"/>
        <w:bottom w:val="none" w:sz="0" w:space="0" w:color="auto"/>
        <w:right w:val="none" w:sz="0" w:space="0" w:color="auto"/>
      </w:divBdr>
    </w:div>
    <w:div w:id="669678989">
      <w:bodyDiv w:val="1"/>
      <w:marLeft w:val="0"/>
      <w:marRight w:val="0"/>
      <w:marTop w:val="0"/>
      <w:marBottom w:val="0"/>
      <w:divBdr>
        <w:top w:val="none" w:sz="0" w:space="0" w:color="auto"/>
        <w:left w:val="none" w:sz="0" w:space="0" w:color="auto"/>
        <w:bottom w:val="none" w:sz="0" w:space="0" w:color="auto"/>
        <w:right w:val="none" w:sz="0" w:space="0" w:color="auto"/>
      </w:divBdr>
    </w:div>
    <w:div w:id="683170738">
      <w:bodyDiv w:val="1"/>
      <w:marLeft w:val="0"/>
      <w:marRight w:val="0"/>
      <w:marTop w:val="0"/>
      <w:marBottom w:val="0"/>
      <w:divBdr>
        <w:top w:val="none" w:sz="0" w:space="0" w:color="auto"/>
        <w:left w:val="none" w:sz="0" w:space="0" w:color="auto"/>
        <w:bottom w:val="none" w:sz="0" w:space="0" w:color="auto"/>
        <w:right w:val="none" w:sz="0" w:space="0" w:color="auto"/>
      </w:divBdr>
    </w:div>
    <w:div w:id="696463037">
      <w:bodyDiv w:val="1"/>
      <w:marLeft w:val="0"/>
      <w:marRight w:val="0"/>
      <w:marTop w:val="0"/>
      <w:marBottom w:val="0"/>
      <w:divBdr>
        <w:top w:val="none" w:sz="0" w:space="0" w:color="auto"/>
        <w:left w:val="none" w:sz="0" w:space="0" w:color="auto"/>
        <w:bottom w:val="none" w:sz="0" w:space="0" w:color="auto"/>
        <w:right w:val="none" w:sz="0" w:space="0" w:color="auto"/>
      </w:divBdr>
    </w:div>
    <w:div w:id="712967428">
      <w:bodyDiv w:val="1"/>
      <w:marLeft w:val="0"/>
      <w:marRight w:val="0"/>
      <w:marTop w:val="0"/>
      <w:marBottom w:val="0"/>
      <w:divBdr>
        <w:top w:val="none" w:sz="0" w:space="0" w:color="auto"/>
        <w:left w:val="none" w:sz="0" w:space="0" w:color="auto"/>
        <w:bottom w:val="none" w:sz="0" w:space="0" w:color="auto"/>
        <w:right w:val="none" w:sz="0" w:space="0" w:color="auto"/>
      </w:divBdr>
    </w:div>
    <w:div w:id="713777141">
      <w:bodyDiv w:val="1"/>
      <w:marLeft w:val="0"/>
      <w:marRight w:val="0"/>
      <w:marTop w:val="0"/>
      <w:marBottom w:val="0"/>
      <w:divBdr>
        <w:top w:val="none" w:sz="0" w:space="0" w:color="auto"/>
        <w:left w:val="none" w:sz="0" w:space="0" w:color="auto"/>
        <w:bottom w:val="none" w:sz="0" w:space="0" w:color="auto"/>
        <w:right w:val="none" w:sz="0" w:space="0" w:color="auto"/>
      </w:divBdr>
      <w:divsChild>
        <w:div w:id="1527525350">
          <w:marLeft w:val="547"/>
          <w:marRight w:val="0"/>
          <w:marTop w:val="96"/>
          <w:marBottom w:val="0"/>
          <w:divBdr>
            <w:top w:val="none" w:sz="0" w:space="0" w:color="auto"/>
            <w:left w:val="none" w:sz="0" w:space="0" w:color="auto"/>
            <w:bottom w:val="none" w:sz="0" w:space="0" w:color="auto"/>
            <w:right w:val="none" w:sz="0" w:space="0" w:color="auto"/>
          </w:divBdr>
        </w:div>
        <w:div w:id="386492403">
          <w:marLeft w:val="547"/>
          <w:marRight w:val="0"/>
          <w:marTop w:val="96"/>
          <w:marBottom w:val="0"/>
          <w:divBdr>
            <w:top w:val="none" w:sz="0" w:space="0" w:color="auto"/>
            <w:left w:val="none" w:sz="0" w:space="0" w:color="auto"/>
            <w:bottom w:val="none" w:sz="0" w:space="0" w:color="auto"/>
            <w:right w:val="none" w:sz="0" w:space="0" w:color="auto"/>
          </w:divBdr>
        </w:div>
        <w:div w:id="862673117">
          <w:marLeft w:val="547"/>
          <w:marRight w:val="0"/>
          <w:marTop w:val="96"/>
          <w:marBottom w:val="0"/>
          <w:divBdr>
            <w:top w:val="none" w:sz="0" w:space="0" w:color="auto"/>
            <w:left w:val="none" w:sz="0" w:space="0" w:color="auto"/>
            <w:bottom w:val="none" w:sz="0" w:space="0" w:color="auto"/>
            <w:right w:val="none" w:sz="0" w:space="0" w:color="auto"/>
          </w:divBdr>
        </w:div>
        <w:div w:id="2060744992">
          <w:marLeft w:val="547"/>
          <w:marRight w:val="0"/>
          <w:marTop w:val="96"/>
          <w:marBottom w:val="0"/>
          <w:divBdr>
            <w:top w:val="none" w:sz="0" w:space="0" w:color="auto"/>
            <w:left w:val="none" w:sz="0" w:space="0" w:color="auto"/>
            <w:bottom w:val="none" w:sz="0" w:space="0" w:color="auto"/>
            <w:right w:val="none" w:sz="0" w:space="0" w:color="auto"/>
          </w:divBdr>
        </w:div>
        <w:div w:id="609632463">
          <w:marLeft w:val="547"/>
          <w:marRight w:val="0"/>
          <w:marTop w:val="96"/>
          <w:marBottom w:val="0"/>
          <w:divBdr>
            <w:top w:val="none" w:sz="0" w:space="0" w:color="auto"/>
            <w:left w:val="none" w:sz="0" w:space="0" w:color="auto"/>
            <w:bottom w:val="none" w:sz="0" w:space="0" w:color="auto"/>
            <w:right w:val="none" w:sz="0" w:space="0" w:color="auto"/>
          </w:divBdr>
        </w:div>
        <w:div w:id="883491504">
          <w:marLeft w:val="547"/>
          <w:marRight w:val="0"/>
          <w:marTop w:val="96"/>
          <w:marBottom w:val="0"/>
          <w:divBdr>
            <w:top w:val="none" w:sz="0" w:space="0" w:color="auto"/>
            <w:left w:val="none" w:sz="0" w:space="0" w:color="auto"/>
            <w:bottom w:val="none" w:sz="0" w:space="0" w:color="auto"/>
            <w:right w:val="none" w:sz="0" w:space="0" w:color="auto"/>
          </w:divBdr>
        </w:div>
        <w:div w:id="446395583">
          <w:marLeft w:val="547"/>
          <w:marRight w:val="0"/>
          <w:marTop w:val="96"/>
          <w:marBottom w:val="0"/>
          <w:divBdr>
            <w:top w:val="none" w:sz="0" w:space="0" w:color="auto"/>
            <w:left w:val="none" w:sz="0" w:space="0" w:color="auto"/>
            <w:bottom w:val="none" w:sz="0" w:space="0" w:color="auto"/>
            <w:right w:val="none" w:sz="0" w:space="0" w:color="auto"/>
          </w:divBdr>
        </w:div>
        <w:div w:id="1480152618">
          <w:marLeft w:val="547"/>
          <w:marRight w:val="0"/>
          <w:marTop w:val="96"/>
          <w:marBottom w:val="0"/>
          <w:divBdr>
            <w:top w:val="none" w:sz="0" w:space="0" w:color="auto"/>
            <w:left w:val="none" w:sz="0" w:space="0" w:color="auto"/>
            <w:bottom w:val="none" w:sz="0" w:space="0" w:color="auto"/>
            <w:right w:val="none" w:sz="0" w:space="0" w:color="auto"/>
          </w:divBdr>
        </w:div>
      </w:divsChild>
    </w:div>
    <w:div w:id="738862868">
      <w:bodyDiv w:val="1"/>
      <w:marLeft w:val="0"/>
      <w:marRight w:val="0"/>
      <w:marTop w:val="0"/>
      <w:marBottom w:val="0"/>
      <w:divBdr>
        <w:top w:val="none" w:sz="0" w:space="0" w:color="auto"/>
        <w:left w:val="none" w:sz="0" w:space="0" w:color="auto"/>
        <w:bottom w:val="none" w:sz="0" w:space="0" w:color="auto"/>
        <w:right w:val="none" w:sz="0" w:space="0" w:color="auto"/>
      </w:divBdr>
    </w:div>
    <w:div w:id="740250985">
      <w:bodyDiv w:val="1"/>
      <w:marLeft w:val="0"/>
      <w:marRight w:val="0"/>
      <w:marTop w:val="0"/>
      <w:marBottom w:val="0"/>
      <w:divBdr>
        <w:top w:val="none" w:sz="0" w:space="0" w:color="auto"/>
        <w:left w:val="none" w:sz="0" w:space="0" w:color="auto"/>
        <w:bottom w:val="none" w:sz="0" w:space="0" w:color="auto"/>
        <w:right w:val="none" w:sz="0" w:space="0" w:color="auto"/>
      </w:divBdr>
      <w:divsChild>
        <w:div w:id="1629508828">
          <w:marLeft w:val="576"/>
          <w:marRight w:val="0"/>
          <w:marTop w:val="115"/>
          <w:marBottom w:val="0"/>
          <w:divBdr>
            <w:top w:val="none" w:sz="0" w:space="0" w:color="auto"/>
            <w:left w:val="none" w:sz="0" w:space="0" w:color="auto"/>
            <w:bottom w:val="none" w:sz="0" w:space="0" w:color="auto"/>
            <w:right w:val="none" w:sz="0" w:space="0" w:color="auto"/>
          </w:divBdr>
        </w:div>
      </w:divsChild>
    </w:div>
    <w:div w:id="741676486">
      <w:bodyDiv w:val="1"/>
      <w:marLeft w:val="0"/>
      <w:marRight w:val="0"/>
      <w:marTop w:val="0"/>
      <w:marBottom w:val="0"/>
      <w:divBdr>
        <w:top w:val="none" w:sz="0" w:space="0" w:color="auto"/>
        <w:left w:val="none" w:sz="0" w:space="0" w:color="auto"/>
        <w:bottom w:val="none" w:sz="0" w:space="0" w:color="auto"/>
        <w:right w:val="none" w:sz="0" w:space="0" w:color="auto"/>
      </w:divBdr>
      <w:divsChild>
        <w:div w:id="486440823">
          <w:marLeft w:val="480"/>
          <w:marRight w:val="0"/>
          <w:marTop w:val="0"/>
          <w:marBottom w:val="0"/>
          <w:divBdr>
            <w:top w:val="none" w:sz="0" w:space="0" w:color="auto"/>
            <w:left w:val="none" w:sz="0" w:space="0" w:color="auto"/>
            <w:bottom w:val="none" w:sz="0" w:space="0" w:color="auto"/>
            <w:right w:val="none" w:sz="0" w:space="0" w:color="auto"/>
          </w:divBdr>
          <w:divsChild>
            <w:div w:id="847210348">
              <w:marLeft w:val="0"/>
              <w:marRight w:val="0"/>
              <w:marTop w:val="0"/>
              <w:marBottom w:val="0"/>
              <w:divBdr>
                <w:top w:val="none" w:sz="0" w:space="0" w:color="auto"/>
                <w:left w:val="none" w:sz="0" w:space="0" w:color="auto"/>
                <w:bottom w:val="none" w:sz="0" w:space="0" w:color="auto"/>
                <w:right w:val="none" w:sz="0" w:space="0" w:color="auto"/>
              </w:divBdr>
            </w:div>
            <w:div w:id="1306814702">
              <w:marLeft w:val="0"/>
              <w:marRight w:val="0"/>
              <w:marTop w:val="0"/>
              <w:marBottom w:val="0"/>
              <w:divBdr>
                <w:top w:val="none" w:sz="0" w:space="0" w:color="auto"/>
                <w:left w:val="none" w:sz="0" w:space="0" w:color="auto"/>
                <w:bottom w:val="none" w:sz="0" w:space="0" w:color="auto"/>
                <w:right w:val="none" w:sz="0" w:space="0" w:color="auto"/>
              </w:divBdr>
            </w:div>
            <w:div w:id="340208846">
              <w:marLeft w:val="0"/>
              <w:marRight w:val="0"/>
              <w:marTop w:val="0"/>
              <w:marBottom w:val="0"/>
              <w:divBdr>
                <w:top w:val="none" w:sz="0" w:space="0" w:color="auto"/>
                <w:left w:val="none" w:sz="0" w:space="0" w:color="auto"/>
                <w:bottom w:val="none" w:sz="0" w:space="0" w:color="auto"/>
                <w:right w:val="none" w:sz="0" w:space="0" w:color="auto"/>
              </w:divBdr>
            </w:div>
            <w:div w:id="1688872701">
              <w:marLeft w:val="0"/>
              <w:marRight w:val="0"/>
              <w:marTop w:val="0"/>
              <w:marBottom w:val="0"/>
              <w:divBdr>
                <w:top w:val="none" w:sz="0" w:space="0" w:color="auto"/>
                <w:left w:val="none" w:sz="0" w:space="0" w:color="auto"/>
                <w:bottom w:val="none" w:sz="0" w:space="0" w:color="auto"/>
                <w:right w:val="none" w:sz="0" w:space="0" w:color="auto"/>
              </w:divBdr>
            </w:div>
            <w:div w:id="1217205921">
              <w:marLeft w:val="0"/>
              <w:marRight w:val="0"/>
              <w:marTop w:val="0"/>
              <w:marBottom w:val="0"/>
              <w:divBdr>
                <w:top w:val="none" w:sz="0" w:space="0" w:color="auto"/>
                <w:left w:val="none" w:sz="0" w:space="0" w:color="auto"/>
                <w:bottom w:val="none" w:sz="0" w:space="0" w:color="auto"/>
                <w:right w:val="none" w:sz="0" w:space="0" w:color="auto"/>
              </w:divBdr>
            </w:div>
            <w:div w:id="884760828">
              <w:marLeft w:val="0"/>
              <w:marRight w:val="0"/>
              <w:marTop w:val="0"/>
              <w:marBottom w:val="0"/>
              <w:divBdr>
                <w:top w:val="none" w:sz="0" w:space="0" w:color="auto"/>
                <w:left w:val="none" w:sz="0" w:space="0" w:color="auto"/>
                <w:bottom w:val="none" w:sz="0" w:space="0" w:color="auto"/>
                <w:right w:val="none" w:sz="0" w:space="0" w:color="auto"/>
              </w:divBdr>
            </w:div>
            <w:div w:id="1483885635">
              <w:marLeft w:val="0"/>
              <w:marRight w:val="0"/>
              <w:marTop w:val="0"/>
              <w:marBottom w:val="0"/>
              <w:divBdr>
                <w:top w:val="none" w:sz="0" w:space="0" w:color="auto"/>
                <w:left w:val="none" w:sz="0" w:space="0" w:color="auto"/>
                <w:bottom w:val="none" w:sz="0" w:space="0" w:color="auto"/>
                <w:right w:val="none" w:sz="0" w:space="0" w:color="auto"/>
              </w:divBdr>
            </w:div>
            <w:div w:id="1316684137">
              <w:marLeft w:val="0"/>
              <w:marRight w:val="0"/>
              <w:marTop w:val="0"/>
              <w:marBottom w:val="0"/>
              <w:divBdr>
                <w:top w:val="none" w:sz="0" w:space="0" w:color="auto"/>
                <w:left w:val="none" w:sz="0" w:space="0" w:color="auto"/>
                <w:bottom w:val="none" w:sz="0" w:space="0" w:color="auto"/>
                <w:right w:val="none" w:sz="0" w:space="0" w:color="auto"/>
              </w:divBdr>
            </w:div>
            <w:div w:id="4171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2225">
      <w:bodyDiv w:val="1"/>
      <w:marLeft w:val="0"/>
      <w:marRight w:val="0"/>
      <w:marTop w:val="0"/>
      <w:marBottom w:val="0"/>
      <w:divBdr>
        <w:top w:val="none" w:sz="0" w:space="0" w:color="auto"/>
        <w:left w:val="none" w:sz="0" w:space="0" w:color="auto"/>
        <w:bottom w:val="none" w:sz="0" w:space="0" w:color="auto"/>
        <w:right w:val="none" w:sz="0" w:space="0" w:color="auto"/>
      </w:divBdr>
    </w:div>
    <w:div w:id="763766956">
      <w:bodyDiv w:val="1"/>
      <w:marLeft w:val="0"/>
      <w:marRight w:val="0"/>
      <w:marTop w:val="0"/>
      <w:marBottom w:val="0"/>
      <w:divBdr>
        <w:top w:val="none" w:sz="0" w:space="0" w:color="auto"/>
        <w:left w:val="none" w:sz="0" w:space="0" w:color="auto"/>
        <w:bottom w:val="none" w:sz="0" w:space="0" w:color="auto"/>
        <w:right w:val="none" w:sz="0" w:space="0" w:color="auto"/>
      </w:divBdr>
      <w:divsChild>
        <w:div w:id="1797291271">
          <w:marLeft w:val="0"/>
          <w:marRight w:val="0"/>
          <w:marTop w:val="0"/>
          <w:marBottom w:val="0"/>
          <w:divBdr>
            <w:top w:val="none" w:sz="0" w:space="0" w:color="auto"/>
            <w:left w:val="none" w:sz="0" w:space="0" w:color="auto"/>
            <w:bottom w:val="none" w:sz="0" w:space="0" w:color="auto"/>
            <w:right w:val="none" w:sz="0" w:space="0" w:color="auto"/>
          </w:divBdr>
          <w:divsChild>
            <w:div w:id="817843655">
              <w:marLeft w:val="0"/>
              <w:marRight w:val="0"/>
              <w:marTop w:val="0"/>
              <w:marBottom w:val="0"/>
              <w:divBdr>
                <w:top w:val="none" w:sz="0" w:space="0" w:color="auto"/>
                <w:left w:val="none" w:sz="0" w:space="0" w:color="auto"/>
                <w:bottom w:val="none" w:sz="0" w:space="0" w:color="auto"/>
                <w:right w:val="none" w:sz="0" w:space="0" w:color="auto"/>
              </w:divBdr>
              <w:divsChild>
                <w:div w:id="788085568">
                  <w:marLeft w:val="0"/>
                  <w:marRight w:val="0"/>
                  <w:marTop w:val="0"/>
                  <w:marBottom w:val="0"/>
                  <w:divBdr>
                    <w:top w:val="none" w:sz="0" w:space="0" w:color="auto"/>
                    <w:left w:val="none" w:sz="0" w:space="0" w:color="auto"/>
                    <w:bottom w:val="none" w:sz="0" w:space="0" w:color="auto"/>
                    <w:right w:val="none" w:sz="0" w:space="0" w:color="auto"/>
                  </w:divBdr>
                  <w:divsChild>
                    <w:div w:id="175077287">
                      <w:marLeft w:val="0"/>
                      <w:marRight w:val="0"/>
                      <w:marTop w:val="0"/>
                      <w:marBottom w:val="0"/>
                      <w:divBdr>
                        <w:top w:val="none" w:sz="0" w:space="0" w:color="auto"/>
                        <w:left w:val="none" w:sz="0" w:space="0" w:color="auto"/>
                        <w:bottom w:val="none" w:sz="0" w:space="0" w:color="auto"/>
                        <w:right w:val="none" w:sz="0" w:space="0" w:color="auto"/>
                      </w:divBdr>
                      <w:divsChild>
                        <w:div w:id="1759868763">
                          <w:marLeft w:val="0"/>
                          <w:marRight w:val="0"/>
                          <w:marTop w:val="0"/>
                          <w:marBottom w:val="0"/>
                          <w:divBdr>
                            <w:top w:val="none" w:sz="0" w:space="0" w:color="auto"/>
                            <w:left w:val="none" w:sz="0" w:space="0" w:color="auto"/>
                            <w:bottom w:val="none" w:sz="0" w:space="0" w:color="auto"/>
                            <w:right w:val="none" w:sz="0" w:space="0" w:color="auto"/>
                          </w:divBdr>
                          <w:divsChild>
                            <w:div w:id="1804738001">
                              <w:marLeft w:val="0"/>
                              <w:marRight w:val="0"/>
                              <w:marTop w:val="0"/>
                              <w:marBottom w:val="0"/>
                              <w:divBdr>
                                <w:top w:val="none" w:sz="0" w:space="0" w:color="auto"/>
                                <w:left w:val="none" w:sz="0" w:space="0" w:color="auto"/>
                                <w:bottom w:val="none" w:sz="0" w:space="0" w:color="auto"/>
                                <w:right w:val="none" w:sz="0" w:space="0" w:color="auto"/>
                              </w:divBdr>
                              <w:divsChild>
                                <w:div w:id="979922557">
                                  <w:marLeft w:val="0"/>
                                  <w:marRight w:val="0"/>
                                  <w:marTop w:val="0"/>
                                  <w:marBottom w:val="0"/>
                                  <w:divBdr>
                                    <w:top w:val="none" w:sz="0" w:space="0" w:color="auto"/>
                                    <w:left w:val="none" w:sz="0" w:space="0" w:color="auto"/>
                                    <w:bottom w:val="none" w:sz="0" w:space="0" w:color="auto"/>
                                    <w:right w:val="none" w:sz="0" w:space="0" w:color="auto"/>
                                  </w:divBdr>
                                  <w:divsChild>
                                    <w:div w:id="9127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8139">
                      <w:marLeft w:val="0"/>
                      <w:marRight w:val="0"/>
                      <w:marTop w:val="0"/>
                      <w:marBottom w:val="0"/>
                      <w:divBdr>
                        <w:top w:val="none" w:sz="0" w:space="0" w:color="auto"/>
                        <w:left w:val="none" w:sz="0" w:space="0" w:color="auto"/>
                        <w:bottom w:val="none" w:sz="0" w:space="0" w:color="auto"/>
                        <w:right w:val="none" w:sz="0" w:space="0" w:color="auto"/>
                      </w:divBdr>
                      <w:divsChild>
                        <w:div w:id="15437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040403">
      <w:bodyDiv w:val="1"/>
      <w:marLeft w:val="0"/>
      <w:marRight w:val="0"/>
      <w:marTop w:val="0"/>
      <w:marBottom w:val="0"/>
      <w:divBdr>
        <w:top w:val="none" w:sz="0" w:space="0" w:color="auto"/>
        <w:left w:val="none" w:sz="0" w:space="0" w:color="auto"/>
        <w:bottom w:val="none" w:sz="0" w:space="0" w:color="auto"/>
        <w:right w:val="none" w:sz="0" w:space="0" w:color="auto"/>
      </w:divBdr>
    </w:div>
    <w:div w:id="775710843">
      <w:bodyDiv w:val="1"/>
      <w:marLeft w:val="0"/>
      <w:marRight w:val="0"/>
      <w:marTop w:val="0"/>
      <w:marBottom w:val="0"/>
      <w:divBdr>
        <w:top w:val="none" w:sz="0" w:space="0" w:color="auto"/>
        <w:left w:val="none" w:sz="0" w:space="0" w:color="auto"/>
        <w:bottom w:val="none" w:sz="0" w:space="0" w:color="auto"/>
        <w:right w:val="none" w:sz="0" w:space="0" w:color="auto"/>
      </w:divBdr>
      <w:divsChild>
        <w:div w:id="1552182447">
          <w:marLeft w:val="0"/>
          <w:marRight w:val="0"/>
          <w:marTop w:val="0"/>
          <w:marBottom w:val="0"/>
          <w:divBdr>
            <w:top w:val="none" w:sz="0" w:space="0" w:color="auto"/>
            <w:left w:val="none" w:sz="0" w:space="0" w:color="auto"/>
            <w:bottom w:val="none" w:sz="0" w:space="0" w:color="auto"/>
            <w:right w:val="none" w:sz="0" w:space="0" w:color="auto"/>
          </w:divBdr>
          <w:divsChild>
            <w:div w:id="902713575">
              <w:marLeft w:val="0"/>
              <w:marRight w:val="0"/>
              <w:marTop w:val="0"/>
              <w:marBottom w:val="0"/>
              <w:divBdr>
                <w:top w:val="none" w:sz="0" w:space="0" w:color="auto"/>
                <w:left w:val="none" w:sz="0" w:space="0" w:color="auto"/>
                <w:bottom w:val="none" w:sz="0" w:space="0" w:color="auto"/>
                <w:right w:val="none" w:sz="0" w:space="0" w:color="auto"/>
              </w:divBdr>
              <w:divsChild>
                <w:div w:id="285359967">
                  <w:marLeft w:val="0"/>
                  <w:marRight w:val="0"/>
                  <w:marTop w:val="0"/>
                  <w:marBottom w:val="0"/>
                  <w:divBdr>
                    <w:top w:val="none" w:sz="0" w:space="0" w:color="auto"/>
                    <w:left w:val="none" w:sz="0" w:space="0" w:color="auto"/>
                    <w:bottom w:val="none" w:sz="0" w:space="0" w:color="auto"/>
                    <w:right w:val="none" w:sz="0" w:space="0" w:color="auto"/>
                  </w:divBdr>
                  <w:divsChild>
                    <w:div w:id="1161509195">
                      <w:marLeft w:val="0"/>
                      <w:marRight w:val="0"/>
                      <w:marTop w:val="0"/>
                      <w:marBottom w:val="0"/>
                      <w:divBdr>
                        <w:top w:val="none" w:sz="0" w:space="0" w:color="auto"/>
                        <w:left w:val="none" w:sz="0" w:space="0" w:color="auto"/>
                        <w:bottom w:val="none" w:sz="0" w:space="0" w:color="auto"/>
                        <w:right w:val="none" w:sz="0" w:space="0" w:color="auto"/>
                      </w:divBdr>
                      <w:divsChild>
                        <w:div w:id="772172342">
                          <w:marLeft w:val="0"/>
                          <w:marRight w:val="0"/>
                          <w:marTop w:val="0"/>
                          <w:marBottom w:val="0"/>
                          <w:divBdr>
                            <w:top w:val="none" w:sz="0" w:space="0" w:color="auto"/>
                            <w:left w:val="none" w:sz="0" w:space="0" w:color="auto"/>
                            <w:bottom w:val="none" w:sz="0" w:space="0" w:color="auto"/>
                            <w:right w:val="none" w:sz="0" w:space="0" w:color="auto"/>
                          </w:divBdr>
                          <w:divsChild>
                            <w:div w:id="419370403">
                              <w:marLeft w:val="0"/>
                              <w:marRight w:val="0"/>
                              <w:marTop w:val="0"/>
                              <w:marBottom w:val="0"/>
                              <w:divBdr>
                                <w:top w:val="none" w:sz="0" w:space="0" w:color="auto"/>
                                <w:left w:val="none" w:sz="0" w:space="0" w:color="auto"/>
                                <w:bottom w:val="none" w:sz="0" w:space="0" w:color="auto"/>
                                <w:right w:val="none" w:sz="0" w:space="0" w:color="auto"/>
                              </w:divBdr>
                              <w:divsChild>
                                <w:div w:id="1111121253">
                                  <w:marLeft w:val="0"/>
                                  <w:marRight w:val="0"/>
                                  <w:marTop w:val="0"/>
                                  <w:marBottom w:val="0"/>
                                  <w:divBdr>
                                    <w:top w:val="none" w:sz="0" w:space="0" w:color="auto"/>
                                    <w:left w:val="none" w:sz="0" w:space="0" w:color="auto"/>
                                    <w:bottom w:val="none" w:sz="0" w:space="0" w:color="auto"/>
                                    <w:right w:val="none" w:sz="0" w:space="0" w:color="auto"/>
                                  </w:divBdr>
                                  <w:divsChild>
                                    <w:div w:id="19129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655871">
      <w:bodyDiv w:val="1"/>
      <w:marLeft w:val="0"/>
      <w:marRight w:val="0"/>
      <w:marTop w:val="0"/>
      <w:marBottom w:val="0"/>
      <w:divBdr>
        <w:top w:val="none" w:sz="0" w:space="0" w:color="auto"/>
        <w:left w:val="none" w:sz="0" w:space="0" w:color="auto"/>
        <w:bottom w:val="none" w:sz="0" w:space="0" w:color="auto"/>
        <w:right w:val="none" w:sz="0" w:space="0" w:color="auto"/>
      </w:divBdr>
    </w:div>
    <w:div w:id="794130733">
      <w:bodyDiv w:val="1"/>
      <w:marLeft w:val="0"/>
      <w:marRight w:val="0"/>
      <w:marTop w:val="0"/>
      <w:marBottom w:val="0"/>
      <w:divBdr>
        <w:top w:val="none" w:sz="0" w:space="0" w:color="auto"/>
        <w:left w:val="none" w:sz="0" w:space="0" w:color="auto"/>
        <w:bottom w:val="none" w:sz="0" w:space="0" w:color="auto"/>
        <w:right w:val="none" w:sz="0" w:space="0" w:color="auto"/>
      </w:divBdr>
    </w:div>
    <w:div w:id="794176172">
      <w:bodyDiv w:val="1"/>
      <w:marLeft w:val="0"/>
      <w:marRight w:val="0"/>
      <w:marTop w:val="0"/>
      <w:marBottom w:val="0"/>
      <w:divBdr>
        <w:top w:val="none" w:sz="0" w:space="0" w:color="auto"/>
        <w:left w:val="none" w:sz="0" w:space="0" w:color="auto"/>
        <w:bottom w:val="none" w:sz="0" w:space="0" w:color="auto"/>
        <w:right w:val="none" w:sz="0" w:space="0" w:color="auto"/>
      </w:divBdr>
    </w:div>
    <w:div w:id="802044906">
      <w:bodyDiv w:val="1"/>
      <w:marLeft w:val="0"/>
      <w:marRight w:val="0"/>
      <w:marTop w:val="0"/>
      <w:marBottom w:val="0"/>
      <w:divBdr>
        <w:top w:val="none" w:sz="0" w:space="0" w:color="auto"/>
        <w:left w:val="none" w:sz="0" w:space="0" w:color="auto"/>
        <w:bottom w:val="none" w:sz="0" w:space="0" w:color="auto"/>
        <w:right w:val="none" w:sz="0" w:space="0" w:color="auto"/>
      </w:divBdr>
      <w:divsChild>
        <w:div w:id="2059892999">
          <w:marLeft w:val="0"/>
          <w:marRight w:val="0"/>
          <w:marTop w:val="0"/>
          <w:marBottom w:val="0"/>
          <w:divBdr>
            <w:top w:val="none" w:sz="0" w:space="0" w:color="auto"/>
            <w:left w:val="none" w:sz="0" w:space="0" w:color="auto"/>
            <w:bottom w:val="none" w:sz="0" w:space="0" w:color="auto"/>
            <w:right w:val="none" w:sz="0" w:space="0" w:color="auto"/>
          </w:divBdr>
          <w:divsChild>
            <w:div w:id="11878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09933">
      <w:bodyDiv w:val="1"/>
      <w:marLeft w:val="0"/>
      <w:marRight w:val="0"/>
      <w:marTop w:val="0"/>
      <w:marBottom w:val="0"/>
      <w:divBdr>
        <w:top w:val="none" w:sz="0" w:space="0" w:color="auto"/>
        <w:left w:val="none" w:sz="0" w:space="0" w:color="auto"/>
        <w:bottom w:val="none" w:sz="0" w:space="0" w:color="auto"/>
        <w:right w:val="none" w:sz="0" w:space="0" w:color="auto"/>
      </w:divBdr>
      <w:divsChild>
        <w:div w:id="1939674868">
          <w:marLeft w:val="1008"/>
          <w:marRight w:val="0"/>
          <w:marTop w:val="96"/>
          <w:marBottom w:val="0"/>
          <w:divBdr>
            <w:top w:val="none" w:sz="0" w:space="0" w:color="auto"/>
            <w:left w:val="none" w:sz="0" w:space="0" w:color="auto"/>
            <w:bottom w:val="none" w:sz="0" w:space="0" w:color="auto"/>
            <w:right w:val="none" w:sz="0" w:space="0" w:color="auto"/>
          </w:divBdr>
        </w:div>
        <w:div w:id="313687364">
          <w:marLeft w:val="1008"/>
          <w:marRight w:val="0"/>
          <w:marTop w:val="96"/>
          <w:marBottom w:val="0"/>
          <w:divBdr>
            <w:top w:val="none" w:sz="0" w:space="0" w:color="auto"/>
            <w:left w:val="none" w:sz="0" w:space="0" w:color="auto"/>
            <w:bottom w:val="none" w:sz="0" w:space="0" w:color="auto"/>
            <w:right w:val="none" w:sz="0" w:space="0" w:color="auto"/>
          </w:divBdr>
        </w:div>
        <w:div w:id="1774932503">
          <w:marLeft w:val="0"/>
          <w:marRight w:val="0"/>
          <w:marTop w:val="0"/>
          <w:marBottom w:val="0"/>
          <w:divBdr>
            <w:top w:val="none" w:sz="0" w:space="0" w:color="auto"/>
            <w:left w:val="none" w:sz="0" w:space="0" w:color="auto"/>
            <w:bottom w:val="none" w:sz="0" w:space="0" w:color="auto"/>
            <w:right w:val="none" w:sz="0" w:space="0" w:color="auto"/>
          </w:divBdr>
        </w:div>
        <w:div w:id="663779474">
          <w:marLeft w:val="0"/>
          <w:marRight w:val="0"/>
          <w:marTop w:val="0"/>
          <w:marBottom w:val="0"/>
          <w:divBdr>
            <w:top w:val="none" w:sz="0" w:space="0" w:color="auto"/>
            <w:left w:val="none" w:sz="0" w:space="0" w:color="auto"/>
            <w:bottom w:val="none" w:sz="0" w:space="0" w:color="auto"/>
            <w:right w:val="none" w:sz="0" w:space="0" w:color="auto"/>
          </w:divBdr>
          <w:divsChild>
            <w:div w:id="643002797">
              <w:marLeft w:val="0"/>
              <w:marRight w:val="0"/>
              <w:marTop w:val="0"/>
              <w:marBottom w:val="0"/>
              <w:divBdr>
                <w:top w:val="none" w:sz="0" w:space="0" w:color="auto"/>
                <w:left w:val="none" w:sz="0" w:space="0" w:color="auto"/>
                <w:bottom w:val="none" w:sz="0" w:space="0" w:color="auto"/>
                <w:right w:val="none" w:sz="0" w:space="0" w:color="auto"/>
              </w:divBdr>
              <w:divsChild>
                <w:div w:id="113643228">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303895510">
          <w:marLeft w:val="0"/>
          <w:marRight w:val="0"/>
          <w:marTop w:val="0"/>
          <w:marBottom w:val="0"/>
          <w:divBdr>
            <w:top w:val="none" w:sz="0" w:space="0" w:color="auto"/>
            <w:left w:val="none" w:sz="0" w:space="0" w:color="auto"/>
            <w:bottom w:val="none" w:sz="0" w:space="0" w:color="auto"/>
            <w:right w:val="none" w:sz="0" w:space="0" w:color="auto"/>
          </w:divBdr>
        </w:div>
        <w:div w:id="1623345401">
          <w:marLeft w:val="0"/>
          <w:marRight w:val="0"/>
          <w:marTop w:val="0"/>
          <w:marBottom w:val="0"/>
          <w:divBdr>
            <w:top w:val="none" w:sz="0" w:space="0" w:color="auto"/>
            <w:left w:val="none" w:sz="0" w:space="0" w:color="auto"/>
            <w:bottom w:val="none" w:sz="0" w:space="0" w:color="auto"/>
            <w:right w:val="none" w:sz="0" w:space="0" w:color="auto"/>
          </w:divBdr>
          <w:divsChild>
            <w:div w:id="68506465">
              <w:marLeft w:val="0"/>
              <w:marRight w:val="0"/>
              <w:marTop w:val="0"/>
              <w:marBottom w:val="0"/>
              <w:divBdr>
                <w:top w:val="none" w:sz="0" w:space="0" w:color="auto"/>
                <w:left w:val="none" w:sz="0" w:space="0" w:color="auto"/>
                <w:bottom w:val="none" w:sz="0" w:space="0" w:color="auto"/>
                <w:right w:val="none" w:sz="0" w:space="0" w:color="auto"/>
              </w:divBdr>
            </w:div>
          </w:divsChild>
        </w:div>
        <w:div w:id="322856597">
          <w:marLeft w:val="0"/>
          <w:marRight w:val="0"/>
          <w:marTop w:val="0"/>
          <w:marBottom w:val="0"/>
          <w:divBdr>
            <w:top w:val="none" w:sz="0" w:space="0" w:color="auto"/>
            <w:left w:val="none" w:sz="0" w:space="0" w:color="auto"/>
            <w:bottom w:val="none" w:sz="0" w:space="0" w:color="auto"/>
            <w:right w:val="none" w:sz="0" w:space="0" w:color="auto"/>
          </w:divBdr>
        </w:div>
        <w:div w:id="1289704614">
          <w:marLeft w:val="0"/>
          <w:marRight w:val="0"/>
          <w:marTop w:val="0"/>
          <w:marBottom w:val="0"/>
          <w:divBdr>
            <w:top w:val="none" w:sz="0" w:space="0" w:color="auto"/>
            <w:left w:val="none" w:sz="0" w:space="0" w:color="auto"/>
            <w:bottom w:val="none" w:sz="0" w:space="0" w:color="auto"/>
            <w:right w:val="none" w:sz="0" w:space="0" w:color="auto"/>
          </w:divBdr>
          <w:divsChild>
            <w:div w:id="1700546126">
              <w:marLeft w:val="0"/>
              <w:marRight w:val="0"/>
              <w:marTop w:val="0"/>
              <w:marBottom w:val="0"/>
              <w:divBdr>
                <w:top w:val="none" w:sz="0" w:space="0" w:color="auto"/>
                <w:left w:val="none" w:sz="0" w:space="0" w:color="auto"/>
                <w:bottom w:val="none" w:sz="0" w:space="0" w:color="auto"/>
                <w:right w:val="none" w:sz="0" w:space="0" w:color="auto"/>
              </w:divBdr>
            </w:div>
          </w:divsChild>
        </w:div>
        <w:div w:id="2102749635">
          <w:marLeft w:val="0"/>
          <w:marRight w:val="0"/>
          <w:marTop w:val="0"/>
          <w:marBottom w:val="0"/>
          <w:divBdr>
            <w:top w:val="none" w:sz="0" w:space="0" w:color="auto"/>
            <w:left w:val="none" w:sz="0" w:space="0" w:color="auto"/>
            <w:bottom w:val="none" w:sz="0" w:space="0" w:color="auto"/>
            <w:right w:val="none" w:sz="0" w:space="0" w:color="auto"/>
          </w:divBdr>
        </w:div>
        <w:div w:id="239216111">
          <w:marLeft w:val="0"/>
          <w:marRight w:val="0"/>
          <w:marTop w:val="0"/>
          <w:marBottom w:val="0"/>
          <w:divBdr>
            <w:top w:val="none" w:sz="0" w:space="0" w:color="auto"/>
            <w:left w:val="none" w:sz="0" w:space="0" w:color="auto"/>
            <w:bottom w:val="none" w:sz="0" w:space="0" w:color="auto"/>
            <w:right w:val="none" w:sz="0" w:space="0" w:color="auto"/>
          </w:divBdr>
          <w:divsChild>
            <w:div w:id="180824914">
              <w:marLeft w:val="0"/>
              <w:marRight w:val="0"/>
              <w:marTop w:val="0"/>
              <w:marBottom w:val="0"/>
              <w:divBdr>
                <w:top w:val="none" w:sz="0" w:space="0" w:color="auto"/>
                <w:left w:val="none" w:sz="0" w:space="0" w:color="auto"/>
                <w:bottom w:val="none" w:sz="0" w:space="0" w:color="auto"/>
                <w:right w:val="none" w:sz="0" w:space="0" w:color="auto"/>
              </w:divBdr>
            </w:div>
          </w:divsChild>
        </w:div>
        <w:div w:id="1315405423">
          <w:marLeft w:val="0"/>
          <w:marRight w:val="0"/>
          <w:marTop w:val="0"/>
          <w:marBottom w:val="0"/>
          <w:divBdr>
            <w:top w:val="none" w:sz="0" w:space="0" w:color="auto"/>
            <w:left w:val="none" w:sz="0" w:space="0" w:color="auto"/>
            <w:bottom w:val="none" w:sz="0" w:space="0" w:color="auto"/>
            <w:right w:val="none" w:sz="0" w:space="0" w:color="auto"/>
          </w:divBdr>
        </w:div>
        <w:div w:id="2066680001">
          <w:marLeft w:val="0"/>
          <w:marRight w:val="0"/>
          <w:marTop w:val="0"/>
          <w:marBottom w:val="0"/>
          <w:divBdr>
            <w:top w:val="none" w:sz="0" w:space="0" w:color="auto"/>
            <w:left w:val="none" w:sz="0" w:space="0" w:color="auto"/>
            <w:bottom w:val="none" w:sz="0" w:space="0" w:color="auto"/>
            <w:right w:val="none" w:sz="0" w:space="0" w:color="auto"/>
          </w:divBdr>
          <w:divsChild>
            <w:div w:id="1651978600">
              <w:marLeft w:val="0"/>
              <w:marRight w:val="0"/>
              <w:marTop w:val="0"/>
              <w:marBottom w:val="0"/>
              <w:divBdr>
                <w:top w:val="none" w:sz="0" w:space="0" w:color="auto"/>
                <w:left w:val="none" w:sz="0" w:space="0" w:color="auto"/>
                <w:bottom w:val="none" w:sz="0" w:space="0" w:color="auto"/>
                <w:right w:val="none" w:sz="0" w:space="0" w:color="auto"/>
              </w:divBdr>
              <w:divsChild>
                <w:div w:id="589043069">
                  <w:marLeft w:val="0"/>
                  <w:marRight w:val="0"/>
                  <w:marTop w:val="0"/>
                  <w:marBottom w:val="0"/>
                  <w:divBdr>
                    <w:top w:val="none" w:sz="0" w:space="0" w:color="auto"/>
                    <w:left w:val="none" w:sz="0" w:space="0" w:color="auto"/>
                    <w:bottom w:val="none" w:sz="0" w:space="0" w:color="auto"/>
                    <w:right w:val="none" w:sz="0" w:space="0" w:color="auto"/>
                  </w:divBdr>
                </w:div>
                <w:div w:id="1961063735">
                  <w:marLeft w:val="0"/>
                  <w:marRight w:val="0"/>
                  <w:marTop w:val="0"/>
                  <w:marBottom w:val="0"/>
                  <w:divBdr>
                    <w:top w:val="none" w:sz="0" w:space="0" w:color="auto"/>
                    <w:left w:val="none" w:sz="0" w:space="0" w:color="auto"/>
                    <w:bottom w:val="none" w:sz="0" w:space="0" w:color="auto"/>
                    <w:right w:val="none" w:sz="0" w:space="0" w:color="auto"/>
                  </w:divBdr>
                </w:div>
              </w:divsChild>
            </w:div>
            <w:div w:id="1304192307">
              <w:marLeft w:val="0"/>
              <w:marRight w:val="0"/>
              <w:marTop w:val="0"/>
              <w:marBottom w:val="0"/>
              <w:divBdr>
                <w:top w:val="none" w:sz="0" w:space="0" w:color="auto"/>
                <w:left w:val="none" w:sz="0" w:space="0" w:color="auto"/>
                <w:bottom w:val="none" w:sz="0" w:space="0" w:color="auto"/>
                <w:right w:val="none" w:sz="0" w:space="0" w:color="auto"/>
              </w:divBdr>
              <w:divsChild>
                <w:div w:id="6830790">
                  <w:marLeft w:val="547"/>
                  <w:marRight w:val="0"/>
                  <w:marTop w:val="96"/>
                  <w:marBottom w:val="0"/>
                  <w:divBdr>
                    <w:top w:val="none" w:sz="0" w:space="0" w:color="auto"/>
                    <w:left w:val="none" w:sz="0" w:space="0" w:color="auto"/>
                    <w:bottom w:val="none" w:sz="0" w:space="0" w:color="auto"/>
                    <w:right w:val="none" w:sz="0" w:space="0" w:color="auto"/>
                  </w:divBdr>
                  <w:divsChild>
                    <w:div w:id="78799231">
                      <w:marLeft w:val="547"/>
                      <w:marRight w:val="0"/>
                      <w:marTop w:val="96"/>
                      <w:marBottom w:val="0"/>
                      <w:divBdr>
                        <w:top w:val="none" w:sz="0" w:space="0" w:color="auto"/>
                        <w:left w:val="none" w:sz="0" w:space="0" w:color="auto"/>
                        <w:bottom w:val="none" w:sz="0" w:space="0" w:color="auto"/>
                        <w:right w:val="none" w:sz="0" w:space="0" w:color="auto"/>
                      </w:divBdr>
                    </w:div>
                    <w:div w:id="1751582926">
                      <w:marLeft w:val="1008"/>
                      <w:marRight w:val="0"/>
                      <w:marTop w:val="91"/>
                      <w:marBottom w:val="0"/>
                      <w:divBdr>
                        <w:top w:val="none" w:sz="0" w:space="0" w:color="auto"/>
                        <w:left w:val="none" w:sz="0" w:space="0" w:color="auto"/>
                        <w:bottom w:val="none" w:sz="0" w:space="0" w:color="auto"/>
                        <w:right w:val="none" w:sz="0" w:space="0" w:color="auto"/>
                      </w:divBdr>
                    </w:div>
                    <w:div w:id="1658344879">
                      <w:marLeft w:val="1008"/>
                      <w:marRight w:val="0"/>
                      <w:marTop w:val="91"/>
                      <w:marBottom w:val="0"/>
                      <w:divBdr>
                        <w:top w:val="none" w:sz="0" w:space="0" w:color="auto"/>
                        <w:left w:val="none" w:sz="0" w:space="0" w:color="auto"/>
                        <w:bottom w:val="none" w:sz="0" w:space="0" w:color="auto"/>
                        <w:right w:val="none" w:sz="0" w:space="0" w:color="auto"/>
                      </w:divBdr>
                    </w:div>
                    <w:div w:id="991178265">
                      <w:marLeft w:val="1008"/>
                      <w:marRight w:val="0"/>
                      <w:marTop w:val="91"/>
                      <w:marBottom w:val="0"/>
                      <w:divBdr>
                        <w:top w:val="none" w:sz="0" w:space="0" w:color="auto"/>
                        <w:left w:val="none" w:sz="0" w:space="0" w:color="auto"/>
                        <w:bottom w:val="none" w:sz="0" w:space="0" w:color="auto"/>
                        <w:right w:val="none" w:sz="0" w:space="0" w:color="auto"/>
                      </w:divBdr>
                    </w:div>
                    <w:div w:id="9111109">
                      <w:marLeft w:val="1008"/>
                      <w:marRight w:val="0"/>
                      <w:marTop w:val="91"/>
                      <w:marBottom w:val="0"/>
                      <w:divBdr>
                        <w:top w:val="none" w:sz="0" w:space="0" w:color="auto"/>
                        <w:left w:val="none" w:sz="0" w:space="0" w:color="auto"/>
                        <w:bottom w:val="none" w:sz="0" w:space="0" w:color="auto"/>
                        <w:right w:val="none" w:sz="0" w:space="0" w:color="auto"/>
                      </w:divBdr>
                    </w:div>
                    <w:div w:id="482741212">
                      <w:marLeft w:val="1008"/>
                      <w:marRight w:val="0"/>
                      <w:marTop w:val="91"/>
                      <w:marBottom w:val="0"/>
                      <w:divBdr>
                        <w:top w:val="none" w:sz="0" w:space="0" w:color="auto"/>
                        <w:left w:val="none" w:sz="0" w:space="0" w:color="auto"/>
                        <w:bottom w:val="none" w:sz="0" w:space="0" w:color="auto"/>
                        <w:right w:val="none" w:sz="0" w:space="0" w:color="auto"/>
                      </w:divBdr>
                    </w:div>
                    <w:div w:id="1725104251">
                      <w:marLeft w:val="1008"/>
                      <w:marRight w:val="0"/>
                      <w:marTop w:val="91"/>
                      <w:marBottom w:val="0"/>
                      <w:divBdr>
                        <w:top w:val="none" w:sz="0" w:space="0" w:color="auto"/>
                        <w:left w:val="none" w:sz="0" w:space="0" w:color="auto"/>
                        <w:bottom w:val="none" w:sz="0" w:space="0" w:color="auto"/>
                        <w:right w:val="none" w:sz="0" w:space="0" w:color="auto"/>
                      </w:divBdr>
                    </w:div>
                    <w:div w:id="884678479">
                      <w:marLeft w:val="1008"/>
                      <w:marRight w:val="0"/>
                      <w:marTop w:val="91"/>
                      <w:marBottom w:val="0"/>
                      <w:divBdr>
                        <w:top w:val="none" w:sz="0" w:space="0" w:color="auto"/>
                        <w:left w:val="none" w:sz="0" w:space="0" w:color="auto"/>
                        <w:bottom w:val="none" w:sz="0" w:space="0" w:color="auto"/>
                        <w:right w:val="none" w:sz="0" w:space="0" w:color="auto"/>
                      </w:divBdr>
                    </w:div>
                    <w:div w:id="1017150716">
                      <w:marLeft w:val="1008"/>
                      <w:marRight w:val="0"/>
                      <w:marTop w:val="91"/>
                      <w:marBottom w:val="0"/>
                      <w:divBdr>
                        <w:top w:val="none" w:sz="0" w:space="0" w:color="auto"/>
                        <w:left w:val="none" w:sz="0" w:space="0" w:color="auto"/>
                        <w:bottom w:val="none" w:sz="0" w:space="0" w:color="auto"/>
                        <w:right w:val="none" w:sz="0" w:space="0" w:color="auto"/>
                      </w:divBdr>
                    </w:div>
                    <w:div w:id="209194645">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277979179">
          <w:marLeft w:val="0"/>
          <w:marRight w:val="0"/>
          <w:marTop w:val="0"/>
          <w:marBottom w:val="0"/>
          <w:divBdr>
            <w:top w:val="none" w:sz="0" w:space="0" w:color="auto"/>
            <w:left w:val="none" w:sz="0" w:space="0" w:color="auto"/>
            <w:bottom w:val="none" w:sz="0" w:space="0" w:color="auto"/>
            <w:right w:val="none" w:sz="0" w:space="0" w:color="auto"/>
          </w:divBdr>
        </w:div>
        <w:div w:id="106700913">
          <w:marLeft w:val="0"/>
          <w:marRight w:val="0"/>
          <w:marTop w:val="0"/>
          <w:marBottom w:val="0"/>
          <w:divBdr>
            <w:top w:val="none" w:sz="0" w:space="0" w:color="auto"/>
            <w:left w:val="none" w:sz="0" w:space="0" w:color="auto"/>
            <w:bottom w:val="none" w:sz="0" w:space="0" w:color="auto"/>
            <w:right w:val="none" w:sz="0" w:space="0" w:color="auto"/>
          </w:divBdr>
          <w:divsChild>
            <w:div w:id="4766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9905">
      <w:bodyDiv w:val="1"/>
      <w:marLeft w:val="0"/>
      <w:marRight w:val="0"/>
      <w:marTop w:val="0"/>
      <w:marBottom w:val="0"/>
      <w:divBdr>
        <w:top w:val="none" w:sz="0" w:space="0" w:color="auto"/>
        <w:left w:val="none" w:sz="0" w:space="0" w:color="auto"/>
        <w:bottom w:val="none" w:sz="0" w:space="0" w:color="auto"/>
        <w:right w:val="none" w:sz="0" w:space="0" w:color="auto"/>
      </w:divBdr>
      <w:divsChild>
        <w:div w:id="298538736">
          <w:marLeft w:val="547"/>
          <w:marRight w:val="0"/>
          <w:marTop w:val="86"/>
          <w:marBottom w:val="0"/>
          <w:divBdr>
            <w:top w:val="none" w:sz="0" w:space="0" w:color="auto"/>
            <w:left w:val="none" w:sz="0" w:space="0" w:color="auto"/>
            <w:bottom w:val="none" w:sz="0" w:space="0" w:color="auto"/>
            <w:right w:val="none" w:sz="0" w:space="0" w:color="auto"/>
          </w:divBdr>
        </w:div>
        <w:div w:id="85619965">
          <w:marLeft w:val="547"/>
          <w:marRight w:val="0"/>
          <w:marTop w:val="86"/>
          <w:marBottom w:val="0"/>
          <w:divBdr>
            <w:top w:val="none" w:sz="0" w:space="0" w:color="auto"/>
            <w:left w:val="none" w:sz="0" w:space="0" w:color="auto"/>
            <w:bottom w:val="none" w:sz="0" w:space="0" w:color="auto"/>
            <w:right w:val="none" w:sz="0" w:space="0" w:color="auto"/>
          </w:divBdr>
        </w:div>
      </w:divsChild>
    </w:div>
    <w:div w:id="863330357">
      <w:bodyDiv w:val="1"/>
      <w:marLeft w:val="0"/>
      <w:marRight w:val="0"/>
      <w:marTop w:val="0"/>
      <w:marBottom w:val="0"/>
      <w:divBdr>
        <w:top w:val="none" w:sz="0" w:space="0" w:color="auto"/>
        <w:left w:val="none" w:sz="0" w:space="0" w:color="auto"/>
        <w:bottom w:val="none" w:sz="0" w:space="0" w:color="auto"/>
        <w:right w:val="none" w:sz="0" w:space="0" w:color="auto"/>
      </w:divBdr>
    </w:div>
    <w:div w:id="864711131">
      <w:bodyDiv w:val="1"/>
      <w:marLeft w:val="0"/>
      <w:marRight w:val="0"/>
      <w:marTop w:val="0"/>
      <w:marBottom w:val="0"/>
      <w:divBdr>
        <w:top w:val="none" w:sz="0" w:space="0" w:color="auto"/>
        <w:left w:val="none" w:sz="0" w:space="0" w:color="auto"/>
        <w:bottom w:val="none" w:sz="0" w:space="0" w:color="auto"/>
        <w:right w:val="none" w:sz="0" w:space="0" w:color="auto"/>
      </w:divBdr>
      <w:divsChild>
        <w:div w:id="222375862">
          <w:marLeft w:val="0"/>
          <w:marRight w:val="0"/>
          <w:marTop w:val="0"/>
          <w:marBottom w:val="0"/>
          <w:divBdr>
            <w:top w:val="single" w:sz="2" w:space="0" w:color="E3E3E3"/>
            <w:left w:val="single" w:sz="2" w:space="0" w:color="E3E3E3"/>
            <w:bottom w:val="single" w:sz="2" w:space="0" w:color="E3E3E3"/>
            <w:right w:val="single" w:sz="2" w:space="0" w:color="E3E3E3"/>
          </w:divBdr>
          <w:divsChild>
            <w:div w:id="936059349">
              <w:marLeft w:val="0"/>
              <w:marRight w:val="0"/>
              <w:marTop w:val="0"/>
              <w:marBottom w:val="0"/>
              <w:divBdr>
                <w:top w:val="single" w:sz="2" w:space="0" w:color="E3E3E3"/>
                <w:left w:val="single" w:sz="2" w:space="0" w:color="E3E3E3"/>
                <w:bottom w:val="single" w:sz="2" w:space="0" w:color="E3E3E3"/>
                <w:right w:val="single" w:sz="2" w:space="0" w:color="E3E3E3"/>
              </w:divBdr>
              <w:divsChild>
                <w:div w:id="839466944">
                  <w:marLeft w:val="0"/>
                  <w:marRight w:val="0"/>
                  <w:marTop w:val="0"/>
                  <w:marBottom w:val="0"/>
                  <w:divBdr>
                    <w:top w:val="single" w:sz="2" w:space="0" w:color="E3E3E3"/>
                    <w:left w:val="single" w:sz="2" w:space="0" w:color="E3E3E3"/>
                    <w:bottom w:val="single" w:sz="2" w:space="0" w:color="E3E3E3"/>
                    <w:right w:val="single" w:sz="2" w:space="0" w:color="E3E3E3"/>
                  </w:divBdr>
                  <w:divsChild>
                    <w:div w:id="286932347">
                      <w:marLeft w:val="0"/>
                      <w:marRight w:val="0"/>
                      <w:marTop w:val="0"/>
                      <w:marBottom w:val="0"/>
                      <w:divBdr>
                        <w:top w:val="single" w:sz="2" w:space="0" w:color="E3E3E3"/>
                        <w:left w:val="single" w:sz="2" w:space="0" w:color="E3E3E3"/>
                        <w:bottom w:val="single" w:sz="2" w:space="0" w:color="E3E3E3"/>
                        <w:right w:val="single" w:sz="2" w:space="0" w:color="E3E3E3"/>
                      </w:divBdr>
                      <w:divsChild>
                        <w:div w:id="1094981347">
                          <w:marLeft w:val="0"/>
                          <w:marRight w:val="0"/>
                          <w:marTop w:val="0"/>
                          <w:marBottom w:val="0"/>
                          <w:divBdr>
                            <w:top w:val="single" w:sz="2" w:space="0" w:color="E3E3E3"/>
                            <w:left w:val="single" w:sz="2" w:space="0" w:color="E3E3E3"/>
                            <w:bottom w:val="single" w:sz="2" w:space="0" w:color="E3E3E3"/>
                            <w:right w:val="single" w:sz="2" w:space="0" w:color="E3E3E3"/>
                          </w:divBdr>
                          <w:divsChild>
                            <w:div w:id="361128632">
                              <w:marLeft w:val="0"/>
                              <w:marRight w:val="0"/>
                              <w:marTop w:val="0"/>
                              <w:marBottom w:val="0"/>
                              <w:divBdr>
                                <w:top w:val="single" w:sz="2" w:space="0" w:color="E3E3E3"/>
                                <w:left w:val="single" w:sz="2" w:space="0" w:color="E3E3E3"/>
                                <w:bottom w:val="single" w:sz="2" w:space="0" w:color="E3E3E3"/>
                                <w:right w:val="single" w:sz="2" w:space="0" w:color="E3E3E3"/>
                              </w:divBdr>
                              <w:divsChild>
                                <w:div w:id="846093252">
                                  <w:marLeft w:val="0"/>
                                  <w:marRight w:val="0"/>
                                  <w:marTop w:val="100"/>
                                  <w:marBottom w:val="100"/>
                                  <w:divBdr>
                                    <w:top w:val="single" w:sz="2" w:space="0" w:color="E3E3E3"/>
                                    <w:left w:val="single" w:sz="2" w:space="0" w:color="E3E3E3"/>
                                    <w:bottom w:val="single" w:sz="2" w:space="0" w:color="E3E3E3"/>
                                    <w:right w:val="single" w:sz="2" w:space="0" w:color="E3E3E3"/>
                                  </w:divBdr>
                                  <w:divsChild>
                                    <w:div w:id="851989424">
                                      <w:marLeft w:val="0"/>
                                      <w:marRight w:val="0"/>
                                      <w:marTop w:val="0"/>
                                      <w:marBottom w:val="0"/>
                                      <w:divBdr>
                                        <w:top w:val="single" w:sz="2" w:space="0" w:color="E3E3E3"/>
                                        <w:left w:val="single" w:sz="2" w:space="0" w:color="E3E3E3"/>
                                        <w:bottom w:val="single" w:sz="2" w:space="0" w:color="E3E3E3"/>
                                        <w:right w:val="single" w:sz="2" w:space="0" w:color="E3E3E3"/>
                                      </w:divBdr>
                                      <w:divsChild>
                                        <w:div w:id="1239317390">
                                          <w:marLeft w:val="0"/>
                                          <w:marRight w:val="0"/>
                                          <w:marTop w:val="0"/>
                                          <w:marBottom w:val="0"/>
                                          <w:divBdr>
                                            <w:top w:val="single" w:sz="2" w:space="0" w:color="E3E3E3"/>
                                            <w:left w:val="single" w:sz="2" w:space="0" w:color="E3E3E3"/>
                                            <w:bottom w:val="single" w:sz="2" w:space="0" w:color="E3E3E3"/>
                                            <w:right w:val="single" w:sz="2" w:space="0" w:color="E3E3E3"/>
                                          </w:divBdr>
                                          <w:divsChild>
                                            <w:div w:id="1146121285">
                                              <w:marLeft w:val="0"/>
                                              <w:marRight w:val="0"/>
                                              <w:marTop w:val="0"/>
                                              <w:marBottom w:val="0"/>
                                              <w:divBdr>
                                                <w:top w:val="single" w:sz="2" w:space="0" w:color="E3E3E3"/>
                                                <w:left w:val="single" w:sz="2" w:space="0" w:color="E3E3E3"/>
                                                <w:bottom w:val="single" w:sz="2" w:space="0" w:color="E3E3E3"/>
                                                <w:right w:val="single" w:sz="2" w:space="0" w:color="E3E3E3"/>
                                              </w:divBdr>
                                              <w:divsChild>
                                                <w:div w:id="1797791448">
                                                  <w:marLeft w:val="0"/>
                                                  <w:marRight w:val="0"/>
                                                  <w:marTop w:val="0"/>
                                                  <w:marBottom w:val="0"/>
                                                  <w:divBdr>
                                                    <w:top w:val="single" w:sz="2" w:space="0" w:color="E3E3E3"/>
                                                    <w:left w:val="single" w:sz="2" w:space="0" w:color="E3E3E3"/>
                                                    <w:bottom w:val="single" w:sz="2" w:space="0" w:color="E3E3E3"/>
                                                    <w:right w:val="single" w:sz="2" w:space="0" w:color="E3E3E3"/>
                                                  </w:divBdr>
                                                  <w:divsChild>
                                                    <w:div w:id="1754933193">
                                                      <w:marLeft w:val="0"/>
                                                      <w:marRight w:val="0"/>
                                                      <w:marTop w:val="0"/>
                                                      <w:marBottom w:val="0"/>
                                                      <w:divBdr>
                                                        <w:top w:val="single" w:sz="2" w:space="0" w:color="E3E3E3"/>
                                                        <w:left w:val="single" w:sz="2" w:space="0" w:color="E3E3E3"/>
                                                        <w:bottom w:val="single" w:sz="2" w:space="0" w:color="E3E3E3"/>
                                                        <w:right w:val="single" w:sz="2" w:space="0" w:color="E3E3E3"/>
                                                      </w:divBdr>
                                                      <w:divsChild>
                                                        <w:div w:id="17443723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46816104">
          <w:marLeft w:val="0"/>
          <w:marRight w:val="0"/>
          <w:marTop w:val="0"/>
          <w:marBottom w:val="0"/>
          <w:divBdr>
            <w:top w:val="none" w:sz="0" w:space="0" w:color="auto"/>
            <w:left w:val="none" w:sz="0" w:space="0" w:color="auto"/>
            <w:bottom w:val="none" w:sz="0" w:space="0" w:color="auto"/>
            <w:right w:val="none" w:sz="0" w:space="0" w:color="auto"/>
          </w:divBdr>
          <w:divsChild>
            <w:div w:id="111590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595549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73539428">
      <w:bodyDiv w:val="1"/>
      <w:marLeft w:val="0"/>
      <w:marRight w:val="0"/>
      <w:marTop w:val="0"/>
      <w:marBottom w:val="0"/>
      <w:divBdr>
        <w:top w:val="none" w:sz="0" w:space="0" w:color="auto"/>
        <w:left w:val="none" w:sz="0" w:space="0" w:color="auto"/>
        <w:bottom w:val="none" w:sz="0" w:space="0" w:color="auto"/>
        <w:right w:val="none" w:sz="0" w:space="0" w:color="auto"/>
      </w:divBdr>
      <w:divsChild>
        <w:div w:id="2137679830">
          <w:marLeft w:val="547"/>
          <w:marRight w:val="0"/>
          <w:marTop w:val="86"/>
          <w:marBottom w:val="0"/>
          <w:divBdr>
            <w:top w:val="none" w:sz="0" w:space="0" w:color="auto"/>
            <w:left w:val="none" w:sz="0" w:space="0" w:color="auto"/>
            <w:bottom w:val="none" w:sz="0" w:space="0" w:color="auto"/>
            <w:right w:val="none" w:sz="0" w:space="0" w:color="auto"/>
          </w:divBdr>
        </w:div>
        <w:div w:id="411705425">
          <w:marLeft w:val="547"/>
          <w:marRight w:val="0"/>
          <w:marTop w:val="86"/>
          <w:marBottom w:val="0"/>
          <w:divBdr>
            <w:top w:val="none" w:sz="0" w:space="0" w:color="auto"/>
            <w:left w:val="none" w:sz="0" w:space="0" w:color="auto"/>
            <w:bottom w:val="none" w:sz="0" w:space="0" w:color="auto"/>
            <w:right w:val="none" w:sz="0" w:space="0" w:color="auto"/>
          </w:divBdr>
        </w:div>
        <w:div w:id="854684828">
          <w:marLeft w:val="547"/>
          <w:marRight w:val="0"/>
          <w:marTop w:val="86"/>
          <w:marBottom w:val="0"/>
          <w:divBdr>
            <w:top w:val="none" w:sz="0" w:space="0" w:color="auto"/>
            <w:left w:val="none" w:sz="0" w:space="0" w:color="auto"/>
            <w:bottom w:val="none" w:sz="0" w:space="0" w:color="auto"/>
            <w:right w:val="none" w:sz="0" w:space="0" w:color="auto"/>
          </w:divBdr>
        </w:div>
      </w:divsChild>
    </w:div>
    <w:div w:id="874931696">
      <w:bodyDiv w:val="1"/>
      <w:marLeft w:val="0"/>
      <w:marRight w:val="0"/>
      <w:marTop w:val="0"/>
      <w:marBottom w:val="0"/>
      <w:divBdr>
        <w:top w:val="none" w:sz="0" w:space="0" w:color="auto"/>
        <w:left w:val="none" w:sz="0" w:space="0" w:color="auto"/>
        <w:bottom w:val="none" w:sz="0" w:space="0" w:color="auto"/>
        <w:right w:val="none" w:sz="0" w:space="0" w:color="auto"/>
      </w:divBdr>
    </w:div>
    <w:div w:id="885677929">
      <w:bodyDiv w:val="1"/>
      <w:marLeft w:val="0"/>
      <w:marRight w:val="0"/>
      <w:marTop w:val="0"/>
      <w:marBottom w:val="0"/>
      <w:divBdr>
        <w:top w:val="none" w:sz="0" w:space="0" w:color="auto"/>
        <w:left w:val="none" w:sz="0" w:space="0" w:color="auto"/>
        <w:bottom w:val="none" w:sz="0" w:space="0" w:color="auto"/>
        <w:right w:val="none" w:sz="0" w:space="0" w:color="auto"/>
      </w:divBdr>
    </w:div>
    <w:div w:id="895893373">
      <w:bodyDiv w:val="1"/>
      <w:marLeft w:val="0"/>
      <w:marRight w:val="0"/>
      <w:marTop w:val="0"/>
      <w:marBottom w:val="0"/>
      <w:divBdr>
        <w:top w:val="none" w:sz="0" w:space="0" w:color="auto"/>
        <w:left w:val="none" w:sz="0" w:space="0" w:color="auto"/>
        <w:bottom w:val="none" w:sz="0" w:space="0" w:color="auto"/>
        <w:right w:val="none" w:sz="0" w:space="0" w:color="auto"/>
      </w:divBdr>
    </w:div>
    <w:div w:id="923538003">
      <w:bodyDiv w:val="1"/>
      <w:marLeft w:val="0"/>
      <w:marRight w:val="0"/>
      <w:marTop w:val="0"/>
      <w:marBottom w:val="0"/>
      <w:divBdr>
        <w:top w:val="none" w:sz="0" w:space="0" w:color="auto"/>
        <w:left w:val="none" w:sz="0" w:space="0" w:color="auto"/>
        <w:bottom w:val="none" w:sz="0" w:space="0" w:color="auto"/>
        <w:right w:val="none" w:sz="0" w:space="0" w:color="auto"/>
      </w:divBdr>
    </w:div>
    <w:div w:id="929586659">
      <w:bodyDiv w:val="1"/>
      <w:marLeft w:val="0"/>
      <w:marRight w:val="0"/>
      <w:marTop w:val="0"/>
      <w:marBottom w:val="0"/>
      <w:divBdr>
        <w:top w:val="none" w:sz="0" w:space="0" w:color="auto"/>
        <w:left w:val="none" w:sz="0" w:space="0" w:color="auto"/>
        <w:bottom w:val="none" w:sz="0" w:space="0" w:color="auto"/>
        <w:right w:val="none" w:sz="0" w:space="0" w:color="auto"/>
      </w:divBdr>
      <w:divsChild>
        <w:div w:id="2109276228">
          <w:marLeft w:val="0"/>
          <w:marRight w:val="0"/>
          <w:marTop w:val="0"/>
          <w:marBottom w:val="0"/>
          <w:divBdr>
            <w:top w:val="none" w:sz="0" w:space="0" w:color="auto"/>
            <w:left w:val="none" w:sz="0" w:space="0" w:color="auto"/>
            <w:bottom w:val="none" w:sz="0" w:space="0" w:color="auto"/>
            <w:right w:val="none" w:sz="0" w:space="0" w:color="auto"/>
          </w:divBdr>
          <w:divsChild>
            <w:div w:id="1427843281">
              <w:marLeft w:val="0"/>
              <w:marRight w:val="0"/>
              <w:marTop w:val="0"/>
              <w:marBottom w:val="0"/>
              <w:divBdr>
                <w:top w:val="none" w:sz="0" w:space="0" w:color="auto"/>
                <w:left w:val="none" w:sz="0" w:space="0" w:color="auto"/>
                <w:bottom w:val="none" w:sz="0" w:space="0" w:color="auto"/>
                <w:right w:val="none" w:sz="0" w:space="0" w:color="auto"/>
              </w:divBdr>
              <w:divsChild>
                <w:div w:id="1368409467">
                  <w:marLeft w:val="0"/>
                  <w:marRight w:val="0"/>
                  <w:marTop w:val="0"/>
                  <w:marBottom w:val="0"/>
                  <w:divBdr>
                    <w:top w:val="none" w:sz="0" w:space="0" w:color="auto"/>
                    <w:left w:val="none" w:sz="0" w:space="0" w:color="auto"/>
                    <w:bottom w:val="none" w:sz="0" w:space="0" w:color="auto"/>
                    <w:right w:val="none" w:sz="0" w:space="0" w:color="auto"/>
                  </w:divBdr>
                </w:div>
                <w:div w:id="1313176770">
                  <w:marLeft w:val="0"/>
                  <w:marRight w:val="0"/>
                  <w:marTop w:val="0"/>
                  <w:marBottom w:val="0"/>
                  <w:divBdr>
                    <w:top w:val="none" w:sz="0" w:space="0" w:color="auto"/>
                    <w:left w:val="none" w:sz="0" w:space="0" w:color="auto"/>
                    <w:bottom w:val="none" w:sz="0" w:space="0" w:color="auto"/>
                    <w:right w:val="none" w:sz="0" w:space="0" w:color="auto"/>
                  </w:divBdr>
                  <w:divsChild>
                    <w:div w:id="214198634">
                      <w:marLeft w:val="0"/>
                      <w:marRight w:val="0"/>
                      <w:marTop w:val="0"/>
                      <w:marBottom w:val="0"/>
                      <w:divBdr>
                        <w:top w:val="none" w:sz="0" w:space="0" w:color="auto"/>
                        <w:left w:val="none" w:sz="0" w:space="0" w:color="auto"/>
                        <w:bottom w:val="none" w:sz="0" w:space="0" w:color="auto"/>
                        <w:right w:val="none" w:sz="0" w:space="0" w:color="auto"/>
                      </w:divBdr>
                    </w:div>
                    <w:div w:id="503666265">
                      <w:marLeft w:val="0"/>
                      <w:marRight w:val="0"/>
                      <w:marTop w:val="0"/>
                      <w:marBottom w:val="0"/>
                      <w:divBdr>
                        <w:top w:val="none" w:sz="0" w:space="0" w:color="auto"/>
                        <w:left w:val="none" w:sz="0" w:space="0" w:color="auto"/>
                        <w:bottom w:val="none" w:sz="0" w:space="0" w:color="auto"/>
                        <w:right w:val="none" w:sz="0" w:space="0" w:color="auto"/>
                      </w:divBdr>
                    </w:div>
                    <w:div w:id="11990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3429">
      <w:bodyDiv w:val="1"/>
      <w:marLeft w:val="0"/>
      <w:marRight w:val="0"/>
      <w:marTop w:val="0"/>
      <w:marBottom w:val="0"/>
      <w:divBdr>
        <w:top w:val="none" w:sz="0" w:space="0" w:color="auto"/>
        <w:left w:val="none" w:sz="0" w:space="0" w:color="auto"/>
        <w:bottom w:val="none" w:sz="0" w:space="0" w:color="auto"/>
        <w:right w:val="none" w:sz="0" w:space="0" w:color="auto"/>
      </w:divBdr>
    </w:div>
    <w:div w:id="937758161">
      <w:bodyDiv w:val="1"/>
      <w:marLeft w:val="0"/>
      <w:marRight w:val="0"/>
      <w:marTop w:val="0"/>
      <w:marBottom w:val="0"/>
      <w:divBdr>
        <w:top w:val="none" w:sz="0" w:space="0" w:color="auto"/>
        <w:left w:val="none" w:sz="0" w:space="0" w:color="auto"/>
        <w:bottom w:val="none" w:sz="0" w:space="0" w:color="auto"/>
        <w:right w:val="none" w:sz="0" w:space="0" w:color="auto"/>
      </w:divBdr>
      <w:divsChild>
        <w:div w:id="2109958696">
          <w:marLeft w:val="0"/>
          <w:marRight w:val="0"/>
          <w:marTop w:val="0"/>
          <w:marBottom w:val="0"/>
          <w:divBdr>
            <w:top w:val="none" w:sz="0" w:space="0" w:color="auto"/>
            <w:left w:val="none" w:sz="0" w:space="0" w:color="auto"/>
            <w:bottom w:val="none" w:sz="0" w:space="0" w:color="auto"/>
            <w:right w:val="none" w:sz="0" w:space="0" w:color="auto"/>
          </w:divBdr>
          <w:divsChild>
            <w:div w:id="1792897983">
              <w:marLeft w:val="0"/>
              <w:marRight w:val="0"/>
              <w:marTop w:val="0"/>
              <w:marBottom w:val="0"/>
              <w:divBdr>
                <w:top w:val="none" w:sz="0" w:space="0" w:color="auto"/>
                <w:left w:val="none" w:sz="0" w:space="0" w:color="auto"/>
                <w:bottom w:val="none" w:sz="0" w:space="0" w:color="auto"/>
                <w:right w:val="none" w:sz="0" w:space="0" w:color="auto"/>
              </w:divBdr>
              <w:divsChild>
                <w:div w:id="1834057002">
                  <w:marLeft w:val="0"/>
                  <w:marRight w:val="0"/>
                  <w:marTop w:val="0"/>
                  <w:marBottom w:val="0"/>
                  <w:divBdr>
                    <w:top w:val="none" w:sz="0" w:space="0" w:color="auto"/>
                    <w:left w:val="none" w:sz="0" w:space="0" w:color="auto"/>
                    <w:bottom w:val="none" w:sz="0" w:space="0" w:color="auto"/>
                    <w:right w:val="none" w:sz="0" w:space="0" w:color="auto"/>
                  </w:divBdr>
                  <w:divsChild>
                    <w:div w:id="404453567">
                      <w:marLeft w:val="0"/>
                      <w:marRight w:val="0"/>
                      <w:marTop w:val="0"/>
                      <w:marBottom w:val="0"/>
                      <w:divBdr>
                        <w:top w:val="none" w:sz="0" w:space="0" w:color="auto"/>
                        <w:left w:val="none" w:sz="0" w:space="0" w:color="auto"/>
                        <w:bottom w:val="none" w:sz="0" w:space="0" w:color="auto"/>
                        <w:right w:val="none" w:sz="0" w:space="0" w:color="auto"/>
                      </w:divBdr>
                      <w:divsChild>
                        <w:div w:id="165947349">
                          <w:marLeft w:val="0"/>
                          <w:marRight w:val="0"/>
                          <w:marTop w:val="0"/>
                          <w:marBottom w:val="0"/>
                          <w:divBdr>
                            <w:top w:val="none" w:sz="0" w:space="0" w:color="auto"/>
                            <w:left w:val="none" w:sz="0" w:space="0" w:color="auto"/>
                            <w:bottom w:val="none" w:sz="0" w:space="0" w:color="auto"/>
                            <w:right w:val="none" w:sz="0" w:space="0" w:color="auto"/>
                          </w:divBdr>
                          <w:divsChild>
                            <w:div w:id="1123112616">
                              <w:marLeft w:val="0"/>
                              <w:marRight w:val="0"/>
                              <w:marTop w:val="0"/>
                              <w:marBottom w:val="0"/>
                              <w:divBdr>
                                <w:top w:val="none" w:sz="0" w:space="0" w:color="auto"/>
                                <w:left w:val="none" w:sz="0" w:space="0" w:color="auto"/>
                                <w:bottom w:val="none" w:sz="0" w:space="0" w:color="auto"/>
                                <w:right w:val="none" w:sz="0" w:space="0" w:color="auto"/>
                              </w:divBdr>
                              <w:divsChild>
                                <w:div w:id="527380131">
                                  <w:marLeft w:val="0"/>
                                  <w:marRight w:val="0"/>
                                  <w:marTop w:val="0"/>
                                  <w:marBottom w:val="0"/>
                                  <w:divBdr>
                                    <w:top w:val="none" w:sz="0" w:space="0" w:color="auto"/>
                                    <w:left w:val="none" w:sz="0" w:space="0" w:color="auto"/>
                                    <w:bottom w:val="none" w:sz="0" w:space="0" w:color="auto"/>
                                    <w:right w:val="none" w:sz="0" w:space="0" w:color="auto"/>
                                  </w:divBdr>
                                  <w:divsChild>
                                    <w:div w:id="1420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514545">
      <w:bodyDiv w:val="1"/>
      <w:marLeft w:val="0"/>
      <w:marRight w:val="0"/>
      <w:marTop w:val="0"/>
      <w:marBottom w:val="0"/>
      <w:divBdr>
        <w:top w:val="none" w:sz="0" w:space="0" w:color="auto"/>
        <w:left w:val="none" w:sz="0" w:space="0" w:color="auto"/>
        <w:bottom w:val="none" w:sz="0" w:space="0" w:color="auto"/>
        <w:right w:val="none" w:sz="0" w:space="0" w:color="auto"/>
      </w:divBdr>
      <w:divsChild>
        <w:div w:id="8338722">
          <w:marLeft w:val="720"/>
          <w:marRight w:val="0"/>
          <w:marTop w:val="96"/>
          <w:marBottom w:val="0"/>
          <w:divBdr>
            <w:top w:val="none" w:sz="0" w:space="0" w:color="auto"/>
            <w:left w:val="none" w:sz="0" w:space="0" w:color="auto"/>
            <w:bottom w:val="none" w:sz="0" w:space="0" w:color="auto"/>
            <w:right w:val="none" w:sz="0" w:space="0" w:color="auto"/>
          </w:divBdr>
        </w:div>
        <w:div w:id="412511789">
          <w:marLeft w:val="720"/>
          <w:marRight w:val="0"/>
          <w:marTop w:val="96"/>
          <w:marBottom w:val="0"/>
          <w:divBdr>
            <w:top w:val="none" w:sz="0" w:space="0" w:color="auto"/>
            <w:left w:val="none" w:sz="0" w:space="0" w:color="auto"/>
            <w:bottom w:val="none" w:sz="0" w:space="0" w:color="auto"/>
            <w:right w:val="none" w:sz="0" w:space="0" w:color="auto"/>
          </w:divBdr>
        </w:div>
        <w:div w:id="2008167900">
          <w:marLeft w:val="720"/>
          <w:marRight w:val="0"/>
          <w:marTop w:val="96"/>
          <w:marBottom w:val="0"/>
          <w:divBdr>
            <w:top w:val="none" w:sz="0" w:space="0" w:color="auto"/>
            <w:left w:val="none" w:sz="0" w:space="0" w:color="auto"/>
            <w:bottom w:val="none" w:sz="0" w:space="0" w:color="auto"/>
            <w:right w:val="none" w:sz="0" w:space="0" w:color="auto"/>
          </w:divBdr>
        </w:div>
        <w:div w:id="683938817">
          <w:marLeft w:val="720"/>
          <w:marRight w:val="0"/>
          <w:marTop w:val="96"/>
          <w:marBottom w:val="0"/>
          <w:divBdr>
            <w:top w:val="none" w:sz="0" w:space="0" w:color="auto"/>
            <w:left w:val="none" w:sz="0" w:space="0" w:color="auto"/>
            <w:bottom w:val="none" w:sz="0" w:space="0" w:color="auto"/>
            <w:right w:val="none" w:sz="0" w:space="0" w:color="auto"/>
          </w:divBdr>
        </w:div>
        <w:div w:id="1914898189">
          <w:marLeft w:val="720"/>
          <w:marRight w:val="0"/>
          <w:marTop w:val="96"/>
          <w:marBottom w:val="0"/>
          <w:divBdr>
            <w:top w:val="none" w:sz="0" w:space="0" w:color="auto"/>
            <w:left w:val="none" w:sz="0" w:space="0" w:color="auto"/>
            <w:bottom w:val="none" w:sz="0" w:space="0" w:color="auto"/>
            <w:right w:val="none" w:sz="0" w:space="0" w:color="auto"/>
          </w:divBdr>
        </w:div>
        <w:div w:id="74670635">
          <w:marLeft w:val="720"/>
          <w:marRight w:val="0"/>
          <w:marTop w:val="96"/>
          <w:marBottom w:val="0"/>
          <w:divBdr>
            <w:top w:val="none" w:sz="0" w:space="0" w:color="auto"/>
            <w:left w:val="none" w:sz="0" w:space="0" w:color="auto"/>
            <w:bottom w:val="none" w:sz="0" w:space="0" w:color="auto"/>
            <w:right w:val="none" w:sz="0" w:space="0" w:color="auto"/>
          </w:divBdr>
        </w:div>
      </w:divsChild>
    </w:div>
    <w:div w:id="975378291">
      <w:bodyDiv w:val="1"/>
      <w:marLeft w:val="0"/>
      <w:marRight w:val="0"/>
      <w:marTop w:val="0"/>
      <w:marBottom w:val="0"/>
      <w:divBdr>
        <w:top w:val="none" w:sz="0" w:space="0" w:color="auto"/>
        <w:left w:val="none" w:sz="0" w:space="0" w:color="auto"/>
        <w:bottom w:val="none" w:sz="0" w:space="0" w:color="auto"/>
        <w:right w:val="none" w:sz="0" w:space="0" w:color="auto"/>
      </w:divBdr>
      <w:divsChild>
        <w:div w:id="1975017860">
          <w:marLeft w:val="0"/>
          <w:marRight w:val="0"/>
          <w:marTop w:val="0"/>
          <w:marBottom w:val="0"/>
          <w:divBdr>
            <w:top w:val="none" w:sz="0" w:space="0" w:color="auto"/>
            <w:left w:val="none" w:sz="0" w:space="0" w:color="auto"/>
            <w:bottom w:val="none" w:sz="0" w:space="0" w:color="auto"/>
            <w:right w:val="none" w:sz="0" w:space="0" w:color="auto"/>
          </w:divBdr>
          <w:divsChild>
            <w:div w:id="20410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1614">
      <w:bodyDiv w:val="1"/>
      <w:marLeft w:val="0"/>
      <w:marRight w:val="0"/>
      <w:marTop w:val="0"/>
      <w:marBottom w:val="0"/>
      <w:divBdr>
        <w:top w:val="none" w:sz="0" w:space="0" w:color="auto"/>
        <w:left w:val="none" w:sz="0" w:space="0" w:color="auto"/>
        <w:bottom w:val="none" w:sz="0" w:space="0" w:color="auto"/>
        <w:right w:val="none" w:sz="0" w:space="0" w:color="auto"/>
      </w:divBdr>
    </w:div>
    <w:div w:id="991248805">
      <w:bodyDiv w:val="1"/>
      <w:marLeft w:val="0"/>
      <w:marRight w:val="0"/>
      <w:marTop w:val="0"/>
      <w:marBottom w:val="0"/>
      <w:divBdr>
        <w:top w:val="none" w:sz="0" w:space="0" w:color="auto"/>
        <w:left w:val="none" w:sz="0" w:space="0" w:color="auto"/>
        <w:bottom w:val="none" w:sz="0" w:space="0" w:color="auto"/>
        <w:right w:val="none" w:sz="0" w:space="0" w:color="auto"/>
      </w:divBdr>
    </w:div>
    <w:div w:id="1022515991">
      <w:bodyDiv w:val="1"/>
      <w:marLeft w:val="0"/>
      <w:marRight w:val="0"/>
      <w:marTop w:val="0"/>
      <w:marBottom w:val="0"/>
      <w:divBdr>
        <w:top w:val="none" w:sz="0" w:space="0" w:color="auto"/>
        <w:left w:val="none" w:sz="0" w:space="0" w:color="auto"/>
        <w:bottom w:val="none" w:sz="0" w:space="0" w:color="auto"/>
        <w:right w:val="none" w:sz="0" w:space="0" w:color="auto"/>
      </w:divBdr>
    </w:div>
    <w:div w:id="1025328053">
      <w:bodyDiv w:val="1"/>
      <w:marLeft w:val="0"/>
      <w:marRight w:val="0"/>
      <w:marTop w:val="0"/>
      <w:marBottom w:val="0"/>
      <w:divBdr>
        <w:top w:val="none" w:sz="0" w:space="0" w:color="auto"/>
        <w:left w:val="none" w:sz="0" w:space="0" w:color="auto"/>
        <w:bottom w:val="none" w:sz="0" w:space="0" w:color="auto"/>
        <w:right w:val="none" w:sz="0" w:space="0" w:color="auto"/>
      </w:divBdr>
    </w:div>
    <w:div w:id="1042822673">
      <w:bodyDiv w:val="1"/>
      <w:marLeft w:val="0"/>
      <w:marRight w:val="0"/>
      <w:marTop w:val="0"/>
      <w:marBottom w:val="0"/>
      <w:divBdr>
        <w:top w:val="none" w:sz="0" w:space="0" w:color="auto"/>
        <w:left w:val="none" w:sz="0" w:space="0" w:color="auto"/>
        <w:bottom w:val="none" w:sz="0" w:space="0" w:color="auto"/>
        <w:right w:val="none" w:sz="0" w:space="0" w:color="auto"/>
      </w:divBdr>
    </w:div>
    <w:div w:id="1055549102">
      <w:bodyDiv w:val="1"/>
      <w:marLeft w:val="0"/>
      <w:marRight w:val="0"/>
      <w:marTop w:val="0"/>
      <w:marBottom w:val="0"/>
      <w:divBdr>
        <w:top w:val="none" w:sz="0" w:space="0" w:color="auto"/>
        <w:left w:val="none" w:sz="0" w:space="0" w:color="auto"/>
        <w:bottom w:val="none" w:sz="0" w:space="0" w:color="auto"/>
        <w:right w:val="none" w:sz="0" w:space="0" w:color="auto"/>
      </w:divBdr>
    </w:div>
    <w:div w:id="1068112887">
      <w:bodyDiv w:val="1"/>
      <w:marLeft w:val="0"/>
      <w:marRight w:val="0"/>
      <w:marTop w:val="0"/>
      <w:marBottom w:val="0"/>
      <w:divBdr>
        <w:top w:val="none" w:sz="0" w:space="0" w:color="auto"/>
        <w:left w:val="none" w:sz="0" w:space="0" w:color="auto"/>
        <w:bottom w:val="none" w:sz="0" w:space="0" w:color="auto"/>
        <w:right w:val="none" w:sz="0" w:space="0" w:color="auto"/>
      </w:divBdr>
    </w:div>
    <w:div w:id="1093475220">
      <w:bodyDiv w:val="1"/>
      <w:marLeft w:val="0"/>
      <w:marRight w:val="0"/>
      <w:marTop w:val="0"/>
      <w:marBottom w:val="0"/>
      <w:divBdr>
        <w:top w:val="none" w:sz="0" w:space="0" w:color="auto"/>
        <w:left w:val="none" w:sz="0" w:space="0" w:color="auto"/>
        <w:bottom w:val="none" w:sz="0" w:space="0" w:color="auto"/>
        <w:right w:val="none" w:sz="0" w:space="0" w:color="auto"/>
      </w:divBdr>
      <w:divsChild>
        <w:div w:id="189882624">
          <w:marLeft w:val="0"/>
          <w:marRight w:val="0"/>
          <w:marTop w:val="0"/>
          <w:marBottom w:val="0"/>
          <w:divBdr>
            <w:top w:val="none" w:sz="0" w:space="0" w:color="auto"/>
            <w:left w:val="none" w:sz="0" w:space="0" w:color="auto"/>
            <w:bottom w:val="none" w:sz="0" w:space="0" w:color="auto"/>
            <w:right w:val="none" w:sz="0" w:space="0" w:color="auto"/>
          </w:divBdr>
        </w:div>
        <w:div w:id="1365642735">
          <w:marLeft w:val="0"/>
          <w:marRight w:val="0"/>
          <w:marTop w:val="0"/>
          <w:marBottom w:val="0"/>
          <w:divBdr>
            <w:top w:val="none" w:sz="0" w:space="0" w:color="auto"/>
            <w:left w:val="none" w:sz="0" w:space="0" w:color="auto"/>
            <w:bottom w:val="none" w:sz="0" w:space="0" w:color="auto"/>
            <w:right w:val="none" w:sz="0" w:space="0" w:color="auto"/>
          </w:divBdr>
        </w:div>
        <w:div w:id="133566579">
          <w:marLeft w:val="0"/>
          <w:marRight w:val="0"/>
          <w:marTop w:val="0"/>
          <w:marBottom w:val="0"/>
          <w:divBdr>
            <w:top w:val="none" w:sz="0" w:space="0" w:color="auto"/>
            <w:left w:val="none" w:sz="0" w:space="0" w:color="auto"/>
            <w:bottom w:val="none" w:sz="0" w:space="0" w:color="auto"/>
            <w:right w:val="none" w:sz="0" w:space="0" w:color="auto"/>
          </w:divBdr>
        </w:div>
        <w:div w:id="390081222">
          <w:marLeft w:val="0"/>
          <w:marRight w:val="0"/>
          <w:marTop w:val="0"/>
          <w:marBottom w:val="0"/>
          <w:divBdr>
            <w:top w:val="none" w:sz="0" w:space="0" w:color="auto"/>
            <w:left w:val="none" w:sz="0" w:space="0" w:color="auto"/>
            <w:bottom w:val="none" w:sz="0" w:space="0" w:color="auto"/>
            <w:right w:val="none" w:sz="0" w:space="0" w:color="auto"/>
          </w:divBdr>
        </w:div>
        <w:div w:id="186800385">
          <w:marLeft w:val="0"/>
          <w:marRight w:val="0"/>
          <w:marTop w:val="0"/>
          <w:marBottom w:val="0"/>
          <w:divBdr>
            <w:top w:val="none" w:sz="0" w:space="0" w:color="auto"/>
            <w:left w:val="none" w:sz="0" w:space="0" w:color="auto"/>
            <w:bottom w:val="none" w:sz="0" w:space="0" w:color="auto"/>
            <w:right w:val="none" w:sz="0" w:space="0" w:color="auto"/>
          </w:divBdr>
        </w:div>
        <w:div w:id="442118416">
          <w:marLeft w:val="0"/>
          <w:marRight w:val="0"/>
          <w:marTop w:val="0"/>
          <w:marBottom w:val="0"/>
          <w:divBdr>
            <w:top w:val="none" w:sz="0" w:space="0" w:color="auto"/>
            <w:left w:val="none" w:sz="0" w:space="0" w:color="auto"/>
            <w:bottom w:val="none" w:sz="0" w:space="0" w:color="auto"/>
            <w:right w:val="none" w:sz="0" w:space="0" w:color="auto"/>
          </w:divBdr>
        </w:div>
        <w:div w:id="1332487321">
          <w:marLeft w:val="0"/>
          <w:marRight w:val="0"/>
          <w:marTop w:val="0"/>
          <w:marBottom w:val="0"/>
          <w:divBdr>
            <w:top w:val="none" w:sz="0" w:space="0" w:color="auto"/>
            <w:left w:val="none" w:sz="0" w:space="0" w:color="auto"/>
            <w:bottom w:val="none" w:sz="0" w:space="0" w:color="auto"/>
            <w:right w:val="none" w:sz="0" w:space="0" w:color="auto"/>
          </w:divBdr>
        </w:div>
        <w:div w:id="430202546">
          <w:marLeft w:val="0"/>
          <w:marRight w:val="0"/>
          <w:marTop w:val="0"/>
          <w:marBottom w:val="0"/>
          <w:divBdr>
            <w:top w:val="none" w:sz="0" w:space="0" w:color="auto"/>
            <w:left w:val="none" w:sz="0" w:space="0" w:color="auto"/>
            <w:bottom w:val="none" w:sz="0" w:space="0" w:color="auto"/>
            <w:right w:val="none" w:sz="0" w:space="0" w:color="auto"/>
          </w:divBdr>
        </w:div>
        <w:div w:id="1845510925">
          <w:marLeft w:val="0"/>
          <w:marRight w:val="0"/>
          <w:marTop w:val="0"/>
          <w:marBottom w:val="0"/>
          <w:divBdr>
            <w:top w:val="none" w:sz="0" w:space="0" w:color="auto"/>
            <w:left w:val="none" w:sz="0" w:space="0" w:color="auto"/>
            <w:bottom w:val="none" w:sz="0" w:space="0" w:color="auto"/>
            <w:right w:val="none" w:sz="0" w:space="0" w:color="auto"/>
          </w:divBdr>
        </w:div>
        <w:div w:id="1443306426">
          <w:marLeft w:val="0"/>
          <w:marRight w:val="0"/>
          <w:marTop w:val="0"/>
          <w:marBottom w:val="0"/>
          <w:divBdr>
            <w:top w:val="none" w:sz="0" w:space="0" w:color="auto"/>
            <w:left w:val="none" w:sz="0" w:space="0" w:color="auto"/>
            <w:bottom w:val="none" w:sz="0" w:space="0" w:color="auto"/>
            <w:right w:val="none" w:sz="0" w:space="0" w:color="auto"/>
          </w:divBdr>
        </w:div>
        <w:div w:id="1112701589">
          <w:marLeft w:val="0"/>
          <w:marRight w:val="0"/>
          <w:marTop w:val="0"/>
          <w:marBottom w:val="0"/>
          <w:divBdr>
            <w:top w:val="none" w:sz="0" w:space="0" w:color="auto"/>
            <w:left w:val="none" w:sz="0" w:space="0" w:color="auto"/>
            <w:bottom w:val="none" w:sz="0" w:space="0" w:color="auto"/>
            <w:right w:val="none" w:sz="0" w:space="0" w:color="auto"/>
          </w:divBdr>
        </w:div>
      </w:divsChild>
    </w:div>
    <w:div w:id="1094787349">
      <w:bodyDiv w:val="1"/>
      <w:marLeft w:val="0"/>
      <w:marRight w:val="0"/>
      <w:marTop w:val="0"/>
      <w:marBottom w:val="0"/>
      <w:divBdr>
        <w:top w:val="none" w:sz="0" w:space="0" w:color="auto"/>
        <w:left w:val="none" w:sz="0" w:space="0" w:color="auto"/>
        <w:bottom w:val="none" w:sz="0" w:space="0" w:color="auto"/>
        <w:right w:val="none" w:sz="0" w:space="0" w:color="auto"/>
      </w:divBdr>
    </w:div>
    <w:div w:id="1103771292">
      <w:bodyDiv w:val="1"/>
      <w:marLeft w:val="0"/>
      <w:marRight w:val="0"/>
      <w:marTop w:val="0"/>
      <w:marBottom w:val="0"/>
      <w:divBdr>
        <w:top w:val="none" w:sz="0" w:space="0" w:color="auto"/>
        <w:left w:val="none" w:sz="0" w:space="0" w:color="auto"/>
        <w:bottom w:val="none" w:sz="0" w:space="0" w:color="auto"/>
        <w:right w:val="none" w:sz="0" w:space="0" w:color="auto"/>
      </w:divBdr>
    </w:div>
    <w:div w:id="1104303453">
      <w:bodyDiv w:val="1"/>
      <w:marLeft w:val="0"/>
      <w:marRight w:val="0"/>
      <w:marTop w:val="0"/>
      <w:marBottom w:val="0"/>
      <w:divBdr>
        <w:top w:val="none" w:sz="0" w:space="0" w:color="auto"/>
        <w:left w:val="none" w:sz="0" w:space="0" w:color="auto"/>
        <w:bottom w:val="none" w:sz="0" w:space="0" w:color="auto"/>
        <w:right w:val="none" w:sz="0" w:space="0" w:color="auto"/>
      </w:divBdr>
      <w:divsChild>
        <w:div w:id="1777022115">
          <w:marLeft w:val="576"/>
          <w:marRight w:val="0"/>
          <w:marTop w:val="115"/>
          <w:marBottom w:val="0"/>
          <w:divBdr>
            <w:top w:val="none" w:sz="0" w:space="0" w:color="auto"/>
            <w:left w:val="none" w:sz="0" w:space="0" w:color="auto"/>
            <w:bottom w:val="none" w:sz="0" w:space="0" w:color="auto"/>
            <w:right w:val="none" w:sz="0" w:space="0" w:color="auto"/>
          </w:divBdr>
        </w:div>
        <w:div w:id="506945231">
          <w:marLeft w:val="576"/>
          <w:marRight w:val="0"/>
          <w:marTop w:val="115"/>
          <w:marBottom w:val="0"/>
          <w:divBdr>
            <w:top w:val="none" w:sz="0" w:space="0" w:color="auto"/>
            <w:left w:val="none" w:sz="0" w:space="0" w:color="auto"/>
            <w:bottom w:val="none" w:sz="0" w:space="0" w:color="auto"/>
            <w:right w:val="none" w:sz="0" w:space="0" w:color="auto"/>
          </w:divBdr>
        </w:div>
      </w:divsChild>
    </w:div>
    <w:div w:id="1108813879">
      <w:bodyDiv w:val="1"/>
      <w:marLeft w:val="0"/>
      <w:marRight w:val="0"/>
      <w:marTop w:val="0"/>
      <w:marBottom w:val="0"/>
      <w:divBdr>
        <w:top w:val="none" w:sz="0" w:space="0" w:color="auto"/>
        <w:left w:val="none" w:sz="0" w:space="0" w:color="auto"/>
        <w:bottom w:val="none" w:sz="0" w:space="0" w:color="auto"/>
        <w:right w:val="none" w:sz="0" w:space="0" w:color="auto"/>
      </w:divBdr>
      <w:divsChild>
        <w:div w:id="1060130532">
          <w:marLeft w:val="547"/>
          <w:marRight w:val="0"/>
          <w:marTop w:val="86"/>
          <w:marBottom w:val="0"/>
          <w:divBdr>
            <w:top w:val="none" w:sz="0" w:space="0" w:color="auto"/>
            <w:left w:val="none" w:sz="0" w:space="0" w:color="auto"/>
            <w:bottom w:val="none" w:sz="0" w:space="0" w:color="auto"/>
            <w:right w:val="none" w:sz="0" w:space="0" w:color="auto"/>
          </w:divBdr>
        </w:div>
        <w:div w:id="101069279">
          <w:marLeft w:val="547"/>
          <w:marRight w:val="0"/>
          <w:marTop w:val="86"/>
          <w:marBottom w:val="0"/>
          <w:divBdr>
            <w:top w:val="none" w:sz="0" w:space="0" w:color="auto"/>
            <w:left w:val="none" w:sz="0" w:space="0" w:color="auto"/>
            <w:bottom w:val="none" w:sz="0" w:space="0" w:color="auto"/>
            <w:right w:val="none" w:sz="0" w:space="0" w:color="auto"/>
          </w:divBdr>
        </w:div>
        <w:div w:id="2022587047">
          <w:marLeft w:val="547"/>
          <w:marRight w:val="0"/>
          <w:marTop w:val="86"/>
          <w:marBottom w:val="0"/>
          <w:divBdr>
            <w:top w:val="none" w:sz="0" w:space="0" w:color="auto"/>
            <w:left w:val="none" w:sz="0" w:space="0" w:color="auto"/>
            <w:bottom w:val="none" w:sz="0" w:space="0" w:color="auto"/>
            <w:right w:val="none" w:sz="0" w:space="0" w:color="auto"/>
          </w:divBdr>
        </w:div>
      </w:divsChild>
    </w:div>
    <w:div w:id="1109547073">
      <w:bodyDiv w:val="1"/>
      <w:marLeft w:val="0"/>
      <w:marRight w:val="0"/>
      <w:marTop w:val="0"/>
      <w:marBottom w:val="0"/>
      <w:divBdr>
        <w:top w:val="none" w:sz="0" w:space="0" w:color="auto"/>
        <w:left w:val="none" w:sz="0" w:space="0" w:color="auto"/>
        <w:bottom w:val="none" w:sz="0" w:space="0" w:color="auto"/>
        <w:right w:val="none" w:sz="0" w:space="0" w:color="auto"/>
      </w:divBdr>
    </w:div>
    <w:div w:id="1113942978">
      <w:bodyDiv w:val="1"/>
      <w:marLeft w:val="0"/>
      <w:marRight w:val="0"/>
      <w:marTop w:val="0"/>
      <w:marBottom w:val="0"/>
      <w:divBdr>
        <w:top w:val="none" w:sz="0" w:space="0" w:color="auto"/>
        <w:left w:val="none" w:sz="0" w:space="0" w:color="auto"/>
        <w:bottom w:val="none" w:sz="0" w:space="0" w:color="auto"/>
        <w:right w:val="none" w:sz="0" w:space="0" w:color="auto"/>
      </w:divBdr>
      <w:divsChild>
        <w:div w:id="1485077521">
          <w:marLeft w:val="0"/>
          <w:marRight w:val="0"/>
          <w:marTop w:val="0"/>
          <w:marBottom w:val="0"/>
          <w:divBdr>
            <w:top w:val="none" w:sz="0" w:space="0" w:color="auto"/>
            <w:left w:val="none" w:sz="0" w:space="0" w:color="auto"/>
            <w:bottom w:val="none" w:sz="0" w:space="0" w:color="auto"/>
            <w:right w:val="none" w:sz="0" w:space="0" w:color="auto"/>
          </w:divBdr>
          <w:divsChild>
            <w:div w:id="3773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39371">
      <w:bodyDiv w:val="1"/>
      <w:marLeft w:val="0"/>
      <w:marRight w:val="0"/>
      <w:marTop w:val="0"/>
      <w:marBottom w:val="0"/>
      <w:divBdr>
        <w:top w:val="none" w:sz="0" w:space="0" w:color="auto"/>
        <w:left w:val="none" w:sz="0" w:space="0" w:color="auto"/>
        <w:bottom w:val="none" w:sz="0" w:space="0" w:color="auto"/>
        <w:right w:val="none" w:sz="0" w:space="0" w:color="auto"/>
      </w:divBdr>
      <w:divsChild>
        <w:div w:id="813378548">
          <w:marLeft w:val="0"/>
          <w:marRight w:val="0"/>
          <w:marTop w:val="0"/>
          <w:marBottom w:val="0"/>
          <w:divBdr>
            <w:top w:val="none" w:sz="0" w:space="0" w:color="auto"/>
            <w:left w:val="none" w:sz="0" w:space="0" w:color="auto"/>
            <w:bottom w:val="none" w:sz="0" w:space="0" w:color="auto"/>
            <w:right w:val="none" w:sz="0" w:space="0" w:color="auto"/>
          </w:divBdr>
          <w:divsChild>
            <w:div w:id="339159694">
              <w:marLeft w:val="0"/>
              <w:marRight w:val="0"/>
              <w:marTop w:val="0"/>
              <w:marBottom w:val="0"/>
              <w:divBdr>
                <w:top w:val="none" w:sz="0" w:space="0" w:color="auto"/>
                <w:left w:val="none" w:sz="0" w:space="0" w:color="auto"/>
                <w:bottom w:val="none" w:sz="0" w:space="0" w:color="auto"/>
                <w:right w:val="none" w:sz="0" w:space="0" w:color="auto"/>
              </w:divBdr>
              <w:divsChild>
                <w:div w:id="1045637080">
                  <w:marLeft w:val="0"/>
                  <w:marRight w:val="0"/>
                  <w:marTop w:val="0"/>
                  <w:marBottom w:val="0"/>
                  <w:divBdr>
                    <w:top w:val="none" w:sz="0" w:space="0" w:color="auto"/>
                    <w:left w:val="none" w:sz="0" w:space="0" w:color="auto"/>
                    <w:bottom w:val="none" w:sz="0" w:space="0" w:color="auto"/>
                    <w:right w:val="none" w:sz="0" w:space="0" w:color="auto"/>
                  </w:divBdr>
                  <w:divsChild>
                    <w:div w:id="17496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640346">
      <w:bodyDiv w:val="1"/>
      <w:marLeft w:val="0"/>
      <w:marRight w:val="0"/>
      <w:marTop w:val="0"/>
      <w:marBottom w:val="0"/>
      <w:divBdr>
        <w:top w:val="none" w:sz="0" w:space="0" w:color="auto"/>
        <w:left w:val="none" w:sz="0" w:space="0" w:color="auto"/>
        <w:bottom w:val="none" w:sz="0" w:space="0" w:color="auto"/>
        <w:right w:val="none" w:sz="0" w:space="0" w:color="auto"/>
      </w:divBdr>
      <w:divsChild>
        <w:div w:id="1285889197">
          <w:marLeft w:val="720"/>
          <w:marRight w:val="0"/>
          <w:marTop w:val="96"/>
          <w:marBottom w:val="0"/>
          <w:divBdr>
            <w:top w:val="none" w:sz="0" w:space="0" w:color="auto"/>
            <w:left w:val="none" w:sz="0" w:space="0" w:color="auto"/>
            <w:bottom w:val="none" w:sz="0" w:space="0" w:color="auto"/>
            <w:right w:val="none" w:sz="0" w:space="0" w:color="auto"/>
          </w:divBdr>
        </w:div>
        <w:div w:id="1319387435">
          <w:marLeft w:val="720"/>
          <w:marRight w:val="0"/>
          <w:marTop w:val="96"/>
          <w:marBottom w:val="0"/>
          <w:divBdr>
            <w:top w:val="none" w:sz="0" w:space="0" w:color="auto"/>
            <w:left w:val="none" w:sz="0" w:space="0" w:color="auto"/>
            <w:bottom w:val="none" w:sz="0" w:space="0" w:color="auto"/>
            <w:right w:val="none" w:sz="0" w:space="0" w:color="auto"/>
          </w:divBdr>
        </w:div>
        <w:div w:id="325548052">
          <w:marLeft w:val="720"/>
          <w:marRight w:val="0"/>
          <w:marTop w:val="96"/>
          <w:marBottom w:val="0"/>
          <w:divBdr>
            <w:top w:val="none" w:sz="0" w:space="0" w:color="auto"/>
            <w:left w:val="none" w:sz="0" w:space="0" w:color="auto"/>
            <w:bottom w:val="none" w:sz="0" w:space="0" w:color="auto"/>
            <w:right w:val="none" w:sz="0" w:space="0" w:color="auto"/>
          </w:divBdr>
        </w:div>
      </w:divsChild>
    </w:div>
    <w:div w:id="1200507727">
      <w:bodyDiv w:val="1"/>
      <w:marLeft w:val="0"/>
      <w:marRight w:val="0"/>
      <w:marTop w:val="0"/>
      <w:marBottom w:val="0"/>
      <w:divBdr>
        <w:top w:val="none" w:sz="0" w:space="0" w:color="auto"/>
        <w:left w:val="none" w:sz="0" w:space="0" w:color="auto"/>
        <w:bottom w:val="none" w:sz="0" w:space="0" w:color="auto"/>
        <w:right w:val="none" w:sz="0" w:space="0" w:color="auto"/>
      </w:divBdr>
    </w:div>
    <w:div w:id="1209799565">
      <w:bodyDiv w:val="1"/>
      <w:marLeft w:val="0"/>
      <w:marRight w:val="0"/>
      <w:marTop w:val="0"/>
      <w:marBottom w:val="0"/>
      <w:divBdr>
        <w:top w:val="none" w:sz="0" w:space="0" w:color="auto"/>
        <w:left w:val="none" w:sz="0" w:space="0" w:color="auto"/>
        <w:bottom w:val="none" w:sz="0" w:space="0" w:color="auto"/>
        <w:right w:val="none" w:sz="0" w:space="0" w:color="auto"/>
      </w:divBdr>
    </w:div>
    <w:div w:id="1235625408">
      <w:bodyDiv w:val="1"/>
      <w:marLeft w:val="0"/>
      <w:marRight w:val="0"/>
      <w:marTop w:val="0"/>
      <w:marBottom w:val="0"/>
      <w:divBdr>
        <w:top w:val="none" w:sz="0" w:space="0" w:color="auto"/>
        <w:left w:val="none" w:sz="0" w:space="0" w:color="auto"/>
        <w:bottom w:val="none" w:sz="0" w:space="0" w:color="auto"/>
        <w:right w:val="none" w:sz="0" w:space="0" w:color="auto"/>
      </w:divBdr>
    </w:div>
    <w:div w:id="1348946960">
      <w:bodyDiv w:val="1"/>
      <w:marLeft w:val="0"/>
      <w:marRight w:val="0"/>
      <w:marTop w:val="0"/>
      <w:marBottom w:val="0"/>
      <w:divBdr>
        <w:top w:val="none" w:sz="0" w:space="0" w:color="auto"/>
        <w:left w:val="none" w:sz="0" w:space="0" w:color="auto"/>
        <w:bottom w:val="none" w:sz="0" w:space="0" w:color="auto"/>
        <w:right w:val="none" w:sz="0" w:space="0" w:color="auto"/>
      </w:divBdr>
      <w:divsChild>
        <w:div w:id="1710451835">
          <w:marLeft w:val="547"/>
          <w:marRight w:val="0"/>
          <w:marTop w:val="86"/>
          <w:marBottom w:val="0"/>
          <w:divBdr>
            <w:top w:val="none" w:sz="0" w:space="0" w:color="auto"/>
            <w:left w:val="none" w:sz="0" w:space="0" w:color="auto"/>
            <w:bottom w:val="none" w:sz="0" w:space="0" w:color="auto"/>
            <w:right w:val="none" w:sz="0" w:space="0" w:color="auto"/>
          </w:divBdr>
        </w:div>
        <w:div w:id="355548941">
          <w:marLeft w:val="547"/>
          <w:marRight w:val="0"/>
          <w:marTop w:val="86"/>
          <w:marBottom w:val="0"/>
          <w:divBdr>
            <w:top w:val="none" w:sz="0" w:space="0" w:color="auto"/>
            <w:left w:val="none" w:sz="0" w:space="0" w:color="auto"/>
            <w:bottom w:val="none" w:sz="0" w:space="0" w:color="auto"/>
            <w:right w:val="none" w:sz="0" w:space="0" w:color="auto"/>
          </w:divBdr>
        </w:div>
        <w:div w:id="809640431">
          <w:marLeft w:val="547"/>
          <w:marRight w:val="0"/>
          <w:marTop w:val="86"/>
          <w:marBottom w:val="0"/>
          <w:divBdr>
            <w:top w:val="none" w:sz="0" w:space="0" w:color="auto"/>
            <w:left w:val="none" w:sz="0" w:space="0" w:color="auto"/>
            <w:bottom w:val="none" w:sz="0" w:space="0" w:color="auto"/>
            <w:right w:val="none" w:sz="0" w:space="0" w:color="auto"/>
          </w:divBdr>
        </w:div>
      </w:divsChild>
    </w:div>
    <w:div w:id="1353415992">
      <w:bodyDiv w:val="1"/>
      <w:marLeft w:val="0"/>
      <w:marRight w:val="0"/>
      <w:marTop w:val="0"/>
      <w:marBottom w:val="0"/>
      <w:divBdr>
        <w:top w:val="none" w:sz="0" w:space="0" w:color="auto"/>
        <w:left w:val="none" w:sz="0" w:space="0" w:color="auto"/>
        <w:bottom w:val="none" w:sz="0" w:space="0" w:color="auto"/>
        <w:right w:val="none" w:sz="0" w:space="0" w:color="auto"/>
      </w:divBdr>
    </w:div>
    <w:div w:id="1359964649">
      <w:bodyDiv w:val="1"/>
      <w:marLeft w:val="0"/>
      <w:marRight w:val="0"/>
      <w:marTop w:val="0"/>
      <w:marBottom w:val="0"/>
      <w:divBdr>
        <w:top w:val="none" w:sz="0" w:space="0" w:color="auto"/>
        <w:left w:val="none" w:sz="0" w:space="0" w:color="auto"/>
        <w:bottom w:val="none" w:sz="0" w:space="0" w:color="auto"/>
        <w:right w:val="none" w:sz="0" w:space="0" w:color="auto"/>
      </w:divBdr>
      <w:divsChild>
        <w:div w:id="1040013426">
          <w:marLeft w:val="0"/>
          <w:marRight w:val="0"/>
          <w:marTop w:val="0"/>
          <w:marBottom w:val="0"/>
          <w:divBdr>
            <w:top w:val="none" w:sz="0" w:space="0" w:color="auto"/>
            <w:left w:val="none" w:sz="0" w:space="0" w:color="auto"/>
            <w:bottom w:val="none" w:sz="0" w:space="0" w:color="auto"/>
            <w:right w:val="none" w:sz="0" w:space="0" w:color="auto"/>
          </w:divBdr>
          <w:divsChild>
            <w:div w:id="426580618">
              <w:marLeft w:val="0"/>
              <w:marRight w:val="0"/>
              <w:marTop w:val="0"/>
              <w:marBottom w:val="0"/>
              <w:divBdr>
                <w:top w:val="none" w:sz="0" w:space="0" w:color="auto"/>
                <w:left w:val="none" w:sz="0" w:space="0" w:color="auto"/>
                <w:bottom w:val="none" w:sz="0" w:space="0" w:color="auto"/>
                <w:right w:val="none" w:sz="0" w:space="0" w:color="auto"/>
              </w:divBdr>
              <w:divsChild>
                <w:div w:id="1146583881">
                  <w:marLeft w:val="0"/>
                  <w:marRight w:val="0"/>
                  <w:marTop w:val="0"/>
                  <w:marBottom w:val="0"/>
                  <w:divBdr>
                    <w:top w:val="none" w:sz="0" w:space="0" w:color="auto"/>
                    <w:left w:val="none" w:sz="0" w:space="0" w:color="auto"/>
                    <w:bottom w:val="none" w:sz="0" w:space="0" w:color="auto"/>
                    <w:right w:val="none" w:sz="0" w:space="0" w:color="auto"/>
                  </w:divBdr>
                </w:div>
                <w:div w:id="1191801661">
                  <w:marLeft w:val="0"/>
                  <w:marRight w:val="0"/>
                  <w:marTop w:val="0"/>
                  <w:marBottom w:val="0"/>
                  <w:divBdr>
                    <w:top w:val="none" w:sz="0" w:space="0" w:color="auto"/>
                    <w:left w:val="none" w:sz="0" w:space="0" w:color="auto"/>
                    <w:bottom w:val="none" w:sz="0" w:space="0" w:color="auto"/>
                    <w:right w:val="none" w:sz="0" w:space="0" w:color="auto"/>
                  </w:divBdr>
                </w:div>
              </w:divsChild>
            </w:div>
            <w:div w:id="1913421748">
              <w:marLeft w:val="0"/>
              <w:marRight w:val="0"/>
              <w:marTop w:val="0"/>
              <w:marBottom w:val="0"/>
              <w:divBdr>
                <w:top w:val="none" w:sz="0" w:space="0" w:color="auto"/>
                <w:left w:val="none" w:sz="0" w:space="0" w:color="auto"/>
                <w:bottom w:val="none" w:sz="0" w:space="0" w:color="auto"/>
                <w:right w:val="none" w:sz="0" w:space="0" w:color="auto"/>
              </w:divBdr>
              <w:divsChild>
                <w:div w:id="1074661405">
                  <w:marLeft w:val="0"/>
                  <w:marRight w:val="0"/>
                  <w:marTop w:val="0"/>
                  <w:marBottom w:val="0"/>
                  <w:divBdr>
                    <w:top w:val="none" w:sz="0" w:space="0" w:color="auto"/>
                    <w:left w:val="none" w:sz="0" w:space="0" w:color="auto"/>
                    <w:bottom w:val="none" w:sz="0" w:space="0" w:color="auto"/>
                    <w:right w:val="none" w:sz="0" w:space="0" w:color="auto"/>
                  </w:divBdr>
                </w:div>
                <w:div w:id="623581205">
                  <w:marLeft w:val="0"/>
                  <w:marRight w:val="0"/>
                  <w:marTop w:val="0"/>
                  <w:marBottom w:val="0"/>
                  <w:divBdr>
                    <w:top w:val="none" w:sz="0" w:space="0" w:color="auto"/>
                    <w:left w:val="none" w:sz="0" w:space="0" w:color="auto"/>
                    <w:bottom w:val="none" w:sz="0" w:space="0" w:color="auto"/>
                    <w:right w:val="none" w:sz="0" w:space="0" w:color="auto"/>
                  </w:divBdr>
                </w:div>
              </w:divsChild>
            </w:div>
            <w:div w:id="1345283401">
              <w:marLeft w:val="0"/>
              <w:marRight w:val="0"/>
              <w:marTop w:val="0"/>
              <w:marBottom w:val="0"/>
              <w:divBdr>
                <w:top w:val="none" w:sz="0" w:space="0" w:color="auto"/>
                <w:left w:val="none" w:sz="0" w:space="0" w:color="auto"/>
                <w:bottom w:val="none" w:sz="0" w:space="0" w:color="auto"/>
                <w:right w:val="none" w:sz="0" w:space="0" w:color="auto"/>
              </w:divBdr>
            </w:div>
          </w:divsChild>
        </w:div>
        <w:div w:id="865630729">
          <w:marLeft w:val="0"/>
          <w:marRight w:val="0"/>
          <w:marTop w:val="0"/>
          <w:marBottom w:val="0"/>
          <w:divBdr>
            <w:top w:val="none" w:sz="0" w:space="0" w:color="auto"/>
            <w:left w:val="none" w:sz="0" w:space="0" w:color="auto"/>
            <w:bottom w:val="none" w:sz="0" w:space="0" w:color="auto"/>
            <w:right w:val="none" w:sz="0" w:space="0" w:color="auto"/>
          </w:divBdr>
        </w:div>
        <w:div w:id="1407654122">
          <w:marLeft w:val="0"/>
          <w:marRight w:val="0"/>
          <w:marTop w:val="0"/>
          <w:marBottom w:val="0"/>
          <w:divBdr>
            <w:top w:val="none" w:sz="0" w:space="0" w:color="auto"/>
            <w:left w:val="none" w:sz="0" w:space="0" w:color="auto"/>
            <w:bottom w:val="none" w:sz="0" w:space="0" w:color="auto"/>
            <w:right w:val="none" w:sz="0" w:space="0" w:color="auto"/>
          </w:divBdr>
          <w:divsChild>
            <w:div w:id="522747452">
              <w:marLeft w:val="0"/>
              <w:marRight w:val="0"/>
              <w:marTop w:val="0"/>
              <w:marBottom w:val="0"/>
              <w:divBdr>
                <w:top w:val="none" w:sz="0" w:space="0" w:color="auto"/>
                <w:left w:val="none" w:sz="0" w:space="0" w:color="auto"/>
                <w:bottom w:val="none" w:sz="0" w:space="0" w:color="auto"/>
                <w:right w:val="none" w:sz="0" w:space="0" w:color="auto"/>
              </w:divBdr>
              <w:divsChild>
                <w:div w:id="1419712788">
                  <w:marLeft w:val="0"/>
                  <w:marRight w:val="0"/>
                  <w:marTop w:val="0"/>
                  <w:marBottom w:val="0"/>
                  <w:divBdr>
                    <w:top w:val="none" w:sz="0" w:space="0" w:color="auto"/>
                    <w:left w:val="none" w:sz="0" w:space="0" w:color="auto"/>
                    <w:bottom w:val="none" w:sz="0" w:space="0" w:color="auto"/>
                    <w:right w:val="none" w:sz="0" w:space="0" w:color="auto"/>
                  </w:divBdr>
                </w:div>
                <w:div w:id="566888563">
                  <w:marLeft w:val="0"/>
                  <w:marRight w:val="0"/>
                  <w:marTop w:val="0"/>
                  <w:marBottom w:val="0"/>
                  <w:divBdr>
                    <w:top w:val="none" w:sz="0" w:space="0" w:color="auto"/>
                    <w:left w:val="none" w:sz="0" w:space="0" w:color="auto"/>
                    <w:bottom w:val="none" w:sz="0" w:space="0" w:color="auto"/>
                    <w:right w:val="none" w:sz="0" w:space="0" w:color="auto"/>
                  </w:divBdr>
                </w:div>
              </w:divsChild>
            </w:div>
            <w:div w:id="936597933">
              <w:marLeft w:val="0"/>
              <w:marRight w:val="0"/>
              <w:marTop w:val="0"/>
              <w:marBottom w:val="0"/>
              <w:divBdr>
                <w:top w:val="none" w:sz="0" w:space="0" w:color="auto"/>
                <w:left w:val="none" w:sz="0" w:space="0" w:color="auto"/>
                <w:bottom w:val="none" w:sz="0" w:space="0" w:color="auto"/>
                <w:right w:val="none" w:sz="0" w:space="0" w:color="auto"/>
              </w:divBdr>
              <w:divsChild>
                <w:div w:id="1973363988">
                  <w:marLeft w:val="0"/>
                  <w:marRight w:val="0"/>
                  <w:marTop w:val="0"/>
                  <w:marBottom w:val="0"/>
                  <w:divBdr>
                    <w:top w:val="none" w:sz="0" w:space="0" w:color="auto"/>
                    <w:left w:val="none" w:sz="0" w:space="0" w:color="auto"/>
                    <w:bottom w:val="none" w:sz="0" w:space="0" w:color="auto"/>
                    <w:right w:val="none" w:sz="0" w:space="0" w:color="auto"/>
                  </w:divBdr>
                </w:div>
                <w:div w:id="1770739763">
                  <w:marLeft w:val="0"/>
                  <w:marRight w:val="0"/>
                  <w:marTop w:val="0"/>
                  <w:marBottom w:val="0"/>
                  <w:divBdr>
                    <w:top w:val="none" w:sz="0" w:space="0" w:color="auto"/>
                    <w:left w:val="none" w:sz="0" w:space="0" w:color="auto"/>
                    <w:bottom w:val="none" w:sz="0" w:space="0" w:color="auto"/>
                    <w:right w:val="none" w:sz="0" w:space="0" w:color="auto"/>
                  </w:divBdr>
                </w:div>
              </w:divsChild>
            </w:div>
            <w:div w:id="1694767208">
              <w:marLeft w:val="0"/>
              <w:marRight w:val="0"/>
              <w:marTop w:val="0"/>
              <w:marBottom w:val="0"/>
              <w:divBdr>
                <w:top w:val="none" w:sz="0" w:space="0" w:color="auto"/>
                <w:left w:val="none" w:sz="0" w:space="0" w:color="auto"/>
                <w:bottom w:val="none" w:sz="0" w:space="0" w:color="auto"/>
                <w:right w:val="none" w:sz="0" w:space="0" w:color="auto"/>
              </w:divBdr>
            </w:div>
          </w:divsChild>
        </w:div>
        <w:div w:id="1314259102">
          <w:marLeft w:val="0"/>
          <w:marRight w:val="0"/>
          <w:marTop w:val="0"/>
          <w:marBottom w:val="0"/>
          <w:divBdr>
            <w:top w:val="none" w:sz="0" w:space="0" w:color="auto"/>
            <w:left w:val="none" w:sz="0" w:space="0" w:color="auto"/>
            <w:bottom w:val="none" w:sz="0" w:space="0" w:color="auto"/>
            <w:right w:val="none" w:sz="0" w:space="0" w:color="auto"/>
          </w:divBdr>
        </w:div>
        <w:div w:id="1880438559">
          <w:marLeft w:val="0"/>
          <w:marRight w:val="0"/>
          <w:marTop w:val="0"/>
          <w:marBottom w:val="0"/>
          <w:divBdr>
            <w:top w:val="none" w:sz="0" w:space="0" w:color="auto"/>
            <w:left w:val="none" w:sz="0" w:space="0" w:color="auto"/>
            <w:bottom w:val="none" w:sz="0" w:space="0" w:color="auto"/>
            <w:right w:val="none" w:sz="0" w:space="0" w:color="auto"/>
          </w:divBdr>
          <w:divsChild>
            <w:div w:id="1354333707">
              <w:marLeft w:val="0"/>
              <w:marRight w:val="0"/>
              <w:marTop w:val="0"/>
              <w:marBottom w:val="0"/>
              <w:divBdr>
                <w:top w:val="none" w:sz="0" w:space="0" w:color="auto"/>
                <w:left w:val="none" w:sz="0" w:space="0" w:color="auto"/>
                <w:bottom w:val="none" w:sz="0" w:space="0" w:color="auto"/>
                <w:right w:val="none" w:sz="0" w:space="0" w:color="auto"/>
              </w:divBdr>
              <w:divsChild>
                <w:div w:id="654726989">
                  <w:marLeft w:val="0"/>
                  <w:marRight w:val="0"/>
                  <w:marTop w:val="0"/>
                  <w:marBottom w:val="0"/>
                  <w:divBdr>
                    <w:top w:val="none" w:sz="0" w:space="0" w:color="auto"/>
                    <w:left w:val="none" w:sz="0" w:space="0" w:color="auto"/>
                    <w:bottom w:val="none" w:sz="0" w:space="0" w:color="auto"/>
                    <w:right w:val="none" w:sz="0" w:space="0" w:color="auto"/>
                  </w:divBdr>
                </w:div>
                <w:div w:id="1085036636">
                  <w:marLeft w:val="0"/>
                  <w:marRight w:val="0"/>
                  <w:marTop w:val="0"/>
                  <w:marBottom w:val="0"/>
                  <w:divBdr>
                    <w:top w:val="none" w:sz="0" w:space="0" w:color="auto"/>
                    <w:left w:val="none" w:sz="0" w:space="0" w:color="auto"/>
                    <w:bottom w:val="none" w:sz="0" w:space="0" w:color="auto"/>
                    <w:right w:val="none" w:sz="0" w:space="0" w:color="auto"/>
                  </w:divBdr>
                </w:div>
              </w:divsChild>
            </w:div>
            <w:div w:id="972296957">
              <w:marLeft w:val="0"/>
              <w:marRight w:val="0"/>
              <w:marTop w:val="0"/>
              <w:marBottom w:val="0"/>
              <w:divBdr>
                <w:top w:val="none" w:sz="0" w:space="0" w:color="auto"/>
                <w:left w:val="none" w:sz="0" w:space="0" w:color="auto"/>
                <w:bottom w:val="none" w:sz="0" w:space="0" w:color="auto"/>
                <w:right w:val="none" w:sz="0" w:space="0" w:color="auto"/>
              </w:divBdr>
            </w:div>
          </w:divsChild>
        </w:div>
        <w:div w:id="873881780">
          <w:marLeft w:val="0"/>
          <w:marRight w:val="0"/>
          <w:marTop w:val="0"/>
          <w:marBottom w:val="0"/>
          <w:divBdr>
            <w:top w:val="none" w:sz="0" w:space="0" w:color="auto"/>
            <w:left w:val="none" w:sz="0" w:space="0" w:color="auto"/>
            <w:bottom w:val="none" w:sz="0" w:space="0" w:color="auto"/>
            <w:right w:val="none" w:sz="0" w:space="0" w:color="auto"/>
          </w:divBdr>
        </w:div>
        <w:div w:id="704018042">
          <w:marLeft w:val="0"/>
          <w:marRight w:val="0"/>
          <w:marTop w:val="0"/>
          <w:marBottom w:val="0"/>
          <w:divBdr>
            <w:top w:val="none" w:sz="0" w:space="0" w:color="auto"/>
            <w:left w:val="none" w:sz="0" w:space="0" w:color="auto"/>
            <w:bottom w:val="none" w:sz="0" w:space="0" w:color="auto"/>
            <w:right w:val="none" w:sz="0" w:space="0" w:color="auto"/>
          </w:divBdr>
          <w:divsChild>
            <w:div w:id="199172573">
              <w:marLeft w:val="0"/>
              <w:marRight w:val="0"/>
              <w:marTop w:val="0"/>
              <w:marBottom w:val="0"/>
              <w:divBdr>
                <w:top w:val="none" w:sz="0" w:space="0" w:color="auto"/>
                <w:left w:val="none" w:sz="0" w:space="0" w:color="auto"/>
                <w:bottom w:val="none" w:sz="0" w:space="0" w:color="auto"/>
                <w:right w:val="none" w:sz="0" w:space="0" w:color="auto"/>
              </w:divBdr>
              <w:divsChild>
                <w:div w:id="275674073">
                  <w:marLeft w:val="0"/>
                  <w:marRight w:val="0"/>
                  <w:marTop w:val="0"/>
                  <w:marBottom w:val="0"/>
                  <w:divBdr>
                    <w:top w:val="none" w:sz="0" w:space="0" w:color="auto"/>
                    <w:left w:val="none" w:sz="0" w:space="0" w:color="auto"/>
                    <w:bottom w:val="none" w:sz="0" w:space="0" w:color="auto"/>
                    <w:right w:val="none" w:sz="0" w:space="0" w:color="auto"/>
                  </w:divBdr>
                </w:div>
                <w:div w:id="1744642688">
                  <w:marLeft w:val="0"/>
                  <w:marRight w:val="0"/>
                  <w:marTop w:val="0"/>
                  <w:marBottom w:val="0"/>
                  <w:divBdr>
                    <w:top w:val="none" w:sz="0" w:space="0" w:color="auto"/>
                    <w:left w:val="none" w:sz="0" w:space="0" w:color="auto"/>
                    <w:bottom w:val="none" w:sz="0" w:space="0" w:color="auto"/>
                    <w:right w:val="none" w:sz="0" w:space="0" w:color="auto"/>
                  </w:divBdr>
                </w:div>
              </w:divsChild>
            </w:div>
            <w:div w:id="8637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1922">
      <w:bodyDiv w:val="1"/>
      <w:marLeft w:val="0"/>
      <w:marRight w:val="0"/>
      <w:marTop w:val="0"/>
      <w:marBottom w:val="0"/>
      <w:divBdr>
        <w:top w:val="none" w:sz="0" w:space="0" w:color="auto"/>
        <w:left w:val="none" w:sz="0" w:space="0" w:color="auto"/>
        <w:bottom w:val="none" w:sz="0" w:space="0" w:color="auto"/>
        <w:right w:val="none" w:sz="0" w:space="0" w:color="auto"/>
      </w:divBdr>
    </w:div>
    <w:div w:id="1370229241">
      <w:bodyDiv w:val="1"/>
      <w:marLeft w:val="0"/>
      <w:marRight w:val="0"/>
      <w:marTop w:val="0"/>
      <w:marBottom w:val="0"/>
      <w:divBdr>
        <w:top w:val="none" w:sz="0" w:space="0" w:color="auto"/>
        <w:left w:val="none" w:sz="0" w:space="0" w:color="auto"/>
        <w:bottom w:val="none" w:sz="0" w:space="0" w:color="auto"/>
        <w:right w:val="none" w:sz="0" w:space="0" w:color="auto"/>
      </w:divBdr>
    </w:div>
    <w:div w:id="1390424242">
      <w:bodyDiv w:val="1"/>
      <w:marLeft w:val="0"/>
      <w:marRight w:val="0"/>
      <w:marTop w:val="0"/>
      <w:marBottom w:val="0"/>
      <w:divBdr>
        <w:top w:val="none" w:sz="0" w:space="0" w:color="auto"/>
        <w:left w:val="none" w:sz="0" w:space="0" w:color="auto"/>
        <w:bottom w:val="none" w:sz="0" w:space="0" w:color="auto"/>
        <w:right w:val="none" w:sz="0" w:space="0" w:color="auto"/>
      </w:divBdr>
      <w:divsChild>
        <w:div w:id="1879734783">
          <w:marLeft w:val="576"/>
          <w:marRight w:val="0"/>
          <w:marTop w:val="115"/>
          <w:marBottom w:val="0"/>
          <w:divBdr>
            <w:top w:val="none" w:sz="0" w:space="0" w:color="auto"/>
            <w:left w:val="none" w:sz="0" w:space="0" w:color="auto"/>
            <w:bottom w:val="none" w:sz="0" w:space="0" w:color="auto"/>
            <w:right w:val="none" w:sz="0" w:space="0" w:color="auto"/>
          </w:divBdr>
        </w:div>
        <w:div w:id="661935210">
          <w:marLeft w:val="576"/>
          <w:marRight w:val="0"/>
          <w:marTop w:val="115"/>
          <w:marBottom w:val="0"/>
          <w:divBdr>
            <w:top w:val="none" w:sz="0" w:space="0" w:color="auto"/>
            <w:left w:val="none" w:sz="0" w:space="0" w:color="auto"/>
            <w:bottom w:val="none" w:sz="0" w:space="0" w:color="auto"/>
            <w:right w:val="none" w:sz="0" w:space="0" w:color="auto"/>
          </w:divBdr>
        </w:div>
        <w:div w:id="2059552184">
          <w:marLeft w:val="576"/>
          <w:marRight w:val="0"/>
          <w:marTop w:val="115"/>
          <w:marBottom w:val="0"/>
          <w:divBdr>
            <w:top w:val="none" w:sz="0" w:space="0" w:color="auto"/>
            <w:left w:val="none" w:sz="0" w:space="0" w:color="auto"/>
            <w:bottom w:val="none" w:sz="0" w:space="0" w:color="auto"/>
            <w:right w:val="none" w:sz="0" w:space="0" w:color="auto"/>
          </w:divBdr>
        </w:div>
        <w:div w:id="199125739">
          <w:marLeft w:val="576"/>
          <w:marRight w:val="0"/>
          <w:marTop w:val="115"/>
          <w:marBottom w:val="0"/>
          <w:divBdr>
            <w:top w:val="none" w:sz="0" w:space="0" w:color="auto"/>
            <w:left w:val="none" w:sz="0" w:space="0" w:color="auto"/>
            <w:bottom w:val="none" w:sz="0" w:space="0" w:color="auto"/>
            <w:right w:val="none" w:sz="0" w:space="0" w:color="auto"/>
          </w:divBdr>
        </w:div>
      </w:divsChild>
    </w:div>
    <w:div w:id="1401946143">
      <w:bodyDiv w:val="1"/>
      <w:marLeft w:val="0"/>
      <w:marRight w:val="0"/>
      <w:marTop w:val="0"/>
      <w:marBottom w:val="0"/>
      <w:divBdr>
        <w:top w:val="none" w:sz="0" w:space="0" w:color="auto"/>
        <w:left w:val="none" w:sz="0" w:space="0" w:color="auto"/>
        <w:bottom w:val="none" w:sz="0" w:space="0" w:color="auto"/>
        <w:right w:val="none" w:sz="0" w:space="0" w:color="auto"/>
      </w:divBdr>
    </w:div>
    <w:div w:id="1423380970">
      <w:bodyDiv w:val="1"/>
      <w:marLeft w:val="0"/>
      <w:marRight w:val="0"/>
      <w:marTop w:val="0"/>
      <w:marBottom w:val="0"/>
      <w:divBdr>
        <w:top w:val="none" w:sz="0" w:space="0" w:color="auto"/>
        <w:left w:val="none" w:sz="0" w:space="0" w:color="auto"/>
        <w:bottom w:val="none" w:sz="0" w:space="0" w:color="auto"/>
        <w:right w:val="none" w:sz="0" w:space="0" w:color="auto"/>
      </w:divBdr>
    </w:div>
    <w:div w:id="1423407022">
      <w:bodyDiv w:val="1"/>
      <w:marLeft w:val="0"/>
      <w:marRight w:val="0"/>
      <w:marTop w:val="0"/>
      <w:marBottom w:val="0"/>
      <w:divBdr>
        <w:top w:val="none" w:sz="0" w:space="0" w:color="auto"/>
        <w:left w:val="none" w:sz="0" w:space="0" w:color="auto"/>
        <w:bottom w:val="none" w:sz="0" w:space="0" w:color="auto"/>
        <w:right w:val="none" w:sz="0" w:space="0" w:color="auto"/>
      </w:divBdr>
    </w:div>
    <w:div w:id="1477144975">
      <w:bodyDiv w:val="1"/>
      <w:marLeft w:val="0"/>
      <w:marRight w:val="0"/>
      <w:marTop w:val="0"/>
      <w:marBottom w:val="0"/>
      <w:divBdr>
        <w:top w:val="none" w:sz="0" w:space="0" w:color="auto"/>
        <w:left w:val="none" w:sz="0" w:space="0" w:color="auto"/>
        <w:bottom w:val="none" w:sz="0" w:space="0" w:color="auto"/>
        <w:right w:val="none" w:sz="0" w:space="0" w:color="auto"/>
      </w:divBdr>
    </w:div>
    <w:div w:id="1490947978">
      <w:bodyDiv w:val="1"/>
      <w:marLeft w:val="0"/>
      <w:marRight w:val="0"/>
      <w:marTop w:val="0"/>
      <w:marBottom w:val="0"/>
      <w:divBdr>
        <w:top w:val="none" w:sz="0" w:space="0" w:color="auto"/>
        <w:left w:val="none" w:sz="0" w:space="0" w:color="auto"/>
        <w:bottom w:val="none" w:sz="0" w:space="0" w:color="auto"/>
        <w:right w:val="none" w:sz="0" w:space="0" w:color="auto"/>
      </w:divBdr>
      <w:divsChild>
        <w:div w:id="1560092954">
          <w:marLeft w:val="1008"/>
          <w:marRight w:val="0"/>
          <w:marTop w:val="96"/>
          <w:marBottom w:val="0"/>
          <w:divBdr>
            <w:top w:val="none" w:sz="0" w:space="0" w:color="auto"/>
            <w:left w:val="none" w:sz="0" w:space="0" w:color="auto"/>
            <w:bottom w:val="none" w:sz="0" w:space="0" w:color="auto"/>
            <w:right w:val="none" w:sz="0" w:space="0" w:color="auto"/>
          </w:divBdr>
        </w:div>
        <w:div w:id="1958415258">
          <w:marLeft w:val="1008"/>
          <w:marRight w:val="0"/>
          <w:marTop w:val="96"/>
          <w:marBottom w:val="0"/>
          <w:divBdr>
            <w:top w:val="none" w:sz="0" w:space="0" w:color="auto"/>
            <w:left w:val="none" w:sz="0" w:space="0" w:color="auto"/>
            <w:bottom w:val="none" w:sz="0" w:space="0" w:color="auto"/>
            <w:right w:val="none" w:sz="0" w:space="0" w:color="auto"/>
          </w:divBdr>
        </w:div>
        <w:div w:id="155652978">
          <w:marLeft w:val="0"/>
          <w:marRight w:val="0"/>
          <w:marTop w:val="0"/>
          <w:marBottom w:val="0"/>
          <w:divBdr>
            <w:top w:val="none" w:sz="0" w:space="0" w:color="auto"/>
            <w:left w:val="none" w:sz="0" w:space="0" w:color="auto"/>
            <w:bottom w:val="none" w:sz="0" w:space="0" w:color="auto"/>
            <w:right w:val="none" w:sz="0" w:space="0" w:color="auto"/>
          </w:divBdr>
        </w:div>
        <w:div w:id="1505051695">
          <w:marLeft w:val="0"/>
          <w:marRight w:val="0"/>
          <w:marTop w:val="0"/>
          <w:marBottom w:val="0"/>
          <w:divBdr>
            <w:top w:val="none" w:sz="0" w:space="0" w:color="auto"/>
            <w:left w:val="none" w:sz="0" w:space="0" w:color="auto"/>
            <w:bottom w:val="none" w:sz="0" w:space="0" w:color="auto"/>
            <w:right w:val="none" w:sz="0" w:space="0" w:color="auto"/>
          </w:divBdr>
          <w:divsChild>
            <w:div w:id="1475754717">
              <w:marLeft w:val="0"/>
              <w:marRight w:val="0"/>
              <w:marTop w:val="0"/>
              <w:marBottom w:val="0"/>
              <w:divBdr>
                <w:top w:val="none" w:sz="0" w:space="0" w:color="auto"/>
                <w:left w:val="none" w:sz="0" w:space="0" w:color="auto"/>
                <w:bottom w:val="none" w:sz="0" w:space="0" w:color="auto"/>
                <w:right w:val="none" w:sz="0" w:space="0" w:color="auto"/>
              </w:divBdr>
              <w:divsChild>
                <w:div w:id="2052226526">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1798062339">
          <w:marLeft w:val="0"/>
          <w:marRight w:val="0"/>
          <w:marTop w:val="0"/>
          <w:marBottom w:val="0"/>
          <w:divBdr>
            <w:top w:val="none" w:sz="0" w:space="0" w:color="auto"/>
            <w:left w:val="none" w:sz="0" w:space="0" w:color="auto"/>
            <w:bottom w:val="none" w:sz="0" w:space="0" w:color="auto"/>
            <w:right w:val="none" w:sz="0" w:space="0" w:color="auto"/>
          </w:divBdr>
        </w:div>
        <w:div w:id="1276861542">
          <w:marLeft w:val="0"/>
          <w:marRight w:val="0"/>
          <w:marTop w:val="0"/>
          <w:marBottom w:val="0"/>
          <w:divBdr>
            <w:top w:val="none" w:sz="0" w:space="0" w:color="auto"/>
            <w:left w:val="none" w:sz="0" w:space="0" w:color="auto"/>
            <w:bottom w:val="none" w:sz="0" w:space="0" w:color="auto"/>
            <w:right w:val="none" w:sz="0" w:space="0" w:color="auto"/>
          </w:divBdr>
          <w:divsChild>
            <w:div w:id="807935837">
              <w:marLeft w:val="0"/>
              <w:marRight w:val="0"/>
              <w:marTop w:val="0"/>
              <w:marBottom w:val="0"/>
              <w:divBdr>
                <w:top w:val="none" w:sz="0" w:space="0" w:color="auto"/>
                <w:left w:val="none" w:sz="0" w:space="0" w:color="auto"/>
                <w:bottom w:val="none" w:sz="0" w:space="0" w:color="auto"/>
                <w:right w:val="none" w:sz="0" w:space="0" w:color="auto"/>
              </w:divBdr>
            </w:div>
          </w:divsChild>
        </w:div>
        <w:div w:id="1556087048">
          <w:marLeft w:val="0"/>
          <w:marRight w:val="0"/>
          <w:marTop w:val="0"/>
          <w:marBottom w:val="0"/>
          <w:divBdr>
            <w:top w:val="none" w:sz="0" w:space="0" w:color="auto"/>
            <w:left w:val="none" w:sz="0" w:space="0" w:color="auto"/>
            <w:bottom w:val="none" w:sz="0" w:space="0" w:color="auto"/>
            <w:right w:val="none" w:sz="0" w:space="0" w:color="auto"/>
          </w:divBdr>
        </w:div>
        <w:div w:id="1893032974">
          <w:marLeft w:val="0"/>
          <w:marRight w:val="0"/>
          <w:marTop w:val="0"/>
          <w:marBottom w:val="0"/>
          <w:divBdr>
            <w:top w:val="none" w:sz="0" w:space="0" w:color="auto"/>
            <w:left w:val="none" w:sz="0" w:space="0" w:color="auto"/>
            <w:bottom w:val="none" w:sz="0" w:space="0" w:color="auto"/>
            <w:right w:val="none" w:sz="0" w:space="0" w:color="auto"/>
          </w:divBdr>
          <w:divsChild>
            <w:div w:id="2129231727">
              <w:marLeft w:val="0"/>
              <w:marRight w:val="0"/>
              <w:marTop w:val="0"/>
              <w:marBottom w:val="0"/>
              <w:divBdr>
                <w:top w:val="none" w:sz="0" w:space="0" w:color="auto"/>
                <w:left w:val="none" w:sz="0" w:space="0" w:color="auto"/>
                <w:bottom w:val="none" w:sz="0" w:space="0" w:color="auto"/>
                <w:right w:val="none" w:sz="0" w:space="0" w:color="auto"/>
              </w:divBdr>
            </w:div>
          </w:divsChild>
        </w:div>
        <w:div w:id="260184285">
          <w:marLeft w:val="0"/>
          <w:marRight w:val="0"/>
          <w:marTop w:val="0"/>
          <w:marBottom w:val="0"/>
          <w:divBdr>
            <w:top w:val="none" w:sz="0" w:space="0" w:color="auto"/>
            <w:left w:val="none" w:sz="0" w:space="0" w:color="auto"/>
            <w:bottom w:val="none" w:sz="0" w:space="0" w:color="auto"/>
            <w:right w:val="none" w:sz="0" w:space="0" w:color="auto"/>
          </w:divBdr>
        </w:div>
        <w:div w:id="80152785">
          <w:marLeft w:val="0"/>
          <w:marRight w:val="0"/>
          <w:marTop w:val="0"/>
          <w:marBottom w:val="0"/>
          <w:divBdr>
            <w:top w:val="none" w:sz="0" w:space="0" w:color="auto"/>
            <w:left w:val="none" w:sz="0" w:space="0" w:color="auto"/>
            <w:bottom w:val="none" w:sz="0" w:space="0" w:color="auto"/>
            <w:right w:val="none" w:sz="0" w:space="0" w:color="auto"/>
          </w:divBdr>
          <w:divsChild>
            <w:div w:id="1392074996">
              <w:marLeft w:val="0"/>
              <w:marRight w:val="0"/>
              <w:marTop w:val="0"/>
              <w:marBottom w:val="0"/>
              <w:divBdr>
                <w:top w:val="none" w:sz="0" w:space="0" w:color="auto"/>
                <w:left w:val="none" w:sz="0" w:space="0" w:color="auto"/>
                <w:bottom w:val="none" w:sz="0" w:space="0" w:color="auto"/>
                <w:right w:val="none" w:sz="0" w:space="0" w:color="auto"/>
              </w:divBdr>
            </w:div>
          </w:divsChild>
        </w:div>
        <w:div w:id="1167332167">
          <w:marLeft w:val="0"/>
          <w:marRight w:val="0"/>
          <w:marTop w:val="0"/>
          <w:marBottom w:val="0"/>
          <w:divBdr>
            <w:top w:val="none" w:sz="0" w:space="0" w:color="auto"/>
            <w:left w:val="none" w:sz="0" w:space="0" w:color="auto"/>
            <w:bottom w:val="none" w:sz="0" w:space="0" w:color="auto"/>
            <w:right w:val="none" w:sz="0" w:space="0" w:color="auto"/>
          </w:divBdr>
        </w:div>
        <w:div w:id="1102920706">
          <w:marLeft w:val="0"/>
          <w:marRight w:val="0"/>
          <w:marTop w:val="0"/>
          <w:marBottom w:val="0"/>
          <w:divBdr>
            <w:top w:val="none" w:sz="0" w:space="0" w:color="auto"/>
            <w:left w:val="none" w:sz="0" w:space="0" w:color="auto"/>
            <w:bottom w:val="none" w:sz="0" w:space="0" w:color="auto"/>
            <w:right w:val="none" w:sz="0" w:space="0" w:color="auto"/>
          </w:divBdr>
          <w:divsChild>
            <w:div w:id="484705943">
              <w:marLeft w:val="0"/>
              <w:marRight w:val="0"/>
              <w:marTop w:val="0"/>
              <w:marBottom w:val="0"/>
              <w:divBdr>
                <w:top w:val="none" w:sz="0" w:space="0" w:color="auto"/>
                <w:left w:val="none" w:sz="0" w:space="0" w:color="auto"/>
                <w:bottom w:val="none" w:sz="0" w:space="0" w:color="auto"/>
                <w:right w:val="none" w:sz="0" w:space="0" w:color="auto"/>
              </w:divBdr>
              <w:divsChild>
                <w:div w:id="249581826">
                  <w:marLeft w:val="0"/>
                  <w:marRight w:val="0"/>
                  <w:marTop w:val="0"/>
                  <w:marBottom w:val="0"/>
                  <w:divBdr>
                    <w:top w:val="none" w:sz="0" w:space="0" w:color="auto"/>
                    <w:left w:val="none" w:sz="0" w:space="0" w:color="auto"/>
                    <w:bottom w:val="none" w:sz="0" w:space="0" w:color="auto"/>
                    <w:right w:val="none" w:sz="0" w:space="0" w:color="auto"/>
                  </w:divBdr>
                </w:div>
                <w:div w:id="1069377050">
                  <w:marLeft w:val="0"/>
                  <w:marRight w:val="0"/>
                  <w:marTop w:val="0"/>
                  <w:marBottom w:val="0"/>
                  <w:divBdr>
                    <w:top w:val="none" w:sz="0" w:space="0" w:color="auto"/>
                    <w:left w:val="none" w:sz="0" w:space="0" w:color="auto"/>
                    <w:bottom w:val="none" w:sz="0" w:space="0" w:color="auto"/>
                    <w:right w:val="none" w:sz="0" w:space="0" w:color="auto"/>
                  </w:divBdr>
                </w:div>
              </w:divsChild>
            </w:div>
            <w:div w:id="1455631448">
              <w:marLeft w:val="0"/>
              <w:marRight w:val="0"/>
              <w:marTop w:val="0"/>
              <w:marBottom w:val="0"/>
              <w:divBdr>
                <w:top w:val="none" w:sz="0" w:space="0" w:color="auto"/>
                <w:left w:val="none" w:sz="0" w:space="0" w:color="auto"/>
                <w:bottom w:val="none" w:sz="0" w:space="0" w:color="auto"/>
                <w:right w:val="none" w:sz="0" w:space="0" w:color="auto"/>
              </w:divBdr>
              <w:divsChild>
                <w:div w:id="2129279543">
                  <w:marLeft w:val="547"/>
                  <w:marRight w:val="0"/>
                  <w:marTop w:val="96"/>
                  <w:marBottom w:val="0"/>
                  <w:divBdr>
                    <w:top w:val="none" w:sz="0" w:space="0" w:color="auto"/>
                    <w:left w:val="none" w:sz="0" w:space="0" w:color="auto"/>
                    <w:bottom w:val="none" w:sz="0" w:space="0" w:color="auto"/>
                    <w:right w:val="none" w:sz="0" w:space="0" w:color="auto"/>
                  </w:divBdr>
                  <w:divsChild>
                    <w:div w:id="1544051687">
                      <w:marLeft w:val="547"/>
                      <w:marRight w:val="0"/>
                      <w:marTop w:val="96"/>
                      <w:marBottom w:val="0"/>
                      <w:divBdr>
                        <w:top w:val="none" w:sz="0" w:space="0" w:color="auto"/>
                        <w:left w:val="none" w:sz="0" w:space="0" w:color="auto"/>
                        <w:bottom w:val="none" w:sz="0" w:space="0" w:color="auto"/>
                        <w:right w:val="none" w:sz="0" w:space="0" w:color="auto"/>
                      </w:divBdr>
                    </w:div>
                    <w:div w:id="1092236886">
                      <w:marLeft w:val="1008"/>
                      <w:marRight w:val="0"/>
                      <w:marTop w:val="91"/>
                      <w:marBottom w:val="0"/>
                      <w:divBdr>
                        <w:top w:val="none" w:sz="0" w:space="0" w:color="auto"/>
                        <w:left w:val="none" w:sz="0" w:space="0" w:color="auto"/>
                        <w:bottom w:val="none" w:sz="0" w:space="0" w:color="auto"/>
                        <w:right w:val="none" w:sz="0" w:space="0" w:color="auto"/>
                      </w:divBdr>
                    </w:div>
                    <w:div w:id="181936638">
                      <w:marLeft w:val="1008"/>
                      <w:marRight w:val="0"/>
                      <w:marTop w:val="91"/>
                      <w:marBottom w:val="0"/>
                      <w:divBdr>
                        <w:top w:val="none" w:sz="0" w:space="0" w:color="auto"/>
                        <w:left w:val="none" w:sz="0" w:space="0" w:color="auto"/>
                        <w:bottom w:val="none" w:sz="0" w:space="0" w:color="auto"/>
                        <w:right w:val="none" w:sz="0" w:space="0" w:color="auto"/>
                      </w:divBdr>
                    </w:div>
                    <w:div w:id="575288228">
                      <w:marLeft w:val="1008"/>
                      <w:marRight w:val="0"/>
                      <w:marTop w:val="91"/>
                      <w:marBottom w:val="0"/>
                      <w:divBdr>
                        <w:top w:val="none" w:sz="0" w:space="0" w:color="auto"/>
                        <w:left w:val="none" w:sz="0" w:space="0" w:color="auto"/>
                        <w:bottom w:val="none" w:sz="0" w:space="0" w:color="auto"/>
                        <w:right w:val="none" w:sz="0" w:space="0" w:color="auto"/>
                      </w:divBdr>
                    </w:div>
                    <w:div w:id="731855790">
                      <w:marLeft w:val="1008"/>
                      <w:marRight w:val="0"/>
                      <w:marTop w:val="91"/>
                      <w:marBottom w:val="0"/>
                      <w:divBdr>
                        <w:top w:val="none" w:sz="0" w:space="0" w:color="auto"/>
                        <w:left w:val="none" w:sz="0" w:space="0" w:color="auto"/>
                        <w:bottom w:val="none" w:sz="0" w:space="0" w:color="auto"/>
                        <w:right w:val="none" w:sz="0" w:space="0" w:color="auto"/>
                      </w:divBdr>
                    </w:div>
                    <w:div w:id="200898825">
                      <w:marLeft w:val="1008"/>
                      <w:marRight w:val="0"/>
                      <w:marTop w:val="91"/>
                      <w:marBottom w:val="0"/>
                      <w:divBdr>
                        <w:top w:val="none" w:sz="0" w:space="0" w:color="auto"/>
                        <w:left w:val="none" w:sz="0" w:space="0" w:color="auto"/>
                        <w:bottom w:val="none" w:sz="0" w:space="0" w:color="auto"/>
                        <w:right w:val="none" w:sz="0" w:space="0" w:color="auto"/>
                      </w:divBdr>
                    </w:div>
                    <w:div w:id="1177039718">
                      <w:marLeft w:val="1008"/>
                      <w:marRight w:val="0"/>
                      <w:marTop w:val="91"/>
                      <w:marBottom w:val="0"/>
                      <w:divBdr>
                        <w:top w:val="none" w:sz="0" w:space="0" w:color="auto"/>
                        <w:left w:val="none" w:sz="0" w:space="0" w:color="auto"/>
                        <w:bottom w:val="none" w:sz="0" w:space="0" w:color="auto"/>
                        <w:right w:val="none" w:sz="0" w:space="0" w:color="auto"/>
                      </w:divBdr>
                    </w:div>
                    <w:div w:id="2119251735">
                      <w:marLeft w:val="1008"/>
                      <w:marRight w:val="0"/>
                      <w:marTop w:val="91"/>
                      <w:marBottom w:val="0"/>
                      <w:divBdr>
                        <w:top w:val="none" w:sz="0" w:space="0" w:color="auto"/>
                        <w:left w:val="none" w:sz="0" w:space="0" w:color="auto"/>
                        <w:bottom w:val="none" w:sz="0" w:space="0" w:color="auto"/>
                        <w:right w:val="none" w:sz="0" w:space="0" w:color="auto"/>
                      </w:divBdr>
                    </w:div>
                    <w:div w:id="1437867342">
                      <w:marLeft w:val="1008"/>
                      <w:marRight w:val="0"/>
                      <w:marTop w:val="91"/>
                      <w:marBottom w:val="0"/>
                      <w:divBdr>
                        <w:top w:val="none" w:sz="0" w:space="0" w:color="auto"/>
                        <w:left w:val="none" w:sz="0" w:space="0" w:color="auto"/>
                        <w:bottom w:val="none" w:sz="0" w:space="0" w:color="auto"/>
                        <w:right w:val="none" w:sz="0" w:space="0" w:color="auto"/>
                      </w:divBdr>
                    </w:div>
                    <w:div w:id="1294023684">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30415173">
          <w:marLeft w:val="0"/>
          <w:marRight w:val="0"/>
          <w:marTop w:val="0"/>
          <w:marBottom w:val="0"/>
          <w:divBdr>
            <w:top w:val="none" w:sz="0" w:space="0" w:color="auto"/>
            <w:left w:val="none" w:sz="0" w:space="0" w:color="auto"/>
            <w:bottom w:val="none" w:sz="0" w:space="0" w:color="auto"/>
            <w:right w:val="none" w:sz="0" w:space="0" w:color="auto"/>
          </w:divBdr>
        </w:div>
        <w:div w:id="1810316274">
          <w:marLeft w:val="0"/>
          <w:marRight w:val="0"/>
          <w:marTop w:val="0"/>
          <w:marBottom w:val="0"/>
          <w:divBdr>
            <w:top w:val="none" w:sz="0" w:space="0" w:color="auto"/>
            <w:left w:val="none" w:sz="0" w:space="0" w:color="auto"/>
            <w:bottom w:val="none" w:sz="0" w:space="0" w:color="auto"/>
            <w:right w:val="none" w:sz="0" w:space="0" w:color="auto"/>
          </w:divBdr>
          <w:divsChild>
            <w:div w:id="19516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30428">
      <w:bodyDiv w:val="1"/>
      <w:marLeft w:val="0"/>
      <w:marRight w:val="0"/>
      <w:marTop w:val="0"/>
      <w:marBottom w:val="0"/>
      <w:divBdr>
        <w:top w:val="none" w:sz="0" w:space="0" w:color="auto"/>
        <w:left w:val="none" w:sz="0" w:space="0" w:color="auto"/>
        <w:bottom w:val="none" w:sz="0" w:space="0" w:color="auto"/>
        <w:right w:val="none" w:sz="0" w:space="0" w:color="auto"/>
      </w:divBdr>
    </w:div>
    <w:div w:id="1503931738">
      <w:bodyDiv w:val="1"/>
      <w:marLeft w:val="0"/>
      <w:marRight w:val="0"/>
      <w:marTop w:val="0"/>
      <w:marBottom w:val="0"/>
      <w:divBdr>
        <w:top w:val="none" w:sz="0" w:space="0" w:color="auto"/>
        <w:left w:val="none" w:sz="0" w:space="0" w:color="auto"/>
        <w:bottom w:val="none" w:sz="0" w:space="0" w:color="auto"/>
        <w:right w:val="none" w:sz="0" w:space="0" w:color="auto"/>
      </w:divBdr>
    </w:div>
    <w:div w:id="1515337656">
      <w:bodyDiv w:val="1"/>
      <w:marLeft w:val="0"/>
      <w:marRight w:val="0"/>
      <w:marTop w:val="0"/>
      <w:marBottom w:val="0"/>
      <w:divBdr>
        <w:top w:val="none" w:sz="0" w:space="0" w:color="auto"/>
        <w:left w:val="none" w:sz="0" w:space="0" w:color="auto"/>
        <w:bottom w:val="none" w:sz="0" w:space="0" w:color="auto"/>
        <w:right w:val="none" w:sz="0" w:space="0" w:color="auto"/>
      </w:divBdr>
    </w:div>
    <w:div w:id="1516072036">
      <w:bodyDiv w:val="1"/>
      <w:marLeft w:val="0"/>
      <w:marRight w:val="0"/>
      <w:marTop w:val="0"/>
      <w:marBottom w:val="0"/>
      <w:divBdr>
        <w:top w:val="none" w:sz="0" w:space="0" w:color="auto"/>
        <w:left w:val="none" w:sz="0" w:space="0" w:color="auto"/>
        <w:bottom w:val="none" w:sz="0" w:space="0" w:color="auto"/>
        <w:right w:val="none" w:sz="0" w:space="0" w:color="auto"/>
      </w:divBdr>
      <w:divsChild>
        <w:div w:id="1030493606">
          <w:marLeft w:val="0"/>
          <w:marRight w:val="0"/>
          <w:marTop w:val="0"/>
          <w:marBottom w:val="0"/>
          <w:divBdr>
            <w:top w:val="none" w:sz="0" w:space="0" w:color="auto"/>
            <w:left w:val="none" w:sz="0" w:space="0" w:color="auto"/>
            <w:bottom w:val="none" w:sz="0" w:space="0" w:color="auto"/>
            <w:right w:val="none" w:sz="0" w:space="0" w:color="auto"/>
          </w:divBdr>
          <w:divsChild>
            <w:div w:id="464084833">
              <w:marLeft w:val="0"/>
              <w:marRight w:val="0"/>
              <w:marTop w:val="0"/>
              <w:marBottom w:val="0"/>
              <w:divBdr>
                <w:top w:val="none" w:sz="0" w:space="0" w:color="auto"/>
                <w:left w:val="none" w:sz="0" w:space="0" w:color="auto"/>
                <w:bottom w:val="none" w:sz="0" w:space="0" w:color="auto"/>
                <w:right w:val="none" w:sz="0" w:space="0" w:color="auto"/>
              </w:divBdr>
            </w:div>
          </w:divsChild>
        </w:div>
        <w:div w:id="2109883129">
          <w:marLeft w:val="0"/>
          <w:marRight w:val="0"/>
          <w:marTop w:val="0"/>
          <w:marBottom w:val="0"/>
          <w:divBdr>
            <w:top w:val="none" w:sz="0" w:space="0" w:color="auto"/>
            <w:left w:val="none" w:sz="0" w:space="0" w:color="auto"/>
            <w:bottom w:val="none" w:sz="0" w:space="0" w:color="auto"/>
            <w:right w:val="none" w:sz="0" w:space="0" w:color="auto"/>
          </w:divBdr>
        </w:div>
      </w:divsChild>
    </w:div>
    <w:div w:id="1519999309">
      <w:bodyDiv w:val="1"/>
      <w:marLeft w:val="0"/>
      <w:marRight w:val="0"/>
      <w:marTop w:val="0"/>
      <w:marBottom w:val="0"/>
      <w:divBdr>
        <w:top w:val="none" w:sz="0" w:space="0" w:color="auto"/>
        <w:left w:val="none" w:sz="0" w:space="0" w:color="auto"/>
        <w:bottom w:val="none" w:sz="0" w:space="0" w:color="auto"/>
        <w:right w:val="none" w:sz="0" w:space="0" w:color="auto"/>
      </w:divBdr>
      <w:divsChild>
        <w:div w:id="624509552">
          <w:marLeft w:val="0"/>
          <w:marRight w:val="0"/>
          <w:marTop w:val="0"/>
          <w:marBottom w:val="0"/>
          <w:divBdr>
            <w:top w:val="none" w:sz="0" w:space="0" w:color="auto"/>
            <w:left w:val="none" w:sz="0" w:space="0" w:color="auto"/>
            <w:bottom w:val="none" w:sz="0" w:space="0" w:color="auto"/>
            <w:right w:val="none" w:sz="0" w:space="0" w:color="auto"/>
          </w:divBdr>
          <w:divsChild>
            <w:div w:id="951399472">
              <w:marLeft w:val="0"/>
              <w:marRight w:val="0"/>
              <w:marTop w:val="0"/>
              <w:marBottom w:val="0"/>
              <w:divBdr>
                <w:top w:val="none" w:sz="0" w:space="0" w:color="auto"/>
                <w:left w:val="none" w:sz="0" w:space="0" w:color="auto"/>
                <w:bottom w:val="none" w:sz="0" w:space="0" w:color="auto"/>
                <w:right w:val="none" w:sz="0" w:space="0" w:color="auto"/>
              </w:divBdr>
              <w:divsChild>
                <w:div w:id="853805194">
                  <w:marLeft w:val="0"/>
                  <w:marRight w:val="0"/>
                  <w:marTop w:val="0"/>
                  <w:marBottom w:val="0"/>
                  <w:divBdr>
                    <w:top w:val="none" w:sz="0" w:space="0" w:color="auto"/>
                    <w:left w:val="none" w:sz="0" w:space="0" w:color="auto"/>
                    <w:bottom w:val="none" w:sz="0" w:space="0" w:color="auto"/>
                    <w:right w:val="none" w:sz="0" w:space="0" w:color="auto"/>
                  </w:divBdr>
                </w:div>
                <w:div w:id="21360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6447">
      <w:bodyDiv w:val="1"/>
      <w:marLeft w:val="0"/>
      <w:marRight w:val="0"/>
      <w:marTop w:val="0"/>
      <w:marBottom w:val="0"/>
      <w:divBdr>
        <w:top w:val="none" w:sz="0" w:space="0" w:color="auto"/>
        <w:left w:val="none" w:sz="0" w:space="0" w:color="auto"/>
        <w:bottom w:val="none" w:sz="0" w:space="0" w:color="auto"/>
        <w:right w:val="none" w:sz="0" w:space="0" w:color="auto"/>
      </w:divBdr>
    </w:div>
    <w:div w:id="1625577633">
      <w:bodyDiv w:val="1"/>
      <w:marLeft w:val="0"/>
      <w:marRight w:val="0"/>
      <w:marTop w:val="0"/>
      <w:marBottom w:val="0"/>
      <w:divBdr>
        <w:top w:val="none" w:sz="0" w:space="0" w:color="auto"/>
        <w:left w:val="none" w:sz="0" w:space="0" w:color="auto"/>
        <w:bottom w:val="none" w:sz="0" w:space="0" w:color="auto"/>
        <w:right w:val="none" w:sz="0" w:space="0" w:color="auto"/>
      </w:divBdr>
    </w:div>
    <w:div w:id="1626963511">
      <w:bodyDiv w:val="1"/>
      <w:marLeft w:val="0"/>
      <w:marRight w:val="0"/>
      <w:marTop w:val="0"/>
      <w:marBottom w:val="0"/>
      <w:divBdr>
        <w:top w:val="none" w:sz="0" w:space="0" w:color="auto"/>
        <w:left w:val="none" w:sz="0" w:space="0" w:color="auto"/>
        <w:bottom w:val="none" w:sz="0" w:space="0" w:color="auto"/>
        <w:right w:val="none" w:sz="0" w:space="0" w:color="auto"/>
      </w:divBdr>
    </w:div>
    <w:div w:id="1635015622">
      <w:bodyDiv w:val="1"/>
      <w:marLeft w:val="0"/>
      <w:marRight w:val="0"/>
      <w:marTop w:val="0"/>
      <w:marBottom w:val="0"/>
      <w:divBdr>
        <w:top w:val="none" w:sz="0" w:space="0" w:color="auto"/>
        <w:left w:val="none" w:sz="0" w:space="0" w:color="auto"/>
        <w:bottom w:val="none" w:sz="0" w:space="0" w:color="auto"/>
        <w:right w:val="none" w:sz="0" w:space="0" w:color="auto"/>
      </w:divBdr>
      <w:divsChild>
        <w:div w:id="741565756">
          <w:marLeft w:val="547"/>
          <w:marRight w:val="0"/>
          <w:marTop w:val="86"/>
          <w:marBottom w:val="0"/>
          <w:divBdr>
            <w:top w:val="none" w:sz="0" w:space="0" w:color="auto"/>
            <w:left w:val="none" w:sz="0" w:space="0" w:color="auto"/>
            <w:bottom w:val="none" w:sz="0" w:space="0" w:color="auto"/>
            <w:right w:val="none" w:sz="0" w:space="0" w:color="auto"/>
          </w:divBdr>
        </w:div>
        <w:div w:id="1907178222">
          <w:marLeft w:val="547"/>
          <w:marRight w:val="0"/>
          <w:marTop w:val="86"/>
          <w:marBottom w:val="0"/>
          <w:divBdr>
            <w:top w:val="none" w:sz="0" w:space="0" w:color="auto"/>
            <w:left w:val="none" w:sz="0" w:space="0" w:color="auto"/>
            <w:bottom w:val="none" w:sz="0" w:space="0" w:color="auto"/>
            <w:right w:val="none" w:sz="0" w:space="0" w:color="auto"/>
          </w:divBdr>
        </w:div>
      </w:divsChild>
    </w:div>
    <w:div w:id="1650935014">
      <w:bodyDiv w:val="1"/>
      <w:marLeft w:val="0"/>
      <w:marRight w:val="0"/>
      <w:marTop w:val="0"/>
      <w:marBottom w:val="0"/>
      <w:divBdr>
        <w:top w:val="none" w:sz="0" w:space="0" w:color="auto"/>
        <w:left w:val="none" w:sz="0" w:space="0" w:color="auto"/>
        <w:bottom w:val="none" w:sz="0" w:space="0" w:color="auto"/>
        <w:right w:val="none" w:sz="0" w:space="0" w:color="auto"/>
      </w:divBdr>
    </w:div>
    <w:div w:id="1681815905">
      <w:bodyDiv w:val="1"/>
      <w:marLeft w:val="0"/>
      <w:marRight w:val="0"/>
      <w:marTop w:val="0"/>
      <w:marBottom w:val="0"/>
      <w:divBdr>
        <w:top w:val="none" w:sz="0" w:space="0" w:color="auto"/>
        <w:left w:val="none" w:sz="0" w:space="0" w:color="auto"/>
        <w:bottom w:val="none" w:sz="0" w:space="0" w:color="auto"/>
        <w:right w:val="none" w:sz="0" w:space="0" w:color="auto"/>
      </w:divBdr>
      <w:divsChild>
        <w:div w:id="1174033971">
          <w:marLeft w:val="0"/>
          <w:marRight w:val="0"/>
          <w:marTop w:val="0"/>
          <w:marBottom w:val="0"/>
          <w:divBdr>
            <w:top w:val="none" w:sz="0" w:space="0" w:color="auto"/>
            <w:left w:val="none" w:sz="0" w:space="0" w:color="auto"/>
            <w:bottom w:val="none" w:sz="0" w:space="0" w:color="auto"/>
            <w:right w:val="none" w:sz="0" w:space="0" w:color="auto"/>
          </w:divBdr>
        </w:div>
        <w:div w:id="171141603">
          <w:marLeft w:val="0"/>
          <w:marRight w:val="0"/>
          <w:marTop w:val="0"/>
          <w:marBottom w:val="0"/>
          <w:divBdr>
            <w:top w:val="none" w:sz="0" w:space="0" w:color="auto"/>
            <w:left w:val="none" w:sz="0" w:space="0" w:color="auto"/>
            <w:bottom w:val="none" w:sz="0" w:space="0" w:color="auto"/>
            <w:right w:val="none" w:sz="0" w:space="0" w:color="auto"/>
          </w:divBdr>
        </w:div>
        <w:div w:id="1100028707">
          <w:marLeft w:val="0"/>
          <w:marRight w:val="0"/>
          <w:marTop w:val="0"/>
          <w:marBottom w:val="0"/>
          <w:divBdr>
            <w:top w:val="none" w:sz="0" w:space="0" w:color="auto"/>
            <w:left w:val="none" w:sz="0" w:space="0" w:color="auto"/>
            <w:bottom w:val="none" w:sz="0" w:space="0" w:color="auto"/>
            <w:right w:val="none" w:sz="0" w:space="0" w:color="auto"/>
          </w:divBdr>
        </w:div>
        <w:div w:id="713693454">
          <w:marLeft w:val="0"/>
          <w:marRight w:val="0"/>
          <w:marTop w:val="0"/>
          <w:marBottom w:val="0"/>
          <w:divBdr>
            <w:top w:val="none" w:sz="0" w:space="0" w:color="auto"/>
            <w:left w:val="none" w:sz="0" w:space="0" w:color="auto"/>
            <w:bottom w:val="none" w:sz="0" w:space="0" w:color="auto"/>
            <w:right w:val="none" w:sz="0" w:space="0" w:color="auto"/>
          </w:divBdr>
        </w:div>
        <w:div w:id="752047963">
          <w:marLeft w:val="0"/>
          <w:marRight w:val="0"/>
          <w:marTop w:val="0"/>
          <w:marBottom w:val="0"/>
          <w:divBdr>
            <w:top w:val="none" w:sz="0" w:space="0" w:color="auto"/>
            <w:left w:val="none" w:sz="0" w:space="0" w:color="auto"/>
            <w:bottom w:val="none" w:sz="0" w:space="0" w:color="auto"/>
            <w:right w:val="none" w:sz="0" w:space="0" w:color="auto"/>
          </w:divBdr>
        </w:div>
        <w:div w:id="1326282025">
          <w:marLeft w:val="0"/>
          <w:marRight w:val="0"/>
          <w:marTop w:val="0"/>
          <w:marBottom w:val="0"/>
          <w:divBdr>
            <w:top w:val="none" w:sz="0" w:space="0" w:color="auto"/>
            <w:left w:val="none" w:sz="0" w:space="0" w:color="auto"/>
            <w:bottom w:val="none" w:sz="0" w:space="0" w:color="auto"/>
            <w:right w:val="none" w:sz="0" w:space="0" w:color="auto"/>
          </w:divBdr>
        </w:div>
        <w:div w:id="1133905479">
          <w:marLeft w:val="0"/>
          <w:marRight w:val="0"/>
          <w:marTop w:val="0"/>
          <w:marBottom w:val="0"/>
          <w:divBdr>
            <w:top w:val="none" w:sz="0" w:space="0" w:color="auto"/>
            <w:left w:val="none" w:sz="0" w:space="0" w:color="auto"/>
            <w:bottom w:val="none" w:sz="0" w:space="0" w:color="auto"/>
            <w:right w:val="none" w:sz="0" w:space="0" w:color="auto"/>
          </w:divBdr>
        </w:div>
        <w:div w:id="1702392156">
          <w:marLeft w:val="0"/>
          <w:marRight w:val="0"/>
          <w:marTop w:val="0"/>
          <w:marBottom w:val="0"/>
          <w:divBdr>
            <w:top w:val="none" w:sz="0" w:space="0" w:color="auto"/>
            <w:left w:val="none" w:sz="0" w:space="0" w:color="auto"/>
            <w:bottom w:val="none" w:sz="0" w:space="0" w:color="auto"/>
            <w:right w:val="none" w:sz="0" w:space="0" w:color="auto"/>
          </w:divBdr>
        </w:div>
        <w:div w:id="1929579122">
          <w:marLeft w:val="0"/>
          <w:marRight w:val="0"/>
          <w:marTop w:val="0"/>
          <w:marBottom w:val="0"/>
          <w:divBdr>
            <w:top w:val="none" w:sz="0" w:space="0" w:color="auto"/>
            <w:left w:val="none" w:sz="0" w:space="0" w:color="auto"/>
            <w:bottom w:val="none" w:sz="0" w:space="0" w:color="auto"/>
            <w:right w:val="none" w:sz="0" w:space="0" w:color="auto"/>
          </w:divBdr>
        </w:div>
        <w:div w:id="1092315331">
          <w:marLeft w:val="0"/>
          <w:marRight w:val="0"/>
          <w:marTop w:val="0"/>
          <w:marBottom w:val="0"/>
          <w:divBdr>
            <w:top w:val="none" w:sz="0" w:space="0" w:color="auto"/>
            <w:left w:val="none" w:sz="0" w:space="0" w:color="auto"/>
            <w:bottom w:val="none" w:sz="0" w:space="0" w:color="auto"/>
            <w:right w:val="none" w:sz="0" w:space="0" w:color="auto"/>
          </w:divBdr>
        </w:div>
        <w:div w:id="645361548">
          <w:marLeft w:val="0"/>
          <w:marRight w:val="0"/>
          <w:marTop w:val="0"/>
          <w:marBottom w:val="0"/>
          <w:divBdr>
            <w:top w:val="none" w:sz="0" w:space="0" w:color="auto"/>
            <w:left w:val="none" w:sz="0" w:space="0" w:color="auto"/>
            <w:bottom w:val="none" w:sz="0" w:space="0" w:color="auto"/>
            <w:right w:val="none" w:sz="0" w:space="0" w:color="auto"/>
          </w:divBdr>
        </w:div>
        <w:div w:id="1680960303">
          <w:marLeft w:val="0"/>
          <w:marRight w:val="0"/>
          <w:marTop w:val="0"/>
          <w:marBottom w:val="0"/>
          <w:divBdr>
            <w:top w:val="none" w:sz="0" w:space="0" w:color="auto"/>
            <w:left w:val="none" w:sz="0" w:space="0" w:color="auto"/>
            <w:bottom w:val="none" w:sz="0" w:space="0" w:color="auto"/>
            <w:right w:val="none" w:sz="0" w:space="0" w:color="auto"/>
          </w:divBdr>
        </w:div>
        <w:div w:id="395469470">
          <w:marLeft w:val="0"/>
          <w:marRight w:val="0"/>
          <w:marTop w:val="0"/>
          <w:marBottom w:val="0"/>
          <w:divBdr>
            <w:top w:val="none" w:sz="0" w:space="0" w:color="auto"/>
            <w:left w:val="none" w:sz="0" w:space="0" w:color="auto"/>
            <w:bottom w:val="none" w:sz="0" w:space="0" w:color="auto"/>
            <w:right w:val="none" w:sz="0" w:space="0" w:color="auto"/>
          </w:divBdr>
        </w:div>
        <w:div w:id="2018387267">
          <w:marLeft w:val="0"/>
          <w:marRight w:val="0"/>
          <w:marTop w:val="0"/>
          <w:marBottom w:val="0"/>
          <w:divBdr>
            <w:top w:val="none" w:sz="0" w:space="0" w:color="auto"/>
            <w:left w:val="none" w:sz="0" w:space="0" w:color="auto"/>
            <w:bottom w:val="none" w:sz="0" w:space="0" w:color="auto"/>
            <w:right w:val="none" w:sz="0" w:space="0" w:color="auto"/>
          </w:divBdr>
        </w:div>
        <w:div w:id="266431242">
          <w:marLeft w:val="0"/>
          <w:marRight w:val="0"/>
          <w:marTop w:val="0"/>
          <w:marBottom w:val="0"/>
          <w:divBdr>
            <w:top w:val="none" w:sz="0" w:space="0" w:color="auto"/>
            <w:left w:val="none" w:sz="0" w:space="0" w:color="auto"/>
            <w:bottom w:val="none" w:sz="0" w:space="0" w:color="auto"/>
            <w:right w:val="none" w:sz="0" w:space="0" w:color="auto"/>
          </w:divBdr>
        </w:div>
        <w:div w:id="1990741426">
          <w:marLeft w:val="0"/>
          <w:marRight w:val="0"/>
          <w:marTop w:val="0"/>
          <w:marBottom w:val="0"/>
          <w:divBdr>
            <w:top w:val="none" w:sz="0" w:space="0" w:color="auto"/>
            <w:left w:val="none" w:sz="0" w:space="0" w:color="auto"/>
            <w:bottom w:val="none" w:sz="0" w:space="0" w:color="auto"/>
            <w:right w:val="none" w:sz="0" w:space="0" w:color="auto"/>
          </w:divBdr>
        </w:div>
        <w:div w:id="1071081811">
          <w:marLeft w:val="0"/>
          <w:marRight w:val="0"/>
          <w:marTop w:val="0"/>
          <w:marBottom w:val="0"/>
          <w:divBdr>
            <w:top w:val="none" w:sz="0" w:space="0" w:color="auto"/>
            <w:left w:val="none" w:sz="0" w:space="0" w:color="auto"/>
            <w:bottom w:val="none" w:sz="0" w:space="0" w:color="auto"/>
            <w:right w:val="none" w:sz="0" w:space="0" w:color="auto"/>
          </w:divBdr>
        </w:div>
        <w:div w:id="1087773168">
          <w:marLeft w:val="0"/>
          <w:marRight w:val="0"/>
          <w:marTop w:val="0"/>
          <w:marBottom w:val="0"/>
          <w:divBdr>
            <w:top w:val="none" w:sz="0" w:space="0" w:color="auto"/>
            <w:left w:val="none" w:sz="0" w:space="0" w:color="auto"/>
            <w:bottom w:val="none" w:sz="0" w:space="0" w:color="auto"/>
            <w:right w:val="none" w:sz="0" w:space="0" w:color="auto"/>
          </w:divBdr>
        </w:div>
        <w:div w:id="364645554">
          <w:marLeft w:val="0"/>
          <w:marRight w:val="0"/>
          <w:marTop w:val="0"/>
          <w:marBottom w:val="0"/>
          <w:divBdr>
            <w:top w:val="none" w:sz="0" w:space="0" w:color="auto"/>
            <w:left w:val="none" w:sz="0" w:space="0" w:color="auto"/>
            <w:bottom w:val="none" w:sz="0" w:space="0" w:color="auto"/>
            <w:right w:val="none" w:sz="0" w:space="0" w:color="auto"/>
          </w:divBdr>
        </w:div>
        <w:div w:id="60294310">
          <w:marLeft w:val="0"/>
          <w:marRight w:val="0"/>
          <w:marTop w:val="0"/>
          <w:marBottom w:val="0"/>
          <w:divBdr>
            <w:top w:val="none" w:sz="0" w:space="0" w:color="auto"/>
            <w:left w:val="none" w:sz="0" w:space="0" w:color="auto"/>
            <w:bottom w:val="none" w:sz="0" w:space="0" w:color="auto"/>
            <w:right w:val="none" w:sz="0" w:space="0" w:color="auto"/>
          </w:divBdr>
        </w:div>
      </w:divsChild>
    </w:div>
    <w:div w:id="1682076409">
      <w:bodyDiv w:val="1"/>
      <w:marLeft w:val="0"/>
      <w:marRight w:val="0"/>
      <w:marTop w:val="0"/>
      <w:marBottom w:val="0"/>
      <w:divBdr>
        <w:top w:val="none" w:sz="0" w:space="0" w:color="auto"/>
        <w:left w:val="none" w:sz="0" w:space="0" w:color="auto"/>
        <w:bottom w:val="none" w:sz="0" w:space="0" w:color="auto"/>
        <w:right w:val="none" w:sz="0" w:space="0" w:color="auto"/>
      </w:divBdr>
      <w:divsChild>
        <w:div w:id="1899316695">
          <w:marLeft w:val="0"/>
          <w:marRight w:val="0"/>
          <w:marTop w:val="0"/>
          <w:marBottom w:val="0"/>
          <w:divBdr>
            <w:top w:val="none" w:sz="0" w:space="0" w:color="auto"/>
            <w:left w:val="none" w:sz="0" w:space="0" w:color="auto"/>
            <w:bottom w:val="none" w:sz="0" w:space="0" w:color="auto"/>
            <w:right w:val="none" w:sz="0" w:space="0" w:color="auto"/>
          </w:divBdr>
        </w:div>
        <w:div w:id="944773354">
          <w:marLeft w:val="0"/>
          <w:marRight w:val="0"/>
          <w:marTop w:val="0"/>
          <w:marBottom w:val="0"/>
          <w:divBdr>
            <w:top w:val="none" w:sz="0" w:space="0" w:color="auto"/>
            <w:left w:val="none" w:sz="0" w:space="0" w:color="auto"/>
            <w:bottom w:val="none" w:sz="0" w:space="0" w:color="auto"/>
            <w:right w:val="none" w:sz="0" w:space="0" w:color="auto"/>
          </w:divBdr>
          <w:divsChild>
            <w:div w:id="413013562">
              <w:marLeft w:val="0"/>
              <w:marRight w:val="0"/>
              <w:marTop w:val="0"/>
              <w:marBottom w:val="0"/>
              <w:divBdr>
                <w:top w:val="none" w:sz="0" w:space="0" w:color="auto"/>
                <w:left w:val="none" w:sz="0" w:space="0" w:color="auto"/>
                <w:bottom w:val="none" w:sz="0" w:space="0" w:color="auto"/>
                <w:right w:val="none" w:sz="0" w:space="0" w:color="auto"/>
              </w:divBdr>
            </w:div>
            <w:div w:id="1268536155">
              <w:marLeft w:val="0"/>
              <w:marRight w:val="0"/>
              <w:marTop w:val="0"/>
              <w:marBottom w:val="0"/>
              <w:divBdr>
                <w:top w:val="none" w:sz="0" w:space="0" w:color="auto"/>
                <w:left w:val="none" w:sz="0" w:space="0" w:color="auto"/>
                <w:bottom w:val="none" w:sz="0" w:space="0" w:color="auto"/>
                <w:right w:val="none" w:sz="0" w:space="0" w:color="auto"/>
              </w:divBdr>
              <w:divsChild>
                <w:div w:id="675811818">
                  <w:marLeft w:val="0"/>
                  <w:marRight w:val="0"/>
                  <w:marTop w:val="0"/>
                  <w:marBottom w:val="0"/>
                  <w:divBdr>
                    <w:top w:val="none" w:sz="0" w:space="0" w:color="auto"/>
                    <w:left w:val="none" w:sz="0" w:space="0" w:color="auto"/>
                    <w:bottom w:val="none" w:sz="0" w:space="0" w:color="auto"/>
                    <w:right w:val="none" w:sz="0" w:space="0" w:color="auto"/>
                  </w:divBdr>
                  <w:divsChild>
                    <w:div w:id="790366132">
                      <w:marLeft w:val="0"/>
                      <w:marRight w:val="0"/>
                      <w:marTop w:val="0"/>
                      <w:marBottom w:val="0"/>
                      <w:divBdr>
                        <w:top w:val="none" w:sz="0" w:space="0" w:color="auto"/>
                        <w:left w:val="none" w:sz="0" w:space="0" w:color="auto"/>
                        <w:bottom w:val="none" w:sz="0" w:space="0" w:color="auto"/>
                        <w:right w:val="none" w:sz="0" w:space="0" w:color="auto"/>
                      </w:divBdr>
                    </w:div>
                    <w:div w:id="427236645">
                      <w:marLeft w:val="0"/>
                      <w:marRight w:val="0"/>
                      <w:marTop w:val="0"/>
                      <w:marBottom w:val="0"/>
                      <w:divBdr>
                        <w:top w:val="none" w:sz="0" w:space="0" w:color="auto"/>
                        <w:left w:val="none" w:sz="0" w:space="0" w:color="auto"/>
                        <w:bottom w:val="none" w:sz="0" w:space="0" w:color="auto"/>
                        <w:right w:val="none" w:sz="0" w:space="0" w:color="auto"/>
                      </w:divBdr>
                    </w:div>
                  </w:divsChild>
                </w:div>
                <w:div w:id="1107196932">
                  <w:marLeft w:val="0"/>
                  <w:marRight w:val="0"/>
                  <w:marTop w:val="0"/>
                  <w:marBottom w:val="0"/>
                  <w:divBdr>
                    <w:top w:val="none" w:sz="0" w:space="0" w:color="auto"/>
                    <w:left w:val="none" w:sz="0" w:space="0" w:color="auto"/>
                    <w:bottom w:val="none" w:sz="0" w:space="0" w:color="auto"/>
                    <w:right w:val="none" w:sz="0" w:space="0" w:color="auto"/>
                  </w:divBdr>
                </w:div>
              </w:divsChild>
            </w:div>
            <w:div w:id="1857305725">
              <w:marLeft w:val="0"/>
              <w:marRight w:val="0"/>
              <w:marTop w:val="0"/>
              <w:marBottom w:val="0"/>
              <w:divBdr>
                <w:top w:val="none" w:sz="0" w:space="0" w:color="auto"/>
                <w:left w:val="none" w:sz="0" w:space="0" w:color="auto"/>
                <w:bottom w:val="none" w:sz="0" w:space="0" w:color="auto"/>
                <w:right w:val="none" w:sz="0" w:space="0" w:color="auto"/>
              </w:divBdr>
            </w:div>
            <w:div w:id="1271402076">
              <w:marLeft w:val="0"/>
              <w:marRight w:val="0"/>
              <w:marTop w:val="0"/>
              <w:marBottom w:val="0"/>
              <w:divBdr>
                <w:top w:val="none" w:sz="0" w:space="0" w:color="auto"/>
                <w:left w:val="none" w:sz="0" w:space="0" w:color="auto"/>
                <w:bottom w:val="none" w:sz="0" w:space="0" w:color="auto"/>
                <w:right w:val="none" w:sz="0" w:space="0" w:color="auto"/>
              </w:divBdr>
              <w:divsChild>
                <w:div w:id="485123717">
                  <w:marLeft w:val="0"/>
                  <w:marRight w:val="0"/>
                  <w:marTop w:val="0"/>
                  <w:marBottom w:val="0"/>
                  <w:divBdr>
                    <w:top w:val="none" w:sz="0" w:space="0" w:color="auto"/>
                    <w:left w:val="none" w:sz="0" w:space="0" w:color="auto"/>
                    <w:bottom w:val="none" w:sz="0" w:space="0" w:color="auto"/>
                    <w:right w:val="none" w:sz="0" w:space="0" w:color="auto"/>
                  </w:divBdr>
                  <w:divsChild>
                    <w:div w:id="701516663">
                      <w:marLeft w:val="0"/>
                      <w:marRight w:val="0"/>
                      <w:marTop w:val="0"/>
                      <w:marBottom w:val="0"/>
                      <w:divBdr>
                        <w:top w:val="none" w:sz="0" w:space="0" w:color="auto"/>
                        <w:left w:val="none" w:sz="0" w:space="0" w:color="auto"/>
                        <w:bottom w:val="none" w:sz="0" w:space="0" w:color="auto"/>
                        <w:right w:val="none" w:sz="0" w:space="0" w:color="auto"/>
                      </w:divBdr>
                    </w:div>
                    <w:div w:id="1022710297">
                      <w:marLeft w:val="0"/>
                      <w:marRight w:val="0"/>
                      <w:marTop w:val="0"/>
                      <w:marBottom w:val="0"/>
                      <w:divBdr>
                        <w:top w:val="none" w:sz="0" w:space="0" w:color="auto"/>
                        <w:left w:val="none" w:sz="0" w:space="0" w:color="auto"/>
                        <w:bottom w:val="none" w:sz="0" w:space="0" w:color="auto"/>
                        <w:right w:val="none" w:sz="0" w:space="0" w:color="auto"/>
                      </w:divBdr>
                    </w:div>
                  </w:divsChild>
                </w:div>
                <w:div w:id="779179463">
                  <w:marLeft w:val="0"/>
                  <w:marRight w:val="0"/>
                  <w:marTop w:val="0"/>
                  <w:marBottom w:val="0"/>
                  <w:divBdr>
                    <w:top w:val="none" w:sz="0" w:space="0" w:color="auto"/>
                    <w:left w:val="none" w:sz="0" w:space="0" w:color="auto"/>
                    <w:bottom w:val="none" w:sz="0" w:space="0" w:color="auto"/>
                    <w:right w:val="none" w:sz="0" w:space="0" w:color="auto"/>
                  </w:divBdr>
                </w:div>
              </w:divsChild>
            </w:div>
            <w:div w:id="1850025463">
              <w:marLeft w:val="0"/>
              <w:marRight w:val="0"/>
              <w:marTop w:val="0"/>
              <w:marBottom w:val="0"/>
              <w:divBdr>
                <w:top w:val="none" w:sz="0" w:space="0" w:color="auto"/>
                <w:left w:val="none" w:sz="0" w:space="0" w:color="auto"/>
                <w:bottom w:val="none" w:sz="0" w:space="0" w:color="auto"/>
                <w:right w:val="none" w:sz="0" w:space="0" w:color="auto"/>
              </w:divBdr>
            </w:div>
            <w:div w:id="322469709">
              <w:marLeft w:val="0"/>
              <w:marRight w:val="0"/>
              <w:marTop w:val="0"/>
              <w:marBottom w:val="0"/>
              <w:divBdr>
                <w:top w:val="none" w:sz="0" w:space="0" w:color="auto"/>
                <w:left w:val="none" w:sz="0" w:space="0" w:color="auto"/>
                <w:bottom w:val="none" w:sz="0" w:space="0" w:color="auto"/>
                <w:right w:val="none" w:sz="0" w:space="0" w:color="auto"/>
              </w:divBdr>
            </w:div>
            <w:div w:id="131674570">
              <w:marLeft w:val="0"/>
              <w:marRight w:val="0"/>
              <w:marTop w:val="0"/>
              <w:marBottom w:val="0"/>
              <w:divBdr>
                <w:top w:val="none" w:sz="0" w:space="0" w:color="auto"/>
                <w:left w:val="none" w:sz="0" w:space="0" w:color="auto"/>
                <w:bottom w:val="none" w:sz="0" w:space="0" w:color="auto"/>
                <w:right w:val="none" w:sz="0" w:space="0" w:color="auto"/>
              </w:divBdr>
              <w:divsChild>
                <w:div w:id="1530292068">
                  <w:marLeft w:val="0"/>
                  <w:marRight w:val="0"/>
                  <w:marTop w:val="0"/>
                  <w:marBottom w:val="0"/>
                  <w:divBdr>
                    <w:top w:val="none" w:sz="0" w:space="0" w:color="auto"/>
                    <w:left w:val="none" w:sz="0" w:space="0" w:color="auto"/>
                    <w:bottom w:val="none" w:sz="0" w:space="0" w:color="auto"/>
                    <w:right w:val="none" w:sz="0" w:space="0" w:color="auto"/>
                  </w:divBdr>
                  <w:divsChild>
                    <w:div w:id="1604994794">
                      <w:marLeft w:val="0"/>
                      <w:marRight w:val="0"/>
                      <w:marTop w:val="0"/>
                      <w:marBottom w:val="0"/>
                      <w:divBdr>
                        <w:top w:val="none" w:sz="0" w:space="0" w:color="auto"/>
                        <w:left w:val="none" w:sz="0" w:space="0" w:color="auto"/>
                        <w:bottom w:val="none" w:sz="0" w:space="0" w:color="auto"/>
                        <w:right w:val="none" w:sz="0" w:space="0" w:color="auto"/>
                      </w:divBdr>
                    </w:div>
                    <w:div w:id="7719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6282">
      <w:bodyDiv w:val="1"/>
      <w:marLeft w:val="0"/>
      <w:marRight w:val="0"/>
      <w:marTop w:val="0"/>
      <w:marBottom w:val="0"/>
      <w:divBdr>
        <w:top w:val="none" w:sz="0" w:space="0" w:color="auto"/>
        <w:left w:val="none" w:sz="0" w:space="0" w:color="auto"/>
        <w:bottom w:val="none" w:sz="0" w:space="0" w:color="auto"/>
        <w:right w:val="none" w:sz="0" w:space="0" w:color="auto"/>
      </w:divBdr>
      <w:divsChild>
        <w:div w:id="1008172985">
          <w:marLeft w:val="0"/>
          <w:marRight w:val="0"/>
          <w:marTop w:val="0"/>
          <w:marBottom w:val="0"/>
          <w:divBdr>
            <w:top w:val="none" w:sz="0" w:space="0" w:color="auto"/>
            <w:left w:val="none" w:sz="0" w:space="0" w:color="auto"/>
            <w:bottom w:val="none" w:sz="0" w:space="0" w:color="auto"/>
            <w:right w:val="none" w:sz="0" w:space="0" w:color="auto"/>
          </w:divBdr>
          <w:divsChild>
            <w:div w:id="1782138903">
              <w:marLeft w:val="0"/>
              <w:marRight w:val="0"/>
              <w:marTop w:val="0"/>
              <w:marBottom w:val="0"/>
              <w:divBdr>
                <w:top w:val="none" w:sz="0" w:space="0" w:color="auto"/>
                <w:left w:val="none" w:sz="0" w:space="0" w:color="auto"/>
                <w:bottom w:val="none" w:sz="0" w:space="0" w:color="auto"/>
                <w:right w:val="none" w:sz="0" w:space="0" w:color="auto"/>
              </w:divBdr>
            </w:div>
          </w:divsChild>
        </w:div>
        <w:div w:id="2056081046">
          <w:marLeft w:val="0"/>
          <w:marRight w:val="0"/>
          <w:marTop w:val="0"/>
          <w:marBottom w:val="0"/>
          <w:divBdr>
            <w:top w:val="none" w:sz="0" w:space="0" w:color="auto"/>
            <w:left w:val="none" w:sz="0" w:space="0" w:color="auto"/>
            <w:bottom w:val="none" w:sz="0" w:space="0" w:color="auto"/>
            <w:right w:val="none" w:sz="0" w:space="0" w:color="auto"/>
          </w:divBdr>
        </w:div>
      </w:divsChild>
    </w:div>
    <w:div w:id="1695886913">
      <w:bodyDiv w:val="1"/>
      <w:marLeft w:val="0"/>
      <w:marRight w:val="0"/>
      <w:marTop w:val="0"/>
      <w:marBottom w:val="0"/>
      <w:divBdr>
        <w:top w:val="none" w:sz="0" w:space="0" w:color="auto"/>
        <w:left w:val="none" w:sz="0" w:space="0" w:color="auto"/>
        <w:bottom w:val="none" w:sz="0" w:space="0" w:color="auto"/>
        <w:right w:val="none" w:sz="0" w:space="0" w:color="auto"/>
      </w:divBdr>
    </w:div>
    <w:div w:id="1711106433">
      <w:bodyDiv w:val="1"/>
      <w:marLeft w:val="0"/>
      <w:marRight w:val="0"/>
      <w:marTop w:val="0"/>
      <w:marBottom w:val="0"/>
      <w:divBdr>
        <w:top w:val="none" w:sz="0" w:space="0" w:color="auto"/>
        <w:left w:val="none" w:sz="0" w:space="0" w:color="auto"/>
        <w:bottom w:val="none" w:sz="0" w:space="0" w:color="auto"/>
        <w:right w:val="none" w:sz="0" w:space="0" w:color="auto"/>
      </w:divBdr>
      <w:divsChild>
        <w:div w:id="1540507319">
          <w:marLeft w:val="0"/>
          <w:marRight w:val="0"/>
          <w:marTop w:val="0"/>
          <w:marBottom w:val="0"/>
          <w:divBdr>
            <w:top w:val="none" w:sz="0" w:space="0" w:color="auto"/>
            <w:left w:val="none" w:sz="0" w:space="0" w:color="auto"/>
            <w:bottom w:val="none" w:sz="0" w:space="0" w:color="auto"/>
            <w:right w:val="none" w:sz="0" w:space="0" w:color="auto"/>
          </w:divBdr>
          <w:divsChild>
            <w:div w:id="1409228337">
              <w:marLeft w:val="0"/>
              <w:marRight w:val="0"/>
              <w:marTop w:val="0"/>
              <w:marBottom w:val="0"/>
              <w:divBdr>
                <w:top w:val="none" w:sz="0" w:space="0" w:color="auto"/>
                <w:left w:val="none" w:sz="0" w:space="0" w:color="auto"/>
                <w:bottom w:val="none" w:sz="0" w:space="0" w:color="auto"/>
                <w:right w:val="none" w:sz="0" w:space="0" w:color="auto"/>
              </w:divBdr>
              <w:divsChild>
                <w:div w:id="2043433893">
                  <w:marLeft w:val="0"/>
                  <w:marRight w:val="0"/>
                  <w:marTop w:val="0"/>
                  <w:marBottom w:val="0"/>
                  <w:divBdr>
                    <w:top w:val="none" w:sz="0" w:space="0" w:color="auto"/>
                    <w:left w:val="none" w:sz="0" w:space="0" w:color="auto"/>
                    <w:bottom w:val="none" w:sz="0" w:space="0" w:color="auto"/>
                    <w:right w:val="none" w:sz="0" w:space="0" w:color="auto"/>
                  </w:divBdr>
                </w:div>
                <w:div w:id="21206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544">
      <w:bodyDiv w:val="1"/>
      <w:marLeft w:val="0"/>
      <w:marRight w:val="0"/>
      <w:marTop w:val="0"/>
      <w:marBottom w:val="0"/>
      <w:divBdr>
        <w:top w:val="none" w:sz="0" w:space="0" w:color="auto"/>
        <w:left w:val="none" w:sz="0" w:space="0" w:color="auto"/>
        <w:bottom w:val="none" w:sz="0" w:space="0" w:color="auto"/>
        <w:right w:val="none" w:sz="0" w:space="0" w:color="auto"/>
      </w:divBdr>
    </w:div>
    <w:div w:id="1810855414">
      <w:bodyDiv w:val="1"/>
      <w:marLeft w:val="0"/>
      <w:marRight w:val="0"/>
      <w:marTop w:val="0"/>
      <w:marBottom w:val="0"/>
      <w:divBdr>
        <w:top w:val="none" w:sz="0" w:space="0" w:color="auto"/>
        <w:left w:val="none" w:sz="0" w:space="0" w:color="auto"/>
        <w:bottom w:val="none" w:sz="0" w:space="0" w:color="auto"/>
        <w:right w:val="none" w:sz="0" w:space="0" w:color="auto"/>
      </w:divBdr>
      <w:divsChild>
        <w:div w:id="708529931">
          <w:marLeft w:val="547"/>
          <w:marRight w:val="0"/>
          <w:marTop w:val="86"/>
          <w:marBottom w:val="0"/>
          <w:divBdr>
            <w:top w:val="none" w:sz="0" w:space="0" w:color="auto"/>
            <w:left w:val="none" w:sz="0" w:space="0" w:color="auto"/>
            <w:bottom w:val="none" w:sz="0" w:space="0" w:color="auto"/>
            <w:right w:val="none" w:sz="0" w:space="0" w:color="auto"/>
          </w:divBdr>
        </w:div>
        <w:div w:id="1450592237">
          <w:marLeft w:val="547"/>
          <w:marRight w:val="0"/>
          <w:marTop w:val="86"/>
          <w:marBottom w:val="0"/>
          <w:divBdr>
            <w:top w:val="none" w:sz="0" w:space="0" w:color="auto"/>
            <w:left w:val="none" w:sz="0" w:space="0" w:color="auto"/>
            <w:bottom w:val="none" w:sz="0" w:space="0" w:color="auto"/>
            <w:right w:val="none" w:sz="0" w:space="0" w:color="auto"/>
          </w:divBdr>
        </w:div>
      </w:divsChild>
    </w:div>
    <w:div w:id="1827089365">
      <w:bodyDiv w:val="1"/>
      <w:marLeft w:val="0"/>
      <w:marRight w:val="0"/>
      <w:marTop w:val="0"/>
      <w:marBottom w:val="0"/>
      <w:divBdr>
        <w:top w:val="none" w:sz="0" w:space="0" w:color="auto"/>
        <w:left w:val="none" w:sz="0" w:space="0" w:color="auto"/>
        <w:bottom w:val="none" w:sz="0" w:space="0" w:color="auto"/>
        <w:right w:val="none" w:sz="0" w:space="0" w:color="auto"/>
      </w:divBdr>
    </w:div>
    <w:div w:id="1902401571">
      <w:bodyDiv w:val="1"/>
      <w:marLeft w:val="0"/>
      <w:marRight w:val="0"/>
      <w:marTop w:val="0"/>
      <w:marBottom w:val="0"/>
      <w:divBdr>
        <w:top w:val="none" w:sz="0" w:space="0" w:color="auto"/>
        <w:left w:val="none" w:sz="0" w:space="0" w:color="auto"/>
        <w:bottom w:val="none" w:sz="0" w:space="0" w:color="auto"/>
        <w:right w:val="none" w:sz="0" w:space="0" w:color="auto"/>
      </w:divBdr>
      <w:divsChild>
        <w:div w:id="1249465086">
          <w:marLeft w:val="0"/>
          <w:marRight w:val="0"/>
          <w:marTop w:val="0"/>
          <w:marBottom w:val="0"/>
          <w:divBdr>
            <w:top w:val="none" w:sz="0" w:space="0" w:color="auto"/>
            <w:left w:val="none" w:sz="0" w:space="0" w:color="auto"/>
            <w:bottom w:val="none" w:sz="0" w:space="0" w:color="auto"/>
            <w:right w:val="none" w:sz="0" w:space="0" w:color="auto"/>
          </w:divBdr>
        </w:div>
        <w:div w:id="715661884">
          <w:marLeft w:val="0"/>
          <w:marRight w:val="0"/>
          <w:marTop w:val="0"/>
          <w:marBottom w:val="0"/>
          <w:divBdr>
            <w:top w:val="none" w:sz="0" w:space="0" w:color="auto"/>
            <w:left w:val="none" w:sz="0" w:space="0" w:color="auto"/>
            <w:bottom w:val="none" w:sz="0" w:space="0" w:color="auto"/>
            <w:right w:val="none" w:sz="0" w:space="0" w:color="auto"/>
          </w:divBdr>
          <w:divsChild>
            <w:div w:id="1519467836">
              <w:marLeft w:val="0"/>
              <w:marRight w:val="0"/>
              <w:marTop w:val="0"/>
              <w:marBottom w:val="0"/>
              <w:divBdr>
                <w:top w:val="none" w:sz="0" w:space="0" w:color="auto"/>
                <w:left w:val="none" w:sz="0" w:space="0" w:color="auto"/>
                <w:bottom w:val="none" w:sz="0" w:space="0" w:color="auto"/>
                <w:right w:val="none" w:sz="0" w:space="0" w:color="auto"/>
              </w:divBdr>
            </w:div>
            <w:div w:id="2086301202">
              <w:marLeft w:val="0"/>
              <w:marRight w:val="0"/>
              <w:marTop w:val="0"/>
              <w:marBottom w:val="0"/>
              <w:divBdr>
                <w:top w:val="none" w:sz="0" w:space="0" w:color="auto"/>
                <w:left w:val="none" w:sz="0" w:space="0" w:color="auto"/>
                <w:bottom w:val="none" w:sz="0" w:space="0" w:color="auto"/>
                <w:right w:val="none" w:sz="0" w:space="0" w:color="auto"/>
              </w:divBdr>
              <w:divsChild>
                <w:div w:id="900359686">
                  <w:marLeft w:val="0"/>
                  <w:marRight w:val="0"/>
                  <w:marTop w:val="0"/>
                  <w:marBottom w:val="0"/>
                  <w:divBdr>
                    <w:top w:val="none" w:sz="0" w:space="0" w:color="auto"/>
                    <w:left w:val="none" w:sz="0" w:space="0" w:color="auto"/>
                    <w:bottom w:val="none" w:sz="0" w:space="0" w:color="auto"/>
                    <w:right w:val="none" w:sz="0" w:space="0" w:color="auto"/>
                  </w:divBdr>
                  <w:divsChild>
                    <w:div w:id="1282375147">
                      <w:marLeft w:val="0"/>
                      <w:marRight w:val="0"/>
                      <w:marTop w:val="0"/>
                      <w:marBottom w:val="0"/>
                      <w:divBdr>
                        <w:top w:val="none" w:sz="0" w:space="0" w:color="auto"/>
                        <w:left w:val="none" w:sz="0" w:space="0" w:color="auto"/>
                        <w:bottom w:val="none" w:sz="0" w:space="0" w:color="auto"/>
                        <w:right w:val="none" w:sz="0" w:space="0" w:color="auto"/>
                      </w:divBdr>
                    </w:div>
                    <w:div w:id="1412892093">
                      <w:marLeft w:val="0"/>
                      <w:marRight w:val="0"/>
                      <w:marTop w:val="0"/>
                      <w:marBottom w:val="0"/>
                      <w:divBdr>
                        <w:top w:val="none" w:sz="0" w:space="0" w:color="auto"/>
                        <w:left w:val="none" w:sz="0" w:space="0" w:color="auto"/>
                        <w:bottom w:val="none" w:sz="0" w:space="0" w:color="auto"/>
                        <w:right w:val="none" w:sz="0" w:space="0" w:color="auto"/>
                      </w:divBdr>
                    </w:div>
                  </w:divsChild>
                </w:div>
                <w:div w:id="199829360">
                  <w:marLeft w:val="0"/>
                  <w:marRight w:val="0"/>
                  <w:marTop w:val="0"/>
                  <w:marBottom w:val="0"/>
                  <w:divBdr>
                    <w:top w:val="none" w:sz="0" w:space="0" w:color="auto"/>
                    <w:left w:val="none" w:sz="0" w:space="0" w:color="auto"/>
                    <w:bottom w:val="none" w:sz="0" w:space="0" w:color="auto"/>
                    <w:right w:val="none" w:sz="0" w:space="0" w:color="auto"/>
                  </w:divBdr>
                </w:div>
              </w:divsChild>
            </w:div>
            <w:div w:id="1554732555">
              <w:marLeft w:val="0"/>
              <w:marRight w:val="0"/>
              <w:marTop w:val="0"/>
              <w:marBottom w:val="0"/>
              <w:divBdr>
                <w:top w:val="none" w:sz="0" w:space="0" w:color="auto"/>
                <w:left w:val="none" w:sz="0" w:space="0" w:color="auto"/>
                <w:bottom w:val="none" w:sz="0" w:space="0" w:color="auto"/>
                <w:right w:val="none" w:sz="0" w:space="0" w:color="auto"/>
              </w:divBdr>
            </w:div>
            <w:div w:id="1262640986">
              <w:marLeft w:val="0"/>
              <w:marRight w:val="0"/>
              <w:marTop w:val="0"/>
              <w:marBottom w:val="0"/>
              <w:divBdr>
                <w:top w:val="none" w:sz="0" w:space="0" w:color="auto"/>
                <w:left w:val="none" w:sz="0" w:space="0" w:color="auto"/>
                <w:bottom w:val="none" w:sz="0" w:space="0" w:color="auto"/>
                <w:right w:val="none" w:sz="0" w:space="0" w:color="auto"/>
              </w:divBdr>
              <w:divsChild>
                <w:div w:id="420374116">
                  <w:marLeft w:val="0"/>
                  <w:marRight w:val="0"/>
                  <w:marTop w:val="0"/>
                  <w:marBottom w:val="0"/>
                  <w:divBdr>
                    <w:top w:val="none" w:sz="0" w:space="0" w:color="auto"/>
                    <w:left w:val="none" w:sz="0" w:space="0" w:color="auto"/>
                    <w:bottom w:val="none" w:sz="0" w:space="0" w:color="auto"/>
                    <w:right w:val="none" w:sz="0" w:space="0" w:color="auto"/>
                  </w:divBdr>
                  <w:divsChild>
                    <w:div w:id="218521910">
                      <w:marLeft w:val="0"/>
                      <w:marRight w:val="0"/>
                      <w:marTop w:val="0"/>
                      <w:marBottom w:val="0"/>
                      <w:divBdr>
                        <w:top w:val="none" w:sz="0" w:space="0" w:color="auto"/>
                        <w:left w:val="none" w:sz="0" w:space="0" w:color="auto"/>
                        <w:bottom w:val="none" w:sz="0" w:space="0" w:color="auto"/>
                        <w:right w:val="none" w:sz="0" w:space="0" w:color="auto"/>
                      </w:divBdr>
                    </w:div>
                    <w:div w:id="1952473829">
                      <w:marLeft w:val="0"/>
                      <w:marRight w:val="0"/>
                      <w:marTop w:val="0"/>
                      <w:marBottom w:val="0"/>
                      <w:divBdr>
                        <w:top w:val="none" w:sz="0" w:space="0" w:color="auto"/>
                        <w:left w:val="none" w:sz="0" w:space="0" w:color="auto"/>
                        <w:bottom w:val="none" w:sz="0" w:space="0" w:color="auto"/>
                        <w:right w:val="none" w:sz="0" w:space="0" w:color="auto"/>
                      </w:divBdr>
                    </w:div>
                  </w:divsChild>
                </w:div>
                <w:div w:id="725690216">
                  <w:marLeft w:val="0"/>
                  <w:marRight w:val="0"/>
                  <w:marTop w:val="0"/>
                  <w:marBottom w:val="0"/>
                  <w:divBdr>
                    <w:top w:val="none" w:sz="0" w:space="0" w:color="auto"/>
                    <w:left w:val="none" w:sz="0" w:space="0" w:color="auto"/>
                    <w:bottom w:val="none" w:sz="0" w:space="0" w:color="auto"/>
                    <w:right w:val="none" w:sz="0" w:space="0" w:color="auto"/>
                  </w:divBdr>
                </w:div>
              </w:divsChild>
            </w:div>
            <w:div w:id="617107651">
              <w:marLeft w:val="0"/>
              <w:marRight w:val="0"/>
              <w:marTop w:val="0"/>
              <w:marBottom w:val="0"/>
              <w:divBdr>
                <w:top w:val="none" w:sz="0" w:space="0" w:color="auto"/>
                <w:left w:val="none" w:sz="0" w:space="0" w:color="auto"/>
                <w:bottom w:val="none" w:sz="0" w:space="0" w:color="auto"/>
                <w:right w:val="none" w:sz="0" w:space="0" w:color="auto"/>
              </w:divBdr>
            </w:div>
            <w:div w:id="1794130599">
              <w:marLeft w:val="0"/>
              <w:marRight w:val="0"/>
              <w:marTop w:val="0"/>
              <w:marBottom w:val="0"/>
              <w:divBdr>
                <w:top w:val="none" w:sz="0" w:space="0" w:color="auto"/>
                <w:left w:val="none" w:sz="0" w:space="0" w:color="auto"/>
                <w:bottom w:val="none" w:sz="0" w:space="0" w:color="auto"/>
                <w:right w:val="none" w:sz="0" w:space="0" w:color="auto"/>
              </w:divBdr>
            </w:div>
            <w:div w:id="164978973">
              <w:marLeft w:val="0"/>
              <w:marRight w:val="0"/>
              <w:marTop w:val="0"/>
              <w:marBottom w:val="0"/>
              <w:divBdr>
                <w:top w:val="none" w:sz="0" w:space="0" w:color="auto"/>
                <w:left w:val="none" w:sz="0" w:space="0" w:color="auto"/>
                <w:bottom w:val="none" w:sz="0" w:space="0" w:color="auto"/>
                <w:right w:val="none" w:sz="0" w:space="0" w:color="auto"/>
              </w:divBdr>
              <w:divsChild>
                <w:div w:id="537357153">
                  <w:marLeft w:val="0"/>
                  <w:marRight w:val="0"/>
                  <w:marTop w:val="0"/>
                  <w:marBottom w:val="0"/>
                  <w:divBdr>
                    <w:top w:val="none" w:sz="0" w:space="0" w:color="auto"/>
                    <w:left w:val="none" w:sz="0" w:space="0" w:color="auto"/>
                    <w:bottom w:val="none" w:sz="0" w:space="0" w:color="auto"/>
                    <w:right w:val="none" w:sz="0" w:space="0" w:color="auto"/>
                  </w:divBdr>
                  <w:divsChild>
                    <w:div w:id="515928074">
                      <w:marLeft w:val="0"/>
                      <w:marRight w:val="0"/>
                      <w:marTop w:val="0"/>
                      <w:marBottom w:val="0"/>
                      <w:divBdr>
                        <w:top w:val="none" w:sz="0" w:space="0" w:color="auto"/>
                        <w:left w:val="none" w:sz="0" w:space="0" w:color="auto"/>
                        <w:bottom w:val="none" w:sz="0" w:space="0" w:color="auto"/>
                        <w:right w:val="none" w:sz="0" w:space="0" w:color="auto"/>
                      </w:divBdr>
                    </w:div>
                    <w:div w:id="15007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07982">
      <w:bodyDiv w:val="1"/>
      <w:marLeft w:val="0"/>
      <w:marRight w:val="0"/>
      <w:marTop w:val="0"/>
      <w:marBottom w:val="0"/>
      <w:divBdr>
        <w:top w:val="none" w:sz="0" w:space="0" w:color="auto"/>
        <w:left w:val="none" w:sz="0" w:space="0" w:color="auto"/>
        <w:bottom w:val="none" w:sz="0" w:space="0" w:color="auto"/>
        <w:right w:val="none" w:sz="0" w:space="0" w:color="auto"/>
      </w:divBdr>
    </w:div>
    <w:div w:id="1921254248">
      <w:bodyDiv w:val="1"/>
      <w:marLeft w:val="0"/>
      <w:marRight w:val="0"/>
      <w:marTop w:val="0"/>
      <w:marBottom w:val="0"/>
      <w:divBdr>
        <w:top w:val="none" w:sz="0" w:space="0" w:color="auto"/>
        <w:left w:val="none" w:sz="0" w:space="0" w:color="auto"/>
        <w:bottom w:val="none" w:sz="0" w:space="0" w:color="auto"/>
        <w:right w:val="none" w:sz="0" w:space="0" w:color="auto"/>
      </w:divBdr>
      <w:divsChild>
        <w:div w:id="1001590845">
          <w:marLeft w:val="0"/>
          <w:marRight w:val="0"/>
          <w:marTop w:val="0"/>
          <w:marBottom w:val="0"/>
          <w:divBdr>
            <w:top w:val="none" w:sz="0" w:space="0" w:color="auto"/>
            <w:left w:val="none" w:sz="0" w:space="0" w:color="auto"/>
            <w:bottom w:val="none" w:sz="0" w:space="0" w:color="auto"/>
            <w:right w:val="none" w:sz="0" w:space="0" w:color="auto"/>
          </w:divBdr>
          <w:divsChild>
            <w:div w:id="1639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23642">
      <w:bodyDiv w:val="1"/>
      <w:marLeft w:val="0"/>
      <w:marRight w:val="0"/>
      <w:marTop w:val="0"/>
      <w:marBottom w:val="0"/>
      <w:divBdr>
        <w:top w:val="none" w:sz="0" w:space="0" w:color="auto"/>
        <w:left w:val="none" w:sz="0" w:space="0" w:color="auto"/>
        <w:bottom w:val="none" w:sz="0" w:space="0" w:color="auto"/>
        <w:right w:val="none" w:sz="0" w:space="0" w:color="auto"/>
      </w:divBdr>
    </w:div>
    <w:div w:id="2006664167">
      <w:bodyDiv w:val="1"/>
      <w:marLeft w:val="0"/>
      <w:marRight w:val="0"/>
      <w:marTop w:val="0"/>
      <w:marBottom w:val="0"/>
      <w:divBdr>
        <w:top w:val="none" w:sz="0" w:space="0" w:color="auto"/>
        <w:left w:val="none" w:sz="0" w:space="0" w:color="auto"/>
        <w:bottom w:val="none" w:sz="0" w:space="0" w:color="auto"/>
        <w:right w:val="none" w:sz="0" w:space="0" w:color="auto"/>
      </w:divBdr>
      <w:divsChild>
        <w:div w:id="576675172">
          <w:marLeft w:val="547"/>
          <w:marRight w:val="0"/>
          <w:marTop w:val="86"/>
          <w:marBottom w:val="0"/>
          <w:divBdr>
            <w:top w:val="none" w:sz="0" w:space="0" w:color="auto"/>
            <w:left w:val="none" w:sz="0" w:space="0" w:color="auto"/>
            <w:bottom w:val="none" w:sz="0" w:space="0" w:color="auto"/>
            <w:right w:val="none" w:sz="0" w:space="0" w:color="auto"/>
          </w:divBdr>
        </w:div>
        <w:div w:id="563610954">
          <w:marLeft w:val="547"/>
          <w:marRight w:val="0"/>
          <w:marTop w:val="86"/>
          <w:marBottom w:val="0"/>
          <w:divBdr>
            <w:top w:val="none" w:sz="0" w:space="0" w:color="auto"/>
            <w:left w:val="none" w:sz="0" w:space="0" w:color="auto"/>
            <w:bottom w:val="none" w:sz="0" w:space="0" w:color="auto"/>
            <w:right w:val="none" w:sz="0" w:space="0" w:color="auto"/>
          </w:divBdr>
        </w:div>
        <w:div w:id="1294478102">
          <w:marLeft w:val="547"/>
          <w:marRight w:val="0"/>
          <w:marTop w:val="86"/>
          <w:marBottom w:val="0"/>
          <w:divBdr>
            <w:top w:val="none" w:sz="0" w:space="0" w:color="auto"/>
            <w:left w:val="none" w:sz="0" w:space="0" w:color="auto"/>
            <w:bottom w:val="none" w:sz="0" w:space="0" w:color="auto"/>
            <w:right w:val="none" w:sz="0" w:space="0" w:color="auto"/>
          </w:divBdr>
        </w:div>
      </w:divsChild>
    </w:div>
    <w:div w:id="2013147122">
      <w:bodyDiv w:val="1"/>
      <w:marLeft w:val="0"/>
      <w:marRight w:val="0"/>
      <w:marTop w:val="0"/>
      <w:marBottom w:val="0"/>
      <w:divBdr>
        <w:top w:val="none" w:sz="0" w:space="0" w:color="auto"/>
        <w:left w:val="none" w:sz="0" w:space="0" w:color="auto"/>
        <w:bottom w:val="none" w:sz="0" w:space="0" w:color="auto"/>
        <w:right w:val="none" w:sz="0" w:space="0" w:color="auto"/>
      </w:divBdr>
    </w:div>
    <w:div w:id="2014599586">
      <w:bodyDiv w:val="1"/>
      <w:marLeft w:val="0"/>
      <w:marRight w:val="0"/>
      <w:marTop w:val="0"/>
      <w:marBottom w:val="0"/>
      <w:divBdr>
        <w:top w:val="none" w:sz="0" w:space="0" w:color="auto"/>
        <w:left w:val="none" w:sz="0" w:space="0" w:color="auto"/>
        <w:bottom w:val="none" w:sz="0" w:space="0" w:color="auto"/>
        <w:right w:val="none" w:sz="0" w:space="0" w:color="auto"/>
      </w:divBdr>
    </w:div>
    <w:div w:id="2030375877">
      <w:bodyDiv w:val="1"/>
      <w:marLeft w:val="0"/>
      <w:marRight w:val="0"/>
      <w:marTop w:val="0"/>
      <w:marBottom w:val="0"/>
      <w:divBdr>
        <w:top w:val="none" w:sz="0" w:space="0" w:color="auto"/>
        <w:left w:val="none" w:sz="0" w:space="0" w:color="auto"/>
        <w:bottom w:val="none" w:sz="0" w:space="0" w:color="auto"/>
        <w:right w:val="none" w:sz="0" w:space="0" w:color="auto"/>
      </w:divBdr>
    </w:div>
    <w:div w:id="2036886835">
      <w:bodyDiv w:val="1"/>
      <w:marLeft w:val="0"/>
      <w:marRight w:val="0"/>
      <w:marTop w:val="0"/>
      <w:marBottom w:val="0"/>
      <w:divBdr>
        <w:top w:val="none" w:sz="0" w:space="0" w:color="auto"/>
        <w:left w:val="none" w:sz="0" w:space="0" w:color="auto"/>
        <w:bottom w:val="none" w:sz="0" w:space="0" w:color="auto"/>
        <w:right w:val="none" w:sz="0" w:space="0" w:color="auto"/>
      </w:divBdr>
    </w:div>
    <w:div w:id="2056346305">
      <w:bodyDiv w:val="1"/>
      <w:marLeft w:val="0"/>
      <w:marRight w:val="0"/>
      <w:marTop w:val="0"/>
      <w:marBottom w:val="0"/>
      <w:divBdr>
        <w:top w:val="none" w:sz="0" w:space="0" w:color="auto"/>
        <w:left w:val="none" w:sz="0" w:space="0" w:color="auto"/>
        <w:bottom w:val="none" w:sz="0" w:space="0" w:color="auto"/>
        <w:right w:val="none" w:sz="0" w:space="0" w:color="auto"/>
      </w:divBdr>
      <w:divsChild>
        <w:div w:id="268978089">
          <w:marLeft w:val="1008"/>
          <w:marRight w:val="0"/>
          <w:marTop w:val="96"/>
          <w:marBottom w:val="0"/>
          <w:divBdr>
            <w:top w:val="none" w:sz="0" w:space="0" w:color="auto"/>
            <w:left w:val="none" w:sz="0" w:space="0" w:color="auto"/>
            <w:bottom w:val="none" w:sz="0" w:space="0" w:color="auto"/>
            <w:right w:val="none" w:sz="0" w:space="0" w:color="auto"/>
          </w:divBdr>
        </w:div>
        <w:div w:id="1164079784">
          <w:marLeft w:val="1008"/>
          <w:marRight w:val="0"/>
          <w:marTop w:val="96"/>
          <w:marBottom w:val="0"/>
          <w:divBdr>
            <w:top w:val="none" w:sz="0" w:space="0" w:color="auto"/>
            <w:left w:val="none" w:sz="0" w:space="0" w:color="auto"/>
            <w:bottom w:val="none" w:sz="0" w:space="0" w:color="auto"/>
            <w:right w:val="none" w:sz="0" w:space="0" w:color="auto"/>
          </w:divBdr>
        </w:div>
        <w:div w:id="1127355291">
          <w:marLeft w:val="0"/>
          <w:marRight w:val="0"/>
          <w:marTop w:val="0"/>
          <w:marBottom w:val="0"/>
          <w:divBdr>
            <w:top w:val="none" w:sz="0" w:space="0" w:color="auto"/>
            <w:left w:val="none" w:sz="0" w:space="0" w:color="auto"/>
            <w:bottom w:val="none" w:sz="0" w:space="0" w:color="auto"/>
            <w:right w:val="none" w:sz="0" w:space="0" w:color="auto"/>
          </w:divBdr>
        </w:div>
        <w:div w:id="332490656">
          <w:marLeft w:val="0"/>
          <w:marRight w:val="0"/>
          <w:marTop w:val="0"/>
          <w:marBottom w:val="0"/>
          <w:divBdr>
            <w:top w:val="none" w:sz="0" w:space="0" w:color="auto"/>
            <w:left w:val="none" w:sz="0" w:space="0" w:color="auto"/>
            <w:bottom w:val="none" w:sz="0" w:space="0" w:color="auto"/>
            <w:right w:val="none" w:sz="0" w:space="0" w:color="auto"/>
          </w:divBdr>
          <w:divsChild>
            <w:div w:id="2022471699">
              <w:marLeft w:val="0"/>
              <w:marRight w:val="0"/>
              <w:marTop w:val="0"/>
              <w:marBottom w:val="0"/>
              <w:divBdr>
                <w:top w:val="none" w:sz="0" w:space="0" w:color="auto"/>
                <w:left w:val="none" w:sz="0" w:space="0" w:color="auto"/>
                <w:bottom w:val="none" w:sz="0" w:space="0" w:color="auto"/>
                <w:right w:val="none" w:sz="0" w:space="0" w:color="auto"/>
              </w:divBdr>
              <w:divsChild>
                <w:div w:id="1762869836">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518156638">
          <w:marLeft w:val="0"/>
          <w:marRight w:val="0"/>
          <w:marTop w:val="0"/>
          <w:marBottom w:val="0"/>
          <w:divBdr>
            <w:top w:val="none" w:sz="0" w:space="0" w:color="auto"/>
            <w:left w:val="none" w:sz="0" w:space="0" w:color="auto"/>
            <w:bottom w:val="none" w:sz="0" w:space="0" w:color="auto"/>
            <w:right w:val="none" w:sz="0" w:space="0" w:color="auto"/>
          </w:divBdr>
        </w:div>
        <w:div w:id="186985908">
          <w:marLeft w:val="0"/>
          <w:marRight w:val="0"/>
          <w:marTop w:val="0"/>
          <w:marBottom w:val="0"/>
          <w:divBdr>
            <w:top w:val="none" w:sz="0" w:space="0" w:color="auto"/>
            <w:left w:val="none" w:sz="0" w:space="0" w:color="auto"/>
            <w:bottom w:val="none" w:sz="0" w:space="0" w:color="auto"/>
            <w:right w:val="none" w:sz="0" w:space="0" w:color="auto"/>
          </w:divBdr>
          <w:divsChild>
            <w:div w:id="1281036336">
              <w:marLeft w:val="0"/>
              <w:marRight w:val="0"/>
              <w:marTop w:val="0"/>
              <w:marBottom w:val="0"/>
              <w:divBdr>
                <w:top w:val="none" w:sz="0" w:space="0" w:color="auto"/>
                <w:left w:val="none" w:sz="0" w:space="0" w:color="auto"/>
                <w:bottom w:val="none" w:sz="0" w:space="0" w:color="auto"/>
                <w:right w:val="none" w:sz="0" w:space="0" w:color="auto"/>
              </w:divBdr>
            </w:div>
          </w:divsChild>
        </w:div>
        <w:div w:id="1699428055">
          <w:marLeft w:val="0"/>
          <w:marRight w:val="0"/>
          <w:marTop w:val="0"/>
          <w:marBottom w:val="0"/>
          <w:divBdr>
            <w:top w:val="none" w:sz="0" w:space="0" w:color="auto"/>
            <w:left w:val="none" w:sz="0" w:space="0" w:color="auto"/>
            <w:bottom w:val="none" w:sz="0" w:space="0" w:color="auto"/>
            <w:right w:val="none" w:sz="0" w:space="0" w:color="auto"/>
          </w:divBdr>
        </w:div>
        <w:div w:id="999621763">
          <w:marLeft w:val="0"/>
          <w:marRight w:val="0"/>
          <w:marTop w:val="0"/>
          <w:marBottom w:val="0"/>
          <w:divBdr>
            <w:top w:val="none" w:sz="0" w:space="0" w:color="auto"/>
            <w:left w:val="none" w:sz="0" w:space="0" w:color="auto"/>
            <w:bottom w:val="none" w:sz="0" w:space="0" w:color="auto"/>
            <w:right w:val="none" w:sz="0" w:space="0" w:color="auto"/>
          </w:divBdr>
          <w:divsChild>
            <w:div w:id="1761825559">
              <w:marLeft w:val="0"/>
              <w:marRight w:val="0"/>
              <w:marTop w:val="0"/>
              <w:marBottom w:val="0"/>
              <w:divBdr>
                <w:top w:val="none" w:sz="0" w:space="0" w:color="auto"/>
                <w:left w:val="none" w:sz="0" w:space="0" w:color="auto"/>
                <w:bottom w:val="none" w:sz="0" w:space="0" w:color="auto"/>
                <w:right w:val="none" w:sz="0" w:space="0" w:color="auto"/>
              </w:divBdr>
            </w:div>
          </w:divsChild>
        </w:div>
        <w:div w:id="806316552">
          <w:marLeft w:val="0"/>
          <w:marRight w:val="0"/>
          <w:marTop w:val="0"/>
          <w:marBottom w:val="0"/>
          <w:divBdr>
            <w:top w:val="none" w:sz="0" w:space="0" w:color="auto"/>
            <w:left w:val="none" w:sz="0" w:space="0" w:color="auto"/>
            <w:bottom w:val="none" w:sz="0" w:space="0" w:color="auto"/>
            <w:right w:val="none" w:sz="0" w:space="0" w:color="auto"/>
          </w:divBdr>
        </w:div>
        <w:div w:id="697389995">
          <w:marLeft w:val="0"/>
          <w:marRight w:val="0"/>
          <w:marTop w:val="0"/>
          <w:marBottom w:val="0"/>
          <w:divBdr>
            <w:top w:val="none" w:sz="0" w:space="0" w:color="auto"/>
            <w:left w:val="none" w:sz="0" w:space="0" w:color="auto"/>
            <w:bottom w:val="none" w:sz="0" w:space="0" w:color="auto"/>
            <w:right w:val="none" w:sz="0" w:space="0" w:color="auto"/>
          </w:divBdr>
          <w:divsChild>
            <w:div w:id="1256204932">
              <w:marLeft w:val="0"/>
              <w:marRight w:val="0"/>
              <w:marTop w:val="0"/>
              <w:marBottom w:val="0"/>
              <w:divBdr>
                <w:top w:val="none" w:sz="0" w:space="0" w:color="auto"/>
                <w:left w:val="none" w:sz="0" w:space="0" w:color="auto"/>
                <w:bottom w:val="none" w:sz="0" w:space="0" w:color="auto"/>
                <w:right w:val="none" w:sz="0" w:space="0" w:color="auto"/>
              </w:divBdr>
            </w:div>
          </w:divsChild>
        </w:div>
        <w:div w:id="1986860410">
          <w:marLeft w:val="0"/>
          <w:marRight w:val="0"/>
          <w:marTop w:val="0"/>
          <w:marBottom w:val="0"/>
          <w:divBdr>
            <w:top w:val="none" w:sz="0" w:space="0" w:color="auto"/>
            <w:left w:val="none" w:sz="0" w:space="0" w:color="auto"/>
            <w:bottom w:val="none" w:sz="0" w:space="0" w:color="auto"/>
            <w:right w:val="none" w:sz="0" w:space="0" w:color="auto"/>
          </w:divBdr>
        </w:div>
        <w:div w:id="208418202">
          <w:marLeft w:val="0"/>
          <w:marRight w:val="0"/>
          <w:marTop w:val="0"/>
          <w:marBottom w:val="0"/>
          <w:divBdr>
            <w:top w:val="none" w:sz="0" w:space="0" w:color="auto"/>
            <w:left w:val="none" w:sz="0" w:space="0" w:color="auto"/>
            <w:bottom w:val="none" w:sz="0" w:space="0" w:color="auto"/>
            <w:right w:val="none" w:sz="0" w:space="0" w:color="auto"/>
          </w:divBdr>
          <w:divsChild>
            <w:div w:id="1830124463">
              <w:marLeft w:val="0"/>
              <w:marRight w:val="0"/>
              <w:marTop w:val="0"/>
              <w:marBottom w:val="0"/>
              <w:divBdr>
                <w:top w:val="none" w:sz="0" w:space="0" w:color="auto"/>
                <w:left w:val="none" w:sz="0" w:space="0" w:color="auto"/>
                <w:bottom w:val="none" w:sz="0" w:space="0" w:color="auto"/>
                <w:right w:val="none" w:sz="0" w:space="0" w:color="auto"/>
              </w:divBdr>
              <w:divsChild>
                <w:div w:id="2900869">
                  <w:marLeft w:val="0"/>
                  <w:marRight w:val="0"/>
                  <w:marTop w:val="0"/>
                  <w:marBottom w:val="0"/>
                  <w:divBdr>
                    <w:top w:val="none" w:sz="0" w:space="0" w:color="auto"/>
                    <w:left w:val="none" w:sz="0" w:space="0" w:color="auto"/>
                    <w:bottom w:val="none" w:sz="0" w:space="0" w:color="auto"/>
                    <w:right w:val="none" w:sz="0" w:space="0" w:color="auto"/>
                  </w:divBdr>
                </w:div>
                <w:div w:id="2051877430">
                  <w:marLeft w:val="0"/>
                  <w:marRight w:val="0"/>
                  <w:marTop w:val="0"/>
                  <w:marBottom w:val="0"/>
                  <w:divBdr>
                    <w:top w:val="none" w:sz="0" w:space="0" w:color="auto"/>
                    <w:left w:val="none" w:sz="0" w:space="0" w:color="auto"/>
                    <w:bottom w:val="none" w:sz="0" w:space="0" w:color="auto"/>
                    <w:right w:val="none" w:sz="0" w:space="0" w:color="auto"/>
                  </w:divBdr>
                </w:div>
              </w:divsChild>
            </w:div>
            <w:div w:id="297927327">
              <w:marLeft w:val="0"/>
              <w:marRight w:val="0"/>
              <w:marTop w:val="0"/>
              <w:marBottom w:val="0"/>
              <w:divBdr>
                <w:top w:val="none" w:sz="0" w:space="0" w:color="auto"/>
                <w:left w:val="none" w:sz="0" w:space="0" w:color="auto"/>
                <w:bottom w:val="none" w:sz="0" w:space="0" w:color="auto"/>
                <w:right w:val="none" w:sz="0" w:space="0" w:color="auto"/>
              </w:divBdr>
              <w:divsChild>
                <w:div w:id="2096901344">
                  <w:marLeft w:val="547"/>
                  <w:marRight w:val="0"/>
                  <w:marTop w:val="96"/>
                  <w:marBottom w:val="0"/>
                  <w:divBdr>
                    <w:top w:val="none" w:sz="0" w:space="0" w:color="auto"/>
                    <w:left w:val="none" w:sz="0" w:space="0" w:color="auto"/>
                    <w:bottom w:val="none" w:sz="0" w:space="0" w:color="auto"/>
                    <w:right w:val="none" w:sz="0" w:space="0" w:color="auto"/>
                  </w:divBdr>
                  <w:divsChild>
                    <w:div w:id="360597948">
                      <w:marLeft w:val="547"/>
                      <w:marRight w:val="0"/>
                      <w:marTop w:val="96"/>
                      <w:marBottom w:val="0"/>
                      <w:divBdr>
                        <w:top w:val="none" w:sz="0" w:space="0" w:color="auto"/>
                        <w:left w:val="none" w:sz="0" w:space="0" w:color="auto"/>
                        <w:bottom w:val="none" w:sz="0" w:space="0" w:color="auto"/>
                        <w:right w:val="none" w:sz="0" w:space="0" w:color="auto"/>
                      </w:divBdr>
                    </w:div>
                    <w:div w:id="1399938165">
                      <w:marLeft w:val="1008"/>
                      <w:marRight w:val="0"/>
                      <w:marTop w:val="91"/>
                      <w:marBottom w:val="0"/>
                      <w:divBdr>
                        <w:top w:val="none" w:sz="0" w:space="0" w:color="auto"/>
                        <w:left w:val="none" w:sz="0" w:space="0" w:color="auto"/>
                        <w:bottom w:val="none" w:sz="0" w:space="0" w:color="auto"/>
                        <w:right w:val="none" w:sz="0" w:space="0" w:color="auto"/>
                      </w:divBdr>
                    </w:div>
                    <w:div w:id="666178559">
                      <w:marLeft w:val="1008"/>
                      <w:marRight w:val="0"/>
                      <w:marTop w:val="91"/>
                      <w:marBottom w:val="0"/>
                      <w:divBdr>
                        <w:top w:val="none" w:sz="0" w:space="0" w:color="auto"/>
                        <w:left w:val="none" w:sz="0" w:space="0" w:color="auto"/>
                        <w:bottom w:val="none" w:sz="0" w:space="0" w:color="auto"/>
                        <w:right w:val="none" w:sz="0" w:space="0" w:color="auto"/>
                      </w:divBdr>
                    </w:div>
                    <w:div w:id="842016473">
                      <w:marLeft w:val="1008"/>
                      <w:marRight w:val="0"/>
                      <w:marTop w:val="91"/>
                      <w:marBottom w:val="0"/>
                      <w:divBdr>
                        <w:top w:val="none" w:sz="0" w:space="0" w:color="auto"/>
                        <w:left w:val="none" w:sz="0" w:space="0" w:color="auto"/>
                        <w:bottom w:val="none" w:sz="0" w:space="0" w:color="auto"/>
                        <w:right w:val="none" w:sz="0" w:space="0" w:color="auto"/>
                      </w:divBdr>
                    </w:div>
                    <w:div w:id="1437017219">
                      <w:marLeft w:val="1008"/>
                      <w:marRight w:val="0"/>
                      <w:marTop w:val="91"/>
                      <w:marBottom w:val="0"/>
                      <w:divBdr>
                        <w:top w:val="none" w:sz="0" w:space="0" w:color="auto"/>
                        <w:left w:val="none" w:sz="0" w:space="0" w:color="auto"/>
                        <w:bottom w:val="none" w:sz="0" w:space="0" w:color="auto"/>
                        <w:right w:val="none" w:sz="0" w:space="0" w:color="auto"/>
                      </w:divBdr>
                    </w:div>
                    <w:div w:id="1395657962">
                      <w:marLeft w:val="1008"/>
                      <w:marRight w:val="0"/>
                      <w:marTop w:val="91"/>
                      <w:marBottom w:val="0"/>
                      <w:divBdr>
                        <w:top w:val="none" w:sz="0" w:space="0" w:color="auto"/>
                        <w:left w:val="none" w:sz="0" w:space="0" w:color="auto"/>
                        <w:bottom w:val="none" w:sz="0" w:space="0" w:color="auto"/>
                        <w:right w:val="none" w:sz="0" w:space="0" w:color="auto"/>
                      </w:divBdr>
                    </w:div>
                    <w:div w:id="1613627609">
                      <w:marLeft w:val="1008"/>
                      <w:marRight w:val="0"/>
                      <w:marTop w:val="91"/>
                      <w:marBottom w:val="0"/>
                      <w:divBdr>
                        <w:top w:val="none" w:sz="0" w:space="0" w:color="auto"/>
                        <w:left w:val="none" w:sz="0" w:space="0" w:color="auto"/>
                        <w:bottom w:val="none" w:sz="0" w:space="0" w:color="auto"/>
                        <w:right w:val="none" w:sz="0" w:space="0" w:color="auto"/>
                      </w:divBdr>
                    </w:div>
                    <w:div w:id="1529639503">
                      <w:marLeft w:val="1008"/>
                      <w:marRight w:val="0"/>
                      <w:marTop w:val="91"/>
                      <w:marBottom w:val="0"/>
                      <w:divBdr>
                        <w:top w:val="none" w:sz="0" w:space="0" w:color="auto"/>
                        <w:left w:val="none" w:sz="0" w:space="0" w:color="auto"/>
                        <w:bottom w:val="none" w:sz="0" w:space="0" w:color="auto"/>
                        <w:right w:val="none" w:sz="0" w:space="0" w:color="auto"/>
                      </w:divBdr>
                    </w:div>
                    <w:div w:id="891815991">
                      <w:marLeft w:val="1008"/>
                      <w:marRight w:val="0"/>
                      <w:marTop w:val="91"/>
                      <w:marBottom w:val="0"/>
                      <w:divBdr>
                        <w:top w:val="none" w:sz="0" w:space="0" w:color="auto"/>
                        <w:left w:val="none" w:sz="0" w:space="0" w:color="auto"/>
                        <w:bottom w:val="none" w:sz="0" w:space="0" w:color="auto"/>
                        <w:right w:val="none" w:sz="0" w:space="0" w:color="auto"/>
                      </w:divBdr>
                    </w:div>
                    <w:div w:id="1074090680">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690836865">
          <w:marLeft w:val="0"/>
          <w:marRight w:val="0"/>
          <w:marTop w:val="0"/>
          <w:marBottom w:val="0"/>
          <w:divBdr>
            <w:top w:val="none" w:sz="0" w:space="0" w:color="auto"/>
            <w:left w:val="none" w:sz="0" w:space="0" w:color="auto"/>
            <w:bottom w:val="none" w:sz="0" w:space="0" w:color="auto"/>
            <w:right w:val="none" w:sz="0" w:space="0" w:color="auto"/>
          </w:divBdr>
        </w:div>
        <w:div w:id="1208028411">
          <w:marLeft w:val="0"/>
          <w:marRight w:val="0"/>
          <w:marTop w:val="0"/>
          <w:marBottom w:val="0"/>
          <w:divBdr>
            <w:top w:val="none" w:sz="0" w:space="0" w:color="auto"/>
            <w:left w:val="none" w:sz="0" w:space="0" w:color="auto"/>
            <w:bottom w:val="none" w:sz="0" w:space="0" w:color="auto"/>
            <w:right w:val="none" w:sz="0" w:space="0" w:color="auto"/>
          </w:divBdr>
          <w:divsChild>
            <w:div w:id="6614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509">
      <w:bodyDiv w:val="1"/>
      <w:marLeft w:val="0"/>
      <w:marRight w:val="0"/>
      <w:marTop w:val="0"/>
      <w:marBottom w:val="0"/>
      <w:divBdr>
        <w:top w:val="none" w:sz="0" w:space="0" w:color="auto"/>
        <w:left w:val="none" w:sz="0" w:space="0" w:color="auto"/>
        <w:bottom w:val="none" w:sz="0" w:space="0" w:color="auto"/>
        <w:right w:val="none" w:sz="0" w:space="0" w:color="auto"/>
      </w:divBdr>
    </w:div>
    <w:div w:id="2084183563">
      <w:bodyDiv w:val="1"/>
      <w:marLeft w:val="0"/>
      <w:marRight w:val="0"/>
      <w:marTop w:val="0"/>
      <w:marBottom w:val="0"/>
      <w:divBdr>
        <w:top w:val="none" w:sz="0" w:space="0" w:color="auto"/>
        <w:left w:val="none" w:sz="0" w:space="0" w:color="auto"/>
        <w:bottom w:val="none" w:sz="0" w:space="0" w:color="auto"/>
        <w:right w:val="none" w:sz="0" w:space="0" w:color="auto"/>
      </w:divBdr>
      <w:divsChild>
        <w:div w:id="1635867791">
          <w:marLeft w:val="0"/>
          <w:marRight w:val="0"/>
          <w:marTop w:val="0"/>
          <w:marBottom w:val="0"/>
          <w:divBdr>
            <w:top w:val="none" w:sz="0" w:space="0" w:color="auto"/>
            <w:left w:val="none" w:sz="0" w:space="0" w:color="auto"/>
            <w:bottom w:val="none" w:sz="0" w:space="0" w:color="auto"/>
            <w:right w:val="none" w:sz="0" w:space="0" w:color="auto"/>
          </w:divBdr>
          <w:divsChild>
            <w:div w:id="13047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994">
      <w:bodyDiv w:val="1"/>
      <w:marLeft w:val="0"/>
      <w:marRight w:val="0"/>
      <w:marTop w:val="0"/>
      <w:marBottom w:val="0"/>
      <w:divBdr>
        <w:top w:val="none" w:sz="0" w:space="0" w:color="auto"/>
        <w:left w:val="none" w:sz="0" w:space="0" w:color="auto"/>
        <w:bottom w:val="none" w:sz="0" w:space="0" w:color="auto"/>
        <w:right w:val="none" w:sz="0" w:space="0" w:color="auto"/>
      </w:divBdr>
    </w:div>
    <w:div w:id="2096128843">
      <w:bodyDiv w:val="1"/>
      <w:marLeft w:val="0"/>
      <w:marRight w:val="0"/>
      <w:marTop w:val="0"/>
      <w:marBottom w:val="0"/>
      <w:divBdr>
        <w:top w:val="none" w:sz="0" w:space="0" w:color="auto"/>
        <w:left w:val="none" w:sz="0" w:space="0" w:color="auto"/>
        <w:bottom w:val="none" w:sz="0" w:space="0" w:color="auto"/>
        <w:right w:val="none" w:sz="0" w:space="0" w:color="auto"/>
      </w:divBdr>
    </w:div>
    <w:div w:id="2121366311">
      <w:bodyDiv w:val="1"/>
      <w:marLeft w:val="0"/>
      <w:marRight w:val="0"/>
      <w:marTop w:val="0"/>
      <w:marBottom w:val="0"/>
      <w:divBdr>
        <w:top w:val="none" w:sz="0" w:space="0" w:color="auto"/>
        <w:left w:val="none" w:sz="0" w:space="0" w:color="auto"/>
        <w:bottom w:val="none" w:sz="0" w:space="0" w:color="auto"/>
        <w:right w:val="none" w:sz="0" w:space="0" w:color="auto"/>
      </w:divBdr>
    </w:div>
    <w:div w:id="213255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ountainbikers.at/download/UMCK_Pumptrack.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hyperlink" Target="https://opac.geologie.ac.at/ais312/dokumente/064_Strasswalchen.pdf" TargetMode="External"/><Relationship Id="rId33" Type="http://schemas.openxmlformats.org/officeDocument/2006/relationships/hyperlink" Target="https://www.nocksteintrophy.at/download/NocksteinTrophy_Rennstrecke_PC.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www.mountainbikers.at/download/UMCK_Trainingsstrategi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www.lines-mag.at/nationale-mountainbike-strategie/" TargetMode="External"/><Relationship Id="rId32" Type="http://schemas.openxmlformats.org/officeDocument/2006/relationships/hyperlink" Target="https://www.statistik.at/atlas/blick/?gemnr=50321&amp;gemnam=Kopp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redbull.com/at-de/mountainbike-kategorien-uebersicht" TargetMode="External"/><Relationship Id="rId28" Type="http://schemas.openxmlformats.org/officeDocument/2006/relationships/hyperlink" Target="https://www.mountainbikers.at/download/UMCK_Trainingsgruppen.pdf"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hyperlink" Target="https://doi.org/10.1016/j.jenvman.2009.09.021"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mountainbikers.at/download/UMCK_Bikepark.pdf" TargetMode="External"/><Relationship Id="rId30" Type="http://schemas.openxmlformats.org/officeDocument/2006/relationships/hyperlink" Target="https://www.tirol.gv.at/fileadmin/themen/umwelt/wald/erlebnis-und-erholung/downloads/Mountainbike_und_Singletrail/Trailhandbuch.pdf" TargetMode="External"/><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F23B07-FB58-4BAA-AD85-12C98BBC2E6C}">
  <we:reference id="wa200002891" version="2021.3.29.10" store="de-DE" storeType="OMEX"/>
  <we:alternateReferences>
    <we:reference id="WA200002891" version="2021.3.29.10" store="WA200002891" storeType="OMEX"/>
  </we:alternateReferences>
  <we:properties>
    <we:property name="CitaviDocumentProperty_1007" value="&quot;d37d735c-00fd-0efc-92d8-a0346c0eef70&quot;"/>
    <we:property name="CitaviDocumentProperty_1008" value="&quot;references&quot;"/>
    <we:property name="CitaviDocumentProperty_31" value="&quot;eviw4tk3v72v5kqyw85i1rgodbqy9i9ujj790qnzzh&quot;"/>
    <we:property name="CitaviDocumentProperty_33" value="&quot;{\&quot;CitationSystem\&quot;:1,\&quot;FileName\&quot;:\&quot;CitaviDefaultCitationStyle_de.ccs\&quot;,\&quot;Name\&quot;:\&quot;Citavi Basis-Stil\&quot;,\&quot;Id\&quot;:\&quot;f1ed8f7d-1c65-4f06-ad48-3e96e725bea1\&quot;,\&quot;Version\&quot;:21}&quot;"/>
    <we:property name="CitaviDocumentProperty_34" value="36"/>
    <we:property name="CitaviDocumentProperty_7" value="&quot;Dachstein Tourismus&quot;"/>
    <we:property name="CitaviDocumentProperty_8" value="&quot;WestEurope&quot;"/>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Aus21</b:Tag>
    <b:SourceType>Book</b:SourceType>
    <b:Guid>{E222F57B-0042-4642-B2FD-45B2BFDC226D}</b:Guid>
    <b:Author>
      <b:Author>
        <b:NameList>
          <b:Person>
            <b:Last>Innovation</b:Last>
            <b:First>Austrian</b:First>
            <b:Middle>Standards International Standardisierung und</b:Middle>
          </b:Person>
        </b:NameList>
      </b:Author>
    </b:Author>
    <b:Title>ÖNORM S 4750, Mountainbiking Infrastruktur</b:Title>
    <b:City>Wien</b:City>
    <b:Publisher>Austrian Standards International Standardisierung und Innovation</b:Publisher>
    <b:Year>2021</b:Year>
    <b:RefOrder>1</b:RefOrder>
  </b:Source>
  <b:Source>
    <b:Tag>Alf20</b:Tag>
    <b:SourceType>InternetSite</b:SourceType>
    <b:Guid>{DD8FFEAF-C8E9-2442-9333-BFD30453611A}</b:Guid>
    <b:Title>Red Bull</b:Title>
    <b:Year>2020</b:Year>
    <b:Author>
      <b:Author>
        <b:NameList>
          <b:Person>
            <b:Last>Alfaro</b:Last>
            <b:First>Adelina</b:First>
          </b:Person>
          <b:Person>
            <b:Last>Glass</b:Last>
            <b:First>Aoife</b:First>
          </b:Person>
        </b:NameList>
      </b:Author>
    </b:Author>
    <b:URL>https://www.redbull.com/at-de/mountainbike-kategorien-uebersicht</b:URL>
    <b:Month>10</b:Month>
    <b:Day>06</b:Day>
    <b:RefOrder>2</b:RefOrder>
  </b:Source>
  <b:Source>
    <b:Tag>Chr24</b:Tag>
    <b:SourceType>InternetSite</b:SourceType>
    <b:Guid>{0B58CA0F-A4D4-4065-BE92-DF6CEFCE125F}</b:Guid>
    <b:Title>LINES </b:Title>
    <b:Year>2024</b:Year>
    <b:Month>April</b:Month>
    <b:Day>11</b:Day>
    <b:URL>https://www.lines-mag.at/nationale-mountainbike-strategie/</b:URL>
    <b:Author>
      <b:Author>
        <b:NameList>
          <b:Person>
            <b:Last>Berger-Schauer</b:Last>
            <b:First>Christoph</b:First>
          </b:Person>
        </b:NameList>
      </b:Author>
    </b:Author>
    <b:RefOrder>3</b:RefOrder>
  </b:Source>
  <b:Source>
    <b:Tag>Lot18</b:Tag>
    <b:SourceType>DocumentFromInternetSite</b:SourceType>
    <b:Guid>{CB51BA56-50DB-4F3C-903F-766EB7933224}</b:Guid>
    <b:Title>Land Tirol</b:Title>
    <b:Year>2018</b:Year>
    <b:Month>April</b:Month>
    <b:City>Innsbruck</b:City>
    <b:Author>
      <b:Author>
        <b:NameList>
          <b:Person>
            <b:Last>Lotze</b:Last>
            <b:First>Lars</b:First>
          </b:Person>
          <b:Person>
            <b:Last>Stöhr</b:Last>
            <b:First>Dieter</b:First>
          </b:Person>
          <b:Person>
            <b:Last>Zimmermann</b:Last>
            <b:First>Günther</b:First>
          </b:Person>
        </b:NameList>
      </b:Author>
    </b:Author>
    <b:StateProvince>Tirol</b:StateProvince>
    <b:URL>https://www.tirol.gv.at/fileadmin/themen/umwelt/wald/erlebnis-und-erholung/downloads/Mountainbike_und_Singletrail/Trailhandbuch.pdf</b:URL>
    <b:RefOrder>4</b:RefOrder>
  </b:Source>
</b:Sources>
</file>

<file path=customXml/itemProps1.xml><?xml version="1.0" encoding="utf-8"?>
<ds:datastoreItem xmlns:ds="http://schemas.openxmlformats.org/officeDocument/2006/customXml" ds:itemID="{F405FDD4-A3D2-4CE5-A9C5-21F361900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5962</Words>
  <Characters>33989</Characters>
  <Application>Microsoft Office Word</Application>
  <DocSecurity>0</DocSecurity>
  <Lines>283</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Salzburg</Company>
  <LinksUpToDate>false</LinksUpToDate>
  <CharactersWithSpaces>39872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Hermann Klug</dc:creator>
  <cp:lastModifiedBy>Klug Hermann</cp:lastModifiedBy>
  <cp:revision>16</cp:revision>
  <cp:lastPrinted>2025-07-31T19:20:00Z</cp:lastPrinted>
  <dcterms:created xsi:type="dcterms:W3CDTF">2025-07-31T19:20:00Z</dcterms:created>
  <dcterms:modified xsi:type="dcterms:W3CDTF">2025-08-06T09:31:00Z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id="KlgeuIc0"/&gt;&lt;style id="http://www.zotero.org/styles/apa" locale="de-DE"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