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D7AA6" w14:textId="5C4E0CA6" w:rsidR="00FC000B" w:rsidRDefault="00AA3B54" w:rsidP="00FC000B">
      <w:pPr>
        <w:pStyle w:val="Title"/>
        <w:jc w:val="center"/>
        <w:rPr>
          <w:rStyle w:val="BookTitle"/>
        </w:rPr>
      </w:pPr>
      <w:commentRangeStart w:id="3"/>
      <w:commentRangeEnd w:id="3"/>
      <w:r>
        <w:rPr>
          <w:rStyle w:val="CommentReference"/>
          <w:rFonts w:asciiTheme="minorHAnsi" w:eastAsiaTheme="minorHAnsi" w:hAnsiTheme="minorHAnsi" w:cstheme="minorBidi"/>
          <w:spacing w:val="0"/>
          <w:kern w:val="2"/>
        </w:rPr>
        <w:commentReference w:id="3"/>
      </w:r>
      <w:r w:rsidR="00FC000B">
        <w:rPr>
          <w:noProof/>
        </w:rPr>
        <w:drawing>
          <wp:anchor distT="0" distB="0" distL="114300" distR="114300" simplePos="0" relativeHeight="251658240" behindDoc="1" locked="0" layoutInCell="1" allowOverlap="1" wp14:anchorId="2A636F32" wp14:editId="006D0DF0">
            <wp:simplePos x="0" y="0"/>
            <wp:positionH relativeFrom="column">
              <wp:posOffset>4605655</wp:posOffset>
            </wp:positionH>
            <wp:positionV relativeFrom="paragraph">
              <wp:posOffset>-527050</wp:posOffset>
            </wp:positionV>
            <wp:extent cx="1542917" cy="774700"/>
            <wp:effectExtent l="0" t="0" r="635" b="6350"/>
            <wp:wrapNone/>
            <wp:docPr id="437035566" name="Grafik 1" descr="Universität Salzbur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ät Salzburg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2917"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C01A7" w14:textId="77777777" w:rsidR="00FC000B" w:rsidRDefault="00FC000B" w:rsidP="00FC000B">
      <w:pPr>
        <w:pStyle w:val="Title"/>
        <w:jc w:val="center"/>
        <w:rPr>
          <w:rStyle w:val="BookTitle"/>
        </w:rPr>
      </w:pPr>
    </w:p>
    <w:p w14:paraId="589C0E44" w14:textId="7B508D6A" w:rsidR="00FC000B" w:rsidRPr="00FC000B" w:rsidRDefault="00FC000B" w:rsidP="00FC000B">
      <w:pPr>
        <w:pStyle w:val="Title"/>
        <w:jc w:val="center"/>
        <w:rPr>
          <w:rStyle w:val="BookTitle"/>
        </w:rPr>
      </w:pPr>
      <w:r w:rsidRPr="00FC000B">
        <w:rPr>
          <w:rStyle w:val="BookTitle"/>
        </w:rPr>
        <w:t>SEMINARARBEIT</w:t>
      </w:r>
    </w:p>
    <w:p w14:paraId="75DC22B6" w14:textId="77777777" w:rsidR="00FC000B" w:rsidRDefault="00FC000B" w:rsidP="00FC000B">
      <w:pPr>
        <w:pStyle w:val="Subtitle"/>
        <w:jc w:val="center"/>
      </w:pPr>
      <w:r>
        <w:t>„Fachliche Erweiterung naturwissenschaftliche</w:t>
      </w:r>
    </w:p>
    <w:p w14:paraId="192CA26C" w14:textId="77777777" w:rsidR="00FC000B" w:rsidRDefault="00FC000B" w:rsidP="00FC000B">
      <w:pPr>
        <w:pStyle w:val="Subtitle"/>
        <w:jc w:val="center"/>
      </w:pPr>
      <w:proofErr w:type="gramStart"/>
      <w:r>
        <w:t>Geographie</w:t>
      </w:r>
      <w:proofErr w:type="gramEnd"/>
      <w:r>
        <w:t>:</w:t>
      </w:r>
    </w:p>
    <w:p w14:paraId="605FB7EA" w14:textId="77777777" w:rsidR="00FC000B" w:rsidRDefault="00FC000B" w:rsidP="00FC000B">
      <w:pPr>
        <w:pStyle w:val="Subtitle"/>
        <w:jc w:val="center"/>
      </w:pPr>
      <w:r>
        <w:t>Geländepraktikum im Landschaftslabor Koppl“</w:t>
      </w:r>
    </w:p>
    <w:p w14:paraId="60554A38" w14:textId="77777777" w:rsidR="00FC000B" w:rsidRDefault="00FC000B" w:rsidP="00FC000B"/>
    <w:p w14:paraId="531F6C11" w14:textId="3D82DC96" w:rsidR="00FC000B" w:rsidRDefault="00FC000B" w:rsidP="00FC000B">
      <w:pPr>
        <w:pStyle w:val="Subtitle"/>
        <w:jc w:val="center"/>
      </w:pPr>
      <w:r>
        <w:t>Sommersemester 2025/26</w:t>
      </w:r>
    </w:p>
    <w:p w14:paraId="77819CC4" w14:textId="5CE7BB0A" w:rsidR="00FC000B" w:rsidRPr="00FC000B" w:rsidRDefault="00FC000B" w:rsidP="00FC000B">
      <w:pPr>
        <w:pStyle w:val="Subtitle"/>
        <w:jc w:val="center"/>
        <w:rPr>
          <w:b/>
          <w:bCs/>
        </w:rPr>
      </w:pPr>
      <w:r>
        <w:rPr>
          <w:b/>
          <w:bCs/>
        </w:rPr>
        <w:t xml:space="preserve">Thema: </w:t>
      </w:r>
      <w:r w:rsidRPr="00FC000B">
        <w:rPr>
          <w:b/>
          <w:bCs/>
        </w:rPr>
        <w:t xml:space="preserve">Fauna </w:t>
      </w:r>
    </w:p>
    <w:p w14:paraId="1F24487E" w14:textId="77777777" w:rsidR="00FC000B" w:rsidRDefault="00FC000B" w:rsidP="00FC000B">
      <w:pPr>
        <w:pStyle w:val="Subtitle"/>
        <w:jc w:val="center"/>
      </w:pPr>
    </w:p>
    <w:p w14:paraId="42680E2E" w14:textId="394820EF" w:rsidR="00FC000B" w:rsidRDefault="00FC000B" w:rsidP="00FC000B">
      <w:pPr>
        <w:pStyle w:val="Subtitle"/>
        <w:jc w:val="center"/>
      </w:pPr>
      <w:r>
        <w:t>Seminarleiter:</w:t>
      </w:r>
    </w:p>
    <w:p w14:paraId="2CF4C1AB" w14:textId="77777777" w:rsidR="00FC000B" w:rsidRDefault="00FC000B" w:rsidP="00FC000B">
      <w:pPr>
        <w:pStyle w:val="Subtitle"/>
        <w:jc w:val="center"/>
      </w:pPr>
      <w:proofErr w:type="spellStart"/>
      <w:r>
        <w:t>Assoz</w:t>
      </w:r>
      <w:proofErr w:type="spellEnd"/>
      <w:r>
        <w:t>. Prof. Priv.-</w:t>
      </w:r>
      <w:proofErr w:type="spellStart"/>
      <w:r>
        <w:t>Doz</w:t>
      </w:r>
      <w:proofErr w:type="spellEnd"/>
      <w:r>
        <w:t>. Dr. Hermann Klug</w:t>
      </w:r>
    </w:p>
    <w:p w14:paraId="17F9D0C6" w14:textId="77777777" w:rsidR="00FC000B" w:rsidRDefault="00FC000B" w:rsidP="00FC000B">
      <w:pPr>
        <w:jc w:val="center"/>
      </w:pPr>
    </w:p>
    <w:p w14:paraId="44B6977C" w14:textId="40FF48D9" w:rsidR="00FC000B" w:rsidRPr="00FC000B" w:rsidRDefault="00FC000B" w:rsidP="00FC000B">
      <w:pPr>
        <w:pStyle w:val="Subtitle"/>
        <w:jc w:val="center"/>
        <w:rPr>
          <w:u w:val="single"/>
        </w:rPr>
      </w:pPr>
      <w:r w:rsidRPr="00FC000B">
        <w:rPr>
          <w:u w:val="single"/>
        </w:rPr>
        <w:t>vorgelegt von</w:t>
      </w:r>
      <w:r>
        <w:rPr>
          <w:u w:val="single"/>
        </w:rPr>
        <w:t>:</w:t>
      </w:r>
    </w:p>
    <w:p w14:paraId="48486B1E" w14:textId="215BA904" w:rsidR="00FC000B" w:rsidRPr="00423FF9" w:rsidRDefault="00FC000B" w:rsidP="00FC000B">
      <w:pPr>
        <w:pStyle w:val="Subtitle"/>
        <w:jc w:val="center"/>
        <w:rPr>
          <w:lang w:val="en-GB"/>
        </w:rPr>
      </w:pPr>
      <w:r w:rsidRPr="00423FF9">
        <w:rPr>
          <w:lang w:val="en-GB"/>
        </w:rPr>
        <w:t>Edith Maria LEITNER</w:t>
      </w:r>
    </w:p>
    <w:p w14:paraId="5DAA9661" w14:textId="6E8D7118" w:rsidR="00FC000B" w:rsidRPr="00423FF9" w:rsidRDefault="00FC000B" w:rsidP="00FC000B">
      <w:pPr>
        <w:pStyle w:val="Subtitle"/>
        <w:jc w:val="center"/>
        <w:rPr>
          <w:lang w:val="en-GB"/>
        </w:rPr>
      </w:pPr>
      <w:r w:rsidRPr="00423FF9">
        <w:rPr>
          <w:lang w:val="en-GB"/>
        </w:rPr>
        <w:t>12129402</w:t>
      </w:r>
    </w:p>
    <w:p w14:paraId="6DD510D4" w14:textId="1B3D7909" w:rsidR="00FC000B" w:rsidRPr="00AF5756" w:rsidRDefault="00FC000B" w:rsidP="00FC000B">
      <w:pPr>
        <w:pStyle w:val="Subtitle"/>
        <w:jc w:val="center"/>
        <w:rPr>
          <w:lang w:val="fr-FR"/>
        </w:rPr>
      </w:pPr>
      <w:r w:rsidRPr="00AF5756">
        <w:rPr>
          <w:lang w:val="fr-FR"/>
        </w:rPr>
        <w:t>Victoria FROSCHAUER</w:t>
      </w:r>
    </w:p>
    <w:p w14:paraId="11FB0A2F" w14:textId="12536486" w:rsidR="00FC000B" w:rsidRPr="00AF5756" w:rsidRDefault="00423FF9" w:rsidP="00FC000B">
      <w:pPr>
        <w:pStyle w:val="Subtitle"/>
        <w:jc w:val="center"/>
        <w:rPr>
          <w:lang w:val="fr-FR"/>
        </w:rPr>
      </w:pPr>
      <w:r>
        <w:rPr>
          <w:lang w:val="fr-FR"/>
        </w:rPr>
        <w:t>12034614</w:t>
      </w:r>
    </w:p>
    <w:p w14:paraId="3B1D86C4" w14:textId="30B44057" w:rsidR="00FC000B" w:rsidRPr="00AF5756" w:rsidRDefault="00FC000B" w:rsidP="00FC000B">
      <w:pPr>
        <w:pStyle w:val="Subtitle"/>
        <w:jc w:val="center"/>
        <w:rPr>
          <w:lang w:val="fr-FR"/>
        </w:rPr>
      </w:pPr>
      <w:r w:rsidRPr="00AF5756">
        <w:rPr>
          <w:lang w:val="fr-FR"/>
        </w:rPr>
        <w:t>Paulo GEIGER</w:t>
      </w:r>
    </w:p>
    <w:p w14:paraId="58182AF6" w14:textId="144B14B3" w:rsidR="00FC000B" w:rsidRPr="00AF5756" w:rsidRDefault="00B20665" w:rsidP="00FC000B">
      <w:pPr>
        <w:pStyle w:val="Subtitle"/>
        <w:jc w:val="center"/>
        <w:rPr>
          <w:lang w:val="fr-FR"/>
        </w:rPr>
      </w:pPr>
      <w:r>
        <w:rPr>
          <w:lang w:val="fr-FR"/>
        </w:rPr>
        <w:t>12325406</w:t>
      </w:r>
    </w:p>
    <w:p w14:paraId="001A6D93" w14:textId="01108D47" w:rsidR="00FC000B" w:rsidRDefault="00FC000B" w:rsidP="00FC000B">
      <w:pPr>
        <w:pStyle w:val="Subtitle"/>
        <w:jc w:val="center"/>
      </w:pPr>
      <w:r>
        <w:t>Michael SPORRER</w:t>
      </w:r>
    </w:p>
    <w:p w14:paraId="229FFFCD" w14:textId="7C98A7FD" w:rsidR="00B20665" w:rsidRPr="00AF5756" w:rsidRDefault="00B20665" w:rsidP="00B20665">
      <w:pPr>
        <w:pStyle w:val="Subtitle"/>
        <w:jc w:val="center"/>
        <w:rPr>
          <w:lang w:val="fr-FR"/>
        </w:rPr>
      </w:pPr>
      <w:r>
        <w:rPr>
          <w:lang w:val="fr-FR"/>
        </w:rPr>
        <w:t>12325405</w:t>
      </w:r>
    </w:p>
    <w:p w14:paraId="3E1DF9F8" w14:textId="77777777" w:rsidR="00FC000B" w:rsidRDefault="00FC000B" w:rsidP="00FC000B"/>
    <w:p w14:paraId="13511B59" w14:textId="77777777" w:rsidR="00FC000B" w:rsidRDefault="00FC000B" w:rsidP="00FC000B"/>
    <w:p w14:paraId="34F8EA11" w14:textId="0C416C16" w:rsidR="00A4175C" w:rsidRDefault="00FC000B" w:rsidP="00FC000B">
      <w:pPr>
        <w:sectPr w:rsidR="00A4175C">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pPr>
      <w:r>
        <w:t>Salzburg,</w:t>
      </w:r>
      <w:r w:rsidR="00B20665">
        <w:t xml:space="preserve"> </w:t>
      </w:r>
      <w:r w:rsidR="00A4175C">
        <w:t>01</w:t>
      </w:r>
      <w:r w:rsidR="00B20665">
        <w:t>.0</w:t>
      </w:r>
      <w:r w:rsidR="00A4175C">
        <w:t>8</w:t>
      </w:r>
      <w:r w:rsidR="00B20665">
        <w:t>.20</w:t>
      </w:r>
    </w:p>
    <w:sdt>
      <w:sdtPr>
        <w:rPr>
          <w:rFonts w:asciiTheme="minorHAnsi" w:eastAsiaTheme="minorHAnsi" w:hAnsiTheme="minorHAnsi" w:cstheme="minorBidi"/>
          <w:color w:val="auto"/>
          <w:kern w:val="2"/>
          <w:sz w:val="22"/>
          <w:szCs w:val="22"/>
          <w:lang w:val="de-DE" w:eastAsia="en-US"/>
          <w14:ligatures w14:val="standardContextual"/>
        </w:rPr>
        <w:id w:val="787095469"/>
        <w:docPartObj>
          <w:docPartGallery w:val="Table of Contents"/>
          <w:docPartUnique/>
        </w:docPartObj>
      </w:sdtPr>
      <w:sdtEndPr>
        <w:rPr>
          <w:b/>
          <w:bCs/>
        </w:rPr>
      </w:sdtEndPr>
      <w:sdtContent>
        <w:p w14:paraId="19289C91" w14:textId="6108E44E" w:rsidR="00FC000B" w:rsidDel="00AA3B54" w:rsidRDefault="00FC000B" w:rsidP="00A4175C">
          <w:pPr>
            <w:pStyle w:val="TOCHeading"/>
            <w:numPr>
              <w:ilvl w:val="0"/>
              <w:numId w:val="0"/>
            </w:numPr>
            <w:rPr>
              <w:del w:id="4" w:author="Klug Hermann" w:date="2025-08-07T08:50:00Z" w16du:dateUtc="2025-08-07T06:50:00Z"/>
              <w:lang w:val="de-DE"/>
            </w:rPr>
          </w:pPr>
          <w:r>
            <w:rPr>
              <w:lang w:val="de-DE"/>
            </w:rPr>
            <w:t>Inhalt</w:t>
          </w:r>
          <w:r w:rsidR="00AF5756">
            <w:rPr>
              <w:lang w:val="de-DE"/>
            </w:rPr>
            <w:t>sverzeichnis</w:t>
          </w:r>
        </w:p>
        <w:p w14:paraId="76573B4C" w14:textId="77777777" w:rsidR="00AF5756" w:rsidRPr="00AF5756" w:rsidRDefault="00AF5756" w:rsidP="00AA3B54">
          <w:pPr>
            <w:pStyle w:val="TOCHeading"/>
            <w:numPr>
              <w:ilvl w:val="0"/>
              <w:numId w:val="0"/>
            </w:numPr>
            <w:rPr>
              <w:lang w:val="de-DE"/>
            </w:rPr>
            <w:pPrChange w:id="5" w:author="Klug Hermann" w:date="2025-08-07T08:50:00Z" w16du:dateUtc="2025-08-07T06:50:00Z">
              <w:pPr/>
            </w:pPrChange>
          </w:pPr>
        </w:p>
        <w:p w14:paraId="095067B6" w14:textId="2A61DA2C" w:rsidR="00A4175C" w:rsidRDefault="00FC000B">
          <w:pPr>
            <w:pStyle w:val="TOC1"/>
            <w:tabs>
              <w:tab w:val="right" w:leader="dot" w:pos="9062"/>
            </w:tabs>
            <w:rPr>
              <w:rFonts w:eastAsiaTheme="minorEastAsia"/>
              <w:noProof/>
              <w:sz w:val="24"/>
              <w:szCs w:val="24"/>
              <w:lang w:eastAsia="de-AT"/>
            </w:rPr>
          </w:pPr>
          <w:r>
            <w:fldChar w:fldCharType="begin"/>
          </w:r>
          <w:r>
            <w:instrText xml:space="preserve"> TOC \o "1-3" \h \z \u </w:instrText>
          </w:r>
          <w:r>
            <w:fldChar w:fldCharType="separate"/>
          </w:r>
          <w:hyperlink w:anchor="_Toc204963918" w:history="1">
            <w:r w:rsidR="00A4175C" w:rsidRPr="00674FC4">
              <w:rPr>
                <w:rStyle w:val="Hyperlink"/>
                <w:noProof/>
              </w:rPr>
              <w:t>Abstract:</w:t>
            </w:r>
            <w:r w:rsidR="00A4175C">
              <w:rPr>
                <w:noProof/>
                <w:webHidden/>
              </w:rPr>
              <w:tab/>
            </w:r>
            <w:r w:rsidR="00A4175C">
              <w:rPr>
                <w:noProof/>
                <w:webHidden/>
              </w:rPr>
              <w:fldChar w:fldCharType="begin"/>
            </w:r>
            <w:r w:rsidR="00A4175C">
              <w:rPr>
                <w:noProof/>
                <w:webHidden/>
              </w:rPr>
              <w:instrText xml:space="preserve"> PAGEREF _Toc204963918 \h </w:instrText>
            </w:r>
            <w:r w:rsidR="00A4175C">
              <w:rPr>
                <w:noProof/>
                <w:webHidden/>
              </w:rPr>
            </w:r>
            <w:r w:rsidR="00A4175C">
              <w:rPr>
                <w:noProof/>
                <w:webHidden/>
              </w:rPr>
              <w:fldChar w:fldCharType="separate"/>
            </w:r>
            <w:r w:rsidR="00A4175C">
              <w:rPr>
                <w:noProof/>
                <w:webHidden/>
              </w:rPr>
              <w:t>3</w:t>
            </w:r>
            <w:r w:rsidR="00A4175C">
              <w:rPr>
                <w:noProof/>
                <w:webHidden/>
              </w:rPr>
              <w:fldChar w:fldCharType="end"/>
            </w:r>
          </w:hyperlink>
        </w:p>
        <w:p w14:paraId="6CA7614B" w14:textId="7BBDAA5E" w:rsidR="00A4175C" w:rsidRDefault="00A4175C">
          <w:pPr>
            <w:pStyle w:val="TOC1"/>
            <w:tabs>
              <w:tab w:val="right" w:leader="dot" w:pos="9062"/>
            </w:tabs>
            <w:rPr>
              <w:rFonts w:eastAsiaTheme="minorEastAsia"/>
              <w:noProof/>
              <w:sz w:val="24"/>
              <w:szCs w:val="24"/>
              <w:lang w:eastAsia="de-AT"/>
            </w:rPr>
          </w:pPr>
          <w:hyperlink w:anchor="_Toc204963919" w:history="1">
            <w:r w:rsidRPr="00674FC4">
              <w:rPr>
                <w:rStyle w:val="Hyperlink"/>
                <w:noProof/>
              </w:rPr>
              <w:t>Einleitung</w:t>
            </w:r>
            <w:r>
              <w:rPr>
                <w:noProof/>
                <w:webHidden/>
              </w:rPr>
              <w:tab/>
            </w:r>
            <w:r>
              <w:rPr>
                <w:noProof/>
                <w:webHidden/>
              </w:rPr>
              <w:fldChar w:fldCharType="begin"/>
            </w:r>
            <w:r>
              <w:rPr>
                <w:noProof/>
                <w:webHidden/>
              </w:rPr>
              <w:instrText xml:space="preserve"> PAGEREF _Toc204963919 \h </w:instrText>
            </w:r>
            <w:r>
              <w:rPr>
                <w:noProof/>
                <w:webHidden/>
              </w:rPr>
            </w:r>
            <w:r>
              <w:rPr>
                <w:noProof/>
                <w:webHidden/>
              </w:rPr>
              <w:fldChar w:fldCharType="separate"/>
            </w:r>
            <w:r>
              <w:rPr>
                <w:noProof/>
                <w:webHidden/>
              </w:rPr>
              <w:t>3</w:t>
            </w:r>
            <w:r>
              <w:rPr>
                <w:noProof/>
                <w:webHidden/>
              </w:rPr>
              <w:fldChar w:fldCharType="end"/>
            </w:r>
          </w:hyperlink>
        </w:p>
        <w:p w14:paraId="6C4C7294" w14:textId="7E345FEB" w:rsidR="00A4175C" w:rsidRDefault="00A4175C">
          <w:pPr>
            <w:pStyle w:val="TOC1"/>
            <w:tabs>
              <w:tab w:val="left" w:pos="440"/>
              <w:tab w:val="right" w:leader="dot" w:pos="9062"/>
            </w:tabs>
            <w:rPr>
              <w:rFonts w:eastAsiaTheme="minorEastAsia"/>
              <w:noProof/>
              <w:sz w:val="24"/>
              <w:szCs w:val="24"/>
              <w:lang w:eastAsia="de-AT"/>
            </w:rPr>
          </w:pPr>
          <w:hyperlink w:anchor="_Toc204963920" w:history="1">
            <w:r w:rsidRPr="00674FC4">
              <w:rPr>
                <w:rStyle w:val="Hyperlink"/>
                <w:noProof/>
              </w:rPr>
              <w:t>1</w:t>
            </w:r>
            <w:r>
              <w:rPr>
                <w:rFonts w:eastAsiaTheme="minorEastAsia"/>
                <w:noProof/>
                <w:sz w:val="24"/>
                <w:szCs w:val="24"/>
                <w:lang w:eastAsia="de-AT"/>
              </w:rPr>
              <w:tab/>
            </w:r>
            <w:r w:rsidRPr="00674FC4">
              <w:rPr>
                <w:rStyle w:val="Hyperlink"/>
                <w:noProof/>
              </w:rPr>
              <w:t>Säugetiere</w:t>
            </w:r>
            <w:r>
              <w:rPr>
                <w:noProof/>
                <w:webHidden/>
              </w:rPr>
              <w:tab/>
            </w:r>
            <w:r>
              <w:rPr>
                <w:noProof/>
                <w:webHidden/>
              </w:rPr>
              <w:fldChar w:fldCharType="begin"/>
            </w:r>
            <w:r>
              <w:rPr>
                <w:noProof/>
                <w:webHidden/>
              </w:rPr>
              <w:instrText xml:space="preserve"> PAGEREF _Toc204963920 \h </w:instrText>
            </w:r>
            <w:r>
              <w:rPr>
                <w:noProof/>
                <w:webHidden/>
              </w:rPr>
            </w:r>
            <w:r>
              <w:rPr>
                <w:noProof/>
                <w:webHidden/>
              </w:rPr>
              <w:fldChar w:fldCharType="separate"/>
            </w:r>
            <w:r>
              <w:rPr>
                <w:noProof/>
                <w:webHidden/>
              </w:rPr>
              <w:t>4</w:t>
            </w:r>
            <w:r>
              <w:rPr>
                <w:noProof/>
                <w:webHidden/>
              </w:rPr>
              <w:fldChar w:fldCharType="end"/>
            </w:r>
          </w:hyperlink>
        </w:p>
        <w:p w14:paraId="4BD48D2E" w14:textId="455793A1" w:rsidR="00A4175C" w:rsidRDefault="00A4175C">
          <w:pPr>
            <w:pStyle w:val="TOC1"/>
            <w:tabs>
              <w:tab w:val="left" w:pos="440"/>
              <w:tab w:val="right" w:leader="dot" w:pos="9062"/>
            </w:tabs>
            <w:rPr>
              <w:rFonts w:eastAsiaTheme="minorEastAsia"/>
              <w:noProof/>
              <w:sz w:val="24"/>
              <w:szCs w:val="24"/>
              <w:lang w:eastAsia="de-AT"/>
            </w:rPr>
          </w:pPr>
          <w:hyperlink w:anchor="_Toc204963921" w:history="1">
            <w:r w:rsidRPr="00674FC4">
              <w:rPr>
                <w:rStyle w:val="Hyperlink"/>
                <w:noProof/>
              </w:rPr>
              <w:t>2</w:t>
            </w:r>
            <w:r>
              <w:rPr>
                <w:rFonts w:eastAsiaTheme="minorEastAsia"/>
                <w:noProof/>
                <w:sz w:val="24"/>
                <w:szCs w:val="24"/>
                <w:lang w:eastAsia="de-AT"/>
              </w:rPr>
              <w:tab/>
            </w:r>
            <w:r w:rsidRPr="00674FC4">
              <w:rPr>
                <w:rStyle w:val="Hyperlink"/>
                <w:noProof/>
              </w:rPr>
              <w:t>Insekten</w:t>
            </w:r>
            <w:r>
              <w:rPr>
                <w:noProof/>
                <w:webHidden/>
              </w:rPr>
              <w:tab/>
            </w:r>
            <w:r>
              <w:rPr>
                <w:noProof/>
                <w:webHidden/>
              </w:rPr>
              <w:fldChar w:fldCharType="begin"/>
            </w:r>
            <w:r>
              <w:rPr>
                <w:noProof/>
                <w:webHidden/>
              </w:rPr>
              <w:instrText xml:space="preserve"> PAGEREF _Toc204963921 \h </w:instrText>
            </w:r>
            <w:r>
              <w:rPr>
                <w:noProof/>
                <w:webHidden/>
              </w:rPr>
            </w:r>
            <w:r>
              <w:rPr>
                <w:noProof/>
                <w:webHidden/>
              </w:rPr>
              <w:fldChar w:fldCharType="separate"/>
            </w:r>
            <w:r>
              <w:rPr>
                <w:noProof/>
                <w:webHidden/>
              </w:rPr>
              <w:t>5</w:t>
            </w:r>
            <w:r>
              <w:rPr>
                <w:noProof/>
                <w:webHidden/>
              </w:rPr>
              <w:fldChar w:fldCharType="end"/>
            </w:r>
          </w:hyperlink>
        </w:p>
        <w:p w14:paraId="3438E977" w14:textId="3CD92F13" w:rsidR="00A4175C" w:rsidRDefault="00A4175C">
          <w:pPr>
            <w:pStyle w:val="TOC2"/>
            <w:tabs>
              <w:tab w:val="left" w:pos="960"/>
              <w:tab w:val="right" w:leader="dot" w:pos="9062"/>
            </w:tabs>
            <w:rPr>
              <w:rFonts w:eastAsiaTheme="minorEastAsia"/>
              <w:noProof/>
              <w:sz w:val="24"/>
              <w:szCs w:val="24"/>
              <w:lang w:eastAsia="de-AT"/>
            </w:rPr>
          </w:pPr>
          <w:hyperlink w:anchor="_Toc204963922" w:history="1">
            <w:r w:rsidRPr="00674FC4">
              <w:rPr>
                <w:rStyle w:val="Hyperlink"/>
                <w:noProof/>
              </w:rPr>
              <w:t>2.1</w:t>
            </w:r>
            <w:r>
              <w:rPr>
                <w:rFonts w:eastAsiaTheme="minorEastAsia"/>
                <w:noProof/>
                <w:sz w:val="24"/>
                <w:szCs w:val="24"/>
                <w:lang w:eastAsia="de-AT"/>
              </w:rPr>
              <w:tab/>
            </w:r>
            <w:r w:rsidRPr="00674FC4">
              <w:rPr>
                <w:rStyle w:val="Hyperlink"/>
                <w:noProof/>
              </w:rPr>
              <w:t>Artenvielfalt und Biodiversität österreichischer Insekten</w:t>
            </w:r>
            <w:r>
              <w:rPr>
                <w:noProof/>
                <w:webHidden/>
              </w:rPr>
              <w:tab/>
            </w:r>
            <w:r>
              <w:rPr>
                <w:noProof/>
                <w:webHidden/>
              </w:rPr>
              <w:fldChar w:fldCharType="begin"/>
            </w:r>
            <w:r>
              <w:rPr>
                <w:noProof/>
                <w:webHidden/>
              </w:rPr>
              <w:instrText xml:space="preserve"> PAGEREF _Toc204963922 \h </w:instrText>
            </w:r>
            <w:r>
              <w:rPr>
                <w:noProof/>
                <w:webHidden/>
              </w:rPr>
            </w:r>
            <w:r>
              <w:rPr>
                <w:noProof/>
                <w:webHidden/>
              </w:rPr>
              <w:fldChar w:fldCharType="separate"/>
            </w:r>
            <w:r>
              <w:rPr>
                <w:noProof/>
                <w:webHidden/>
              </w:rPr>
              <w:t>6</w:t>
            </w:r>
            <w:r>
              <w:rPr>
                <w:noProof/>
                <w:webHidden/>
              </w:rPr>
              <w:fldChar w:fldCharType="end"/>
            </w:r>
          </w:hyperlink>
        </w:p>
        <w:p w14:paraId="06614636" w14:textId="715154E9" w:rsidR="00A4175C" w:rsidRDefault="00A4175C">
          <w:pPr>
            <w:pStyle w:val="TOC3"/>
            <w:tabs>
              <w:tab w:val="left" w:pos="1200"/>
              <w:tab w:val="right" w:leader="dot" w:pos="9062"/>
            </w:tabs>
            <w:rPr>
              <w:rFonts w:eastAsiaTheme="minorEastAsia"/>
              <w:noProof/>
              <w:sz w:val="24"/>
              <w:szCs w:val="24"/>
              <w:lang w:eastAsia="de-AT"/>
            </w:rPr>
          </w:pPr>
          <w:hyperlink w:anchor="_Toc204963923" w:history="1">
            <w:r w:rsidRPr="00674FC4">
              <w:rPr>
                <w:rStyle w:val="Hyperlink"/>
                <w:noProof/>
              </w:rPr>
              <w:t>2.1.1</w:t>
            </w:r>
            <w:r>
              <w:rPr>
                <w:rFonts w:eastAsiaTheme="minorEastAsia"/>
                <w:noProof/>
                <w:sz w:val="24"/>
                <w:szCs w:val="24"/>
                <w:lang w:eastAsia="de-AT"/>
              </w:rPr>
              <w:tab/>
            </w:r>
            <w:r w:rsidRPr="00674FC4">
              <w:rPr>
                <w:rStyle w:val="Hyperlink"/>
                <w:noProof/>
              </w:rPr>
              <w:t>Artenzahlen und Endemiten</w:t>
            </w:r>
            <w:r>
              <w:rPr>
                <w:noProof/>
                <w:webHidden/>
              </w:rPr>
              <w:tab/>
            </w:r>
            <w:r>
              <w:rPr>
                <w:noProof/>
                <w:webHidden/>
              </w:rPr>
              <w:fldChar w:fldCharType="begin"/>
            </w:r>
            <w:r>
              <w:rPr>
                <w:noProof/>
                <w:webHidden/>
              </w:rPr>
              <w:instrText xml:space="preserve"> PAGEREF _Toc204963923 \h </w:instrText>
            </w:r>
            <w:r>
              <w:rPr>
                <w:noProof/>
                <w:webHidden/>
              </w:rPr>
            </w:r>
            <w:r>
              <w:rPr>
                <w:noProof/>
                <w:webHidden/>
              </w:rPr>
              <w:fldChar w:fldCharType="separate"/>
            </w:r>
            <w:r>
              <w:rPr>
                <w:noProof/>
                <w:webHidden/>
              </w:rPr>
              <w:t>6</w:t>
            </w:r>
            <w:r>
              <w:rPr>
                <w:noProof/>
                <w:webHidden/>
              </w:rPr>
              <w:fldChar w:fldCharType="end"/>
            </w:r>
          </w:hyperlink>
        </w:p>
        <w:p w14:paraId="5CCF4022" w14:textId="47D450B8" w:rsidR="00A4175C" w:rsidRDefault="00A4175C">
          <w:pPr>
            <w:pStyle w:val="TOC3"/>
            <w:tabs>
              <w:tab w:val="left" w:pos="1200"/>
              <w:tab w:val="right" w:leader="dot" w:pos="9062"/>
            </w:tabs>
            <w:rPr>
              <w:rFonts w:eastAsiaTheme="minorEastAsia"/>
              <w:noProof/>
              <w:sz w:val="24"/>
              <w:szCs w:val="24"/>
              <w:lang w:eastAsia="de-AT"/>
            </w:rPr>
          </w:pPr>
          <w:hyperlink w:anchor="_Toc204963924" w:history="1">
            <w:r w:rsidRPr="00674FC4">
              <w:rPr>
                <w:rStyle w:val="Hyperlink"/>
                <w:noProof/>
              </w:rPr>
              <w:t>2.1.2</w:t>
            </w:r>
            <w:r>
              <w:rPr>
                <w:rFonts w:eastAsiaTheme="minorEastAsia"/>
                <w:noProof/>
                <w:sz w:val="24"/>
                <w:szCs w:val="24"/>
                <w:lang w:eastAsia="de-AT"/>
              </w:rPr>
              <w:tab/>
            </w:r>
            <w:r w:rsidRPr="00674FC4">
              <w:rPr>
                <w:rStyle w:val="Hyperlink"/>
                <w:noProof/>
              </w:rPr>
              <w:t>Regionale Besonderheiten in Salzburg</w:t>
            </w:r>
            <w:r>
              <w:rPr>
                <w:noProof/>
                <w:webHidden/>
              </w:rPr>
              <w:tab/>
            </w:r>
            <w:r>
              <w:rPr>
                <w:noProof/>
                <w:webHidden/>
              </w:rPr>
              <w:fldChar w:fldCharType="begin"/>
            </w:r>
            <w:r>
              <w:rPr>
                <w:noProof/>
                <w:webHidden/>
              </w:rPr>
              <w:instrText xml:space="preserve"> PAGEREF _Toc204963924 \h </w:instrText>
            </w:r>
            <w:r>
              <w:rPr>
                <w:noProof/>
                <w:webHidden/>
              </w:rPr>
            </w:r>
            <w:r>
              <w:rPr>
                <w:noProof/>
                <w:webHidden/>
              </w:rPr>
              <w:fldChar w:fldCharType="separate"/>
            </w:r>
            <w:r>
              <w:rPr>
                <w:noProof/>
                <w:webHidden/>
              </w:rPr>
              <w:t>6</w:t>
            </w:r>
            <w:r>
              <w:rPr>
                <w:noProof/>
                <w:webHidden/>
              </w:rPr>
              <w:fldChar w:fldCharType="end"/>
            </w:r>
          </w:hyperlink>
        </w:p>
        <w:p w14:paraId="15DC533D" w14:textId="4B5F513D" w:rsidR="00A4175C" w:rsidRDefault="00A4175C">
          <w:pPr>
            <w:pStyle w:val="TOC2"/>
            <w:tabs>
              <w:tab w:val="left" w:pos="960"/>
              <w:tab w:val="right" w:leader="dot" w:pos="9062"/>
            </w:tabs>
            <w:rPr>
              <w:rFonts w:eastAsiaTheme="minorEastAsia"/>
              <w:noProof/>
              <w:sz w:val="24"/>
              <w:szCs w:val="24"/>
              <w:lang w:eastAsia="de-AT"/>
            </w:rPr>
          </w:pPr>
          <w:hyperlink w:anchor="_Toc204963925" w:history="1">
            <w:r w:rsidRPr="00674FC4">
              <w:rPr>
                <w:rStyle w:val="Hyperlink"/>
                <w:noProof/>
                <w:lang w:val="de-DE"/>
              </w:rPr>
              <w:t>2.2</w:t>
            </w:r>
            <w:r>
              <w:rPr>
                <w:rFonts w:eastAsiaTheme="minorEastAsia"/>
                <w:noProof/>
                <w:sz w:val="24"/>
                <w:szCs w:val="24"/>
                <w:lang w:eastAsia="de-AT"/>
              </w:rPr>
              <w:tab/>
            </w:r>
            <w:r w:rsidRPr="00674FC4">
              <w:rPr>
                <w:rStyle w:val="Hyperlink"/>
                <w:noProof/>
                <w:lang w:val="de-DE"/>
              </w:rPr>
              <w:t>Ursachen und Trends des Insektenrückgangs</w:t>
            </w:r>
            <w:r>
              <w:rPr>
                <w:noProof/>
                <w:webHidden/>
              </w:rPr>
              <w:tab/>
            </w:r>
            <w:r>
              <w:rPr>
                <w:noProof/>
                <w:webHidden/>
              </w:rPr>
              <w:fldChar w:fldCharType="begin"/>
            </w:r>
            <w:r>
              <w:rPr>
                <w:noProof/>
                <w:webHidden/>
              </w:rPr>
              <w:instrText xml:space="preserve"> PAGEREF _Toc204963925 \h </w:instrText>
            </w:r>
            <w:r>
              <w:rPr>
                <w:noProof/>
                <w:webHidden/>
              </w:rPr>
            </w:r>
            <w:r>
              <w:rPr>
                <w:noProof/>
                <w:webHidden/>
              </w:rPr>
              <w:fldChar w:fldCharType="separate"/>
            </w:r>
            <w:r>
              <w:rPr>
                <w:noProof/>
                <w:webHidden/>
              </w:rPr>
              <w:t>7</w:t>
            </w:r>
            <w:r>
              <w:rPr>
                <w:noProof/>
                <w:webHidden/>
              </w:rPr>
              <w:fldChar w:fldCharType="end"/>
            </w:r>
          </w:hyperlink>
        </w:p>
        <w:p w14:paraId="4071FA71" w14:textId="34B76A43" w:rsidR="00A4175C" w:rsidRDefault="00A4175C">
          <w:pPr>
            <w:pStyle w:val="TOC3"/>
            <w:tabs>
              <w:tab w:val="left" w:pos="1200"/>
              <w:tab w:val="right" w:leader="dot" w:pos="9062"/>
            </w:tabs>
            <w:rPr>
              <w:rFonts w:eastAsiaTheme="minorEastAsia"/>
              <w:noProof/>
              <w:sz w:val="24"/>
              <w:szCs w:val="24"/>
              <w:lang w:eastAsia="de-AT"/>
            </w:rPr>
          </w:pPr>
          <w:hyperlink w:anchor="_Toc204963926" w:history="1">
            <w:r w:rsidRPr="00674FC4">
              <w:rPr>
                <w:rStyle w:val="Hyperlink"/>
                <w:noProof/>
                <w:lang w:val="de-DE"/>
              </w:rPr>
              <w:t>2.2.1</w:t>
            </w:r>
            <w:r>
              <w:rPr>
                <w:rFonts w:eastAsiaTheme="minorEastAsia"/>
                <w:noProof/>
                <w:sz w:val="24"/>
                <w:szCs w:val="24"/>
                <w:lang w:eastAsia="de-AT"/>
              </w:rPr>
              <w:tab/>
            </w:r>
            <w:r w:rsidRPr="00674FC4">
              <w:rPr>
                <w:rStyle w:val="Hyperlink"/>
                <w:noProof/>
                <w:lang w:val="de-DE"/>
              </w:rPr>
              <w:t>Allgemeine Entwicklungen</w:t>
            </w:r>
            <w:r>
              <w:rPr>
                <w:noProof/>
                <w:webHidden/>
              </w:rPr>
              <w:tab/>
            </w:r>
            <w:r>
              <w:rPr>
                <w:noProof/>
                <w:webHidden/>
              </w:rPr>
              <w:fldChar w:fldCharType="begin"/>
            </w:r>
            <w:r>
              <w:rPr>
                <w:noProof/>
                <w:webHidden/>
              </w:rPr>
              <w:instrText xml:space="preserve"> PAGEREF _Toc204963926 \h </w:instrText>
            </w:r>
            <w:r>
              <w:rPr>
                <w:noProof/>
                <w:webHidden/>
              </w:rPr>
            </w:r>
            <w:r>
              <w:rPr>
                <w:noProof/>
                <w:webHidden/>
              </w:rPr>
              <w:fldChar w:fldCharType="separate"/>
            </w:r>
            <w:r>
              <w:rPr>
                <w:noProof/>
                <w:webHidden/>
              </w:rPr>
              <w:t>7</w:t>
            </w:r>
            <w:r>
              <w:rPr>
                <w:noProof/>
                <w:webHidden/>
              </w:rPr>
              <w:fldChar w:fldCharType="end"/>
            </w:r>
          </w:hyperlink>
        </w:p>
        <w:p w14:paraId="6FA18C20" w14:textId="3BFC5ED3" w:rsidR="00A4175C" w:rsidRDefault="00A4175C">
          <w:pPr>
            <w:pStyle w:val="TOC3"/>
            <w:tabs>
              <w:tab w:val="left" w:pos="1200"/>
              <w:tab w:val="right" w:leader="dot" w:pos="9062"/>
            </w:tabs>
            <w:rPr>
              <w:rFonts w:eastAsiaTheme="minorEastAsia"/>
              <w:noProof/>
              <w:sz w:val="24"/>
              <w:szCs w:val="24"/>
              <w:lang w:eastAsia="de-AT"/>
            </w:rPr>
          </w:pPr>
          <w:hyperlink w:anchor="_Toc204963927" w:history="1">
            <w:r w:rsidRPr="00674FC4">
              <w:rPr>
                <w:rStyle w:val="Hyperlink"/>
                <w:noProof/>
                <w:lang w:val="de-DE"/>
              </w:rPr>
              <w:t>2.2.2</w:t>
            </w:r>
            <w:r>
              <w:rPr>
                <w:rFonts w:eastAsiaTheme="minorEastAsia"/>
                <w:noProof/>
                <w:sz w:val="24"/>
                <w:szCs w:val="24"/>
                <w:lang w:eastAsia="de-AT"/>
              </w:rPr>
              <w:tab/>
            </w:r>
            <w:r w:rsidRPr="00674FC4">
              <w:rPr>
                <w:rStyle w:val="Hyperlink"/>
                <w:noProof/>
                <w:lang w:val="de-DE"/>
              </w:rPr>
              <w:t>Hauptursachen laut Studienlage</w:t>
            </w:r>
            <w:r>
              <w:rPr>
                <w:noProof/>
                <w:webHidden/>
              </w:rPr>
              <w:tab/>
            </w:r>
            <w:r>
              <w:rPr>
                <w:noProof/>
                <w:webHidden/>
              </w:rPr>
              <w:fldChar w:fldCharType="begin"/>
            </w:r>
            <w:r>
              <w:rPr>
                <w:noProof/>
                <w:webHidden/>
              </w:rPr>
              <w:instrText xml:space="preserve"> PAGEREF _Toc204963927 \h </w:instrText>
            </w:r>
            <w:r>
              <w:rPr>
                <w:noProof/>
                <w:webHidden/>
              </w:rPr>
            </w:r>
            <w:r>
              <w:rPr>
                <w:noProof/>
                <w:webHidden/>
              </w:rPr>
              <w:fldChar w:fldCharType="separate"/>
            </w:r>
            <w:r>
              <w:rPr>
                <w:noProof/>
                <w:webHidden/>
              </w:rPr>
              <w:t>7</w:t>
            </w:r>
            <w:r>
              <w:rPr>
                <w:noProof/>
                <w:webHidden/>
              </w:rPr>
              <w:fldChar w:fldCharType="end"/>
            </w:r>
          </w:hyperlink>
        </w:p>
        <w:p w14:paraId="2389A7FB" w14:textId="1D058317" w:rsidR="00A4175C" w:rsidRDefault="00A4175C">
          <w:pPr>
            <w:pStyle w:val="TOC2"/>
            <w:tabs>
              <w:tab w:val="left" w:pos="960"/>
              <w:tab w:val="right" w:leader="dot" w:pos="9062"/>
            </w:tabs>
            <w:rPr>
              <w:rFonts w:eastAsiaTheme="minorEastAsia"/>
              <w:noProof/>
              <w:sz w:val="24"/>
              <w:szCs w:val="24"/>
              <w:lang w:eastAsia="de-AT"/>
            </w:rPr>
          </w:pPr>
          <w:hyperlink w:anchor="_Toc204963928" w:history="1">
            <w:r w:rsidRPr="00674FC4">
              <w:rPr>
                <w:rStyle w:val="Hyperlink"/>
                <w:noProof/>
                <w:lang w:val="de-DE"/>
              </w:rPr>
              <w:t>2.3</w:t>
            </w:r>
            <w:r>
              <w:rPr>
                <w:rFonts w:eastAsiaTheme="minorEastAsia"/>
                <w:noProof/>
                <w:sz w:val="24"/>
                <w:szCs w:val="24"/>
                <w:lang w:eastAsia="de-AT"/>
              </w:rPr>
              <w:tab/>
            </w:r>
            <w:r w:rsidRPr="00674FC4">
              <w:rPr>
                <w:rStyle w:val="Hyperlink"/>
                <w:noProof/>
                <w:lang w:val="de-DE"/>
              </w:rPr>
              <w:t>Ökologische Bedeutung von Insekten</w:t>
            </w:r>
            <w:r>
              <w:rPr>
                <w:noProof/>
                <w:webHidden/>
              </w:rPr>
              <w:tab/>
            </w:r>
            <w:r>
              <w:rPr>
                <w:noProof/>
                <w:webHidden/>
              </w:rPr>
              <w:fldChar w:fldCharType="begin"/>
            </w:r>
            <w:r>
              <w:rPr>
                <w:noProof/>
                <w:webHidden/>
              </w:rPr>
              <w:instrText xml:space="preserve"> PAGEREF _Toc204963928 \h </w:instrText>
            </w:r>
            <w:r>
              <w:rPr>
                <w:noProof/>
                <w:webHidden/>
              </w:rPr>
            </w:r>
            <w:r>
              <w:rPr>
                <w:noProof/>
                <w:webHidden/>
              </w:rPr>
              <w:fldChar w:fldCharType="separate"/>
            </w:r>
            <w:r>
              <w:rPr>
                <w:noProof/>
                <w:webHidden/>
              </w:rPr>
              <w:t>8</w:t>
            </w:r>
            <w:r>
              <w:rPr>
                <w:noProof/>
                <w:webHidden/>
              </w:rPr>
              <w:fldChar w:fldCharType="end"/>
            </w:r>
          </w:hyperlink>
        </w:p>
        <w:p w14:paraId="72FE0180" w14:textId="70E5E2C5" w:rsidR="00A4175C" w:rsidRDefault="00A4175C">
          <w:pPr>
            <w:pStyle w:val="TOC2"/>
            <w:tabs>
              <w:tab w:val="left" w:pos="960"/>
              <w:tab w:val="right" w:leader="dot" w:pos="9062"/>
            </w:tabs>
            <w:rPr>
              <w:rFonts w:eastAsiaTheme="minorEastAsia"/>
              <w:noProof/>
              <w:sz w:val="24"/>
              <w:szCs w:val="24"/>
              <w:lang w:eastAsia="de-AT"/>
            </w:rPr>
          </w:pPr>
          <w:hyperlink w:anchor="_Toc204963929" w:history="1">
            <w:r w:rsidRPr="00674FC4">
              <w:rPr>
                <w:rStyle w:val="Hyperlink"/>
                <w:noProof/>
                <w:lang w:val="de-DE"/>
              </w:rPr>
              <w:t>2.4</w:t>
            </w:r>
            <w:r>
              <w:rPr>
                <w:rFonts w:eastAsiaTheme="minorEastAsia"/>
                <w:noProof/>
                <w:sz w:val="24"/>
                <w:szCs w:val="24"/>
                <w:lang w:eastAsia="de-AT"/>
              </w:rPr>
              <w:tab/>
            </w:r>
            <w:r w:rsidRPr="00674FC4">
              <w:rPr>
                <w:rStyle w:val="Hyperlink"/>
                <w:noProof/>
                <w:lang w:val="de-DE"/>
              </w:rPr>
              <w:t>Maßnahmen und Perspektiven</w:t>
            </w:r>
            <w:r>
              <w:rPr>
                <w:noProof/>
                <w:webHidden/>
              </w:rPr>
              <w:tab/>
            </w:r>
            <w:r>
              <w:rPr>
                <w:noProof/>
                <w:webHidden/>
              </w:rPr>
              <w:fldChar w:fldCharType="begin"/>
            </w:r>
            <w:r>
              <w:rPr>
                <w:noProof/>
                <w:webHidden/>
              </w:rPr>
              <w:instrText xml:space="preserve"> PAGEREF _Toc204963929 \h </w:instrText>
            </w:r>
            <w:r>
              <w:rPr>
                <w:noProof/>
                <w:webHidden/>
              </w:rPr>
            </w:r>
            <w:r>
              <w:rPr>
                <w:noProof/>
                <w:webHidden/>
              </w:rPr>
              <w:fldChar w:fldCharType="separate"/>
            </w:r>
            <w:r>
              <w:rPr>
                <w:noProof/>
                <w:webHidden/>
              </w:rPr>
              <w:t>8</w:t>
            </w:r>
            <w:r>
              <w:rPr>
                <w:noProof/>
                <w:webHidden/>
              </w:rPr>
              <w:fldChar w:fldCharType="end"/>
            </w:r>
          </w:hyperlink>
        </w:p>
        <w:p w14:paraId="158C89FB" w14:textId="3F12CF99" w:rsidR="00A4175C" w:rsidRDefault="00A4175C">
          <w:pPr>
            <w:pStyle w:val="TOC3"/>
            <w:tabs>
              <w:tab w:val="left" w:pos="1200"/>
              <w:tab w:val="right" w:leader="dot" w:pos="9062"/>
            </w:tabs>
            <w:rPr>
              <w:rFonts w:eastAsiaTheme="minorEastAsia"/>
              <w:noProof/>
              <w:sz w:val="24"/>
              <w:szCs w:val="24"/>
              <w:lang w:eastAsia="de-AT"/>
            </w:rPr>
          </w:pPr>
          <w:hyperlink w:anchor="_Toc204963930" w:history="1">
            <w:r w:rsidRPr="00674FC4">
              <w:rPr>
                <w:rStyle w:val="Hyperlink"/>
                <w:noProof/>
                <w:lang w:val="de-DE"/>
              </w:rPr>
              <w:t>2.4.1</w:t>
            </w:r>
            <w:r>
              <w:rPr>
                <w:rFonts w:eastAsiaTheme="minorEastAsia"/>
                <w:noProof/>
                <w:sz w:val="24"/>
                <w:szCs w:val="24"/>
                <w:lang w:eastAsia="de-AT"/>
              </w:rPr>
              <w:tab/>
            </w:r>
            <w:r w:rsidRPr="00674FC4">
              <w:rPr>
                <w:rStyle w:val="Hyperlink"/>
                <w:noProof/>
                <w:lang w:val="de-DE"/>
              </w:rPr>
              <w:t>Landwirtschaft und Schutzprogramme</w:t>
            </w:r>
            <w:r>
              <w:rPr>
                <w:noProof/>
                <w:webHidden/>
              </w:rPr>
              <w:tab/>
            </w:r>
            <w:r>
              <w:rPr>
                <w:noProof/>
                <w:webHidden/>
              </w:rPr>
              <w:fldChar w:fldCharType="begin"/>
            </w:r>
            <w:r>
              <w:rPr>
                <w:noProof/>
                <w:webHidden/>
              </w:rPr>
              <w:instrText xml:space="preserve"> PAGEREF _Toc204963930 \h </w:instrText>
            </w:r>
            <w:r>
              <w:rPr>
                <w:noProof/>
                <w:webHidden/>
              </w:rPr>
            </w:r>
            <w:r>
              <w:rPr>
                <w:noProof/>
                <w:webHidden/>
              </w:rPr>
              <w:fldChar w:fldCharType="separate"/>
            </w:r>
            <w:r>
              <w:rPr>
                <w:noProof/>
                <w:webHidden/>
              </w:rPr>
              <w:t>8</w:t>
            </w:r>
            <w:r>
              <w:rPr>
                <w:noProof/>
                <w:webHidden/>
              </w:rPr>
              <w:fldChar w:fldCharType="end"/>
            </w:r>
          </w:hyperlink>
        </w:p>
        <w:p w14:paraId="4B962D09" w14:textId="1CF398CD" w:rsidR="00A4175C" w:rsidRDefault="00A4175C">
          <w:pPr>
            <w:pStyle w:val="TOC3"/>
            <w:tabs>
              <w:tab w:val="left" w:pos="1200"/>
              <w:tab w:val="right" w:leader="dot" w:pos="9062"/>
            </w:tabs>
            <w:rPr>
              <w:rFonts w:eastAsiaTheme="minorEastAsia"/>
              <w:noProof/>
              <w:sz w:val="24"/>
              <w:szCs w:val="24"/>
              <w:lang w:eastAsia="de-AT"/>
            </w:rPr>
          </w:pPr>
          <w:hyperlink w:anchor="_Toc204963931" w:history="1">
            <w:r w:rsidRPr="00674FC4">
              <w:rPr>
                <w:rStyle w:val="Hyperlink"/>
                <w:noProof/>
                <w:lang w:val="de-DE"/>
              </w:rPr>
              <w:t>2.4.2</w:t>
            </w:r>
            <w:r>
              <w:rPr>
                <w:rFonts w:eastAsiaTheme="minorEastAsia"/>
                <w:noProof/>
                <w:sz w:val="24"/>
                <w:szCs w:val="24"/>
                <w:lang w:eastAsia="de-AT"/>
              </w:rPr>
              <w:tab/>
            </w:r>
            <w:r w:rsidRPr="00674FC4">
              <w:rPr>
                <w:rStyle w:val="Hyperlink"/>
                <w:noProof/>
                <w:lang w:val="de-DE"/>
              </w:rPr>
              <w:t>Landschafts- und Klimaanpassung</w:t>
            </w:r>
            <w:r>
              <w:rPr>
                <w:noProof/>
                <w:webHidden/>
              </w:rPr>
              <w:tab/>
            </w:r>
            <w:r>
              <w:rPr>
                <w:noProof/>
                <w:webHidden/>
              </w:rPr>
              <w:fldChar w:fldCharType="begin"/>
            </w:r>
            <w:r>
              <w:rPr>
                <w:noProof/>
                <w:webHidden/>
              </w:rPr>
              <w:instrText xml:space="preserve"> PAGEREF _Toc204963931 \h </w:instrText>
            </w:r>
            <w:r>
              <w:rPr>
                <w:noProof/>
                <w:webHidden/>
              </w:rPr>
            </w:r>
            <w:r>
              <w:rPr>
                <w:noProof/>
                <w:webHidden/>
              </w:rPr>
              <w:fldChar w:fldCharType="separate"/>
            </w:r>
            <w:r>
              <w:rPr>
                <w:noProof/>
                <w:webHidden/>
              </w:rPr>
              <w:t>8</w:t>
            </w:r>
            <w:r>
              <w:rPr>
                <w:noProof/>
                <w:webHidden/>
              </w:rPr>
              <w:fldChar w:fldCharType="end"/>
            </w:r>
          </w:hyperlink>
        </w:p>
        <w:p w14:paraId="5B4A9DB7" w14:textId="68FCB44C" w:rsidR="00A4175C" w:rsidRDefault="00A4175C">
          <w:pPr>
            <w:pStyle w:val="TOC3"/>
            <w:tabs>
              <w:tab w:val="left" w:pos="1200"/>
              <w:tab w:val="right" w:leader="dot" w:pos="9062"/>
            </w:tabs>
            <w:rPr>
              <w:rFonts w:eastAsiaTheme="minorEastAsia"/>
              <w:noProof/>
              <w:sz w:val="24"/>
              <w:szCs w:val="24"/>
              <w:lang w:eastAsia="de-AT"/>
            </w:rPr>
          </w:pPr>
          <w:hyperlink w:anchor="_Toc204963932" w:history="1">
            <w:r w:rsidRPr="00674FC4">
              <w:rPr>
                <w:rStyle w:val="Hyperlink"/>
                <w:noProof/>
                <w:lang w:val="de-DE"/>
              </w:rPr>
              <w:t>2.4.3</w:t>
            </w:r>
            <w:r>
              <w:rPr>
                <w:rFonts w:eastAsiaTheme="minorEastAsia"/>
                <w:noProof/>
                <w:sz w:val="24"/>
                <w:szCs w:val="24"/>
                <w:lang w:eastAsia="de-AT"/>
              </w:rPr>
              <w:tab/>
            </w:r>
            <w:r w:rsidRPr="00674FC4">
              <w:rPr>
                <w:rStyle w:val="Hyperlink"/>
                <w:noProof/>
                <w:lang w:val="de-DE"/>
              </w:rPr>
              <w:t>Monitoring und Bildung</w:t>
            </w:r>
            <w:r>
              <w:rPr>
                <w:noProof/>
                <w:webHidden/>
              </w:rPr>
              <w:tab/>
            </w:r>
            <w:r>
              <w:rPr>
                <w:noProof/>
                <w:webHidden/>
              </w:rPr>
              <w:fldChar w:fldCharType="begin"/>
            </w:r>
            <w:r>
              <w:rPr>
                <w:noProof/>
                <w:webHidden/>
              </w:rPr>
              <w:instrText xml:space="preserve"> PAGEREF _Toc204963932 \h </w:instrText>
            </w:r>
            <w:r>
              <w:rPr>
                <w:noProof/>
                <w:webHidden/>
              </w:rPr>
            </w:r>
            <w:r>
              <w:rPr>
                <w:noProof/>
                <w:webHidden/>
              </w:rPr>
              <w:fldChar w:fldCharType="separate"/>
            </w:r>
            <w:r>
              <w:rPr>
                <w:noProof/>
                <w:webHidden/>
              </w:rPr>
              <w:t>9</w:t>
            </w:r>
            <w:r>
              <w:rPr>
                <w:noProof/>
                <w:webHidden/>
              </w:rPr>
              <w:fldChar w:fldCharType="end"/>
            </w:r>
          </w:hyperlink>
        </w:p>
        <w:p w14:paraId="58916173" w14:textId="5A528767" w:rsidR="00A4175C" w:rsidRDefault="00A4175C">
          <w:pPr>
            <w:pStyle w:val="TOC2"/>
            <w:tabs>
              <w:tab w:val="left" w:pos="960"/>
              <w:tab w:val="right" w:leader="dot" w:pos="9062"/>
            </w:tabs>
            <w:rPr>
              <w:rFonts w:eastAsiaTheme="minorEastAsia"/>
              <w:noProof/>
              <w:sz w:val="24"/>
              <w:szCs w:val="24"/>
              <w:lang w:eastAsia="de-AT"/>
            </w:rPr>
          </w:pPr>
          <w:hyperlink w:anchor="_Toc204963933" w:history="1">
            <w:r w:rsidRPr="00674FC4">
              <w:rPr>
                <w:rStyle w:val="Hyperlink"/>
                <w:noProof/>
                <w:lang w:val="de-DE"/>
              </w:rPr>
              <w:t>2.5</w:t>
            </w:r>
            <w:r>
              <w:rPr>
                <w:rFonts w:eastAsiaTheme="minorEastAsia"/>
                <w:noProof/>
                <w:sz w:val="24"/>
                <w:szCs w:val="24"/>
                <w:lang w:eastAsia="de-AT"/>
              </w:rPr>
              <w:tab/>
            </w:r>
            <w:r w:rsidRPr="00674FC4">
              <w:rPr>
                <w:rStyle w:val="Hyperlink"/>
                <w:noProof/>
                <w:lang w:val="de-DE"/>
              </w:rPr>
              <w:t>Eigene Beobachtungen</w:t>
            </w:r>
            <w:r>
              <w:rPr>
                <w:noProof/>
                <w:webHidden/>
              </w:rPr>
              <w:tab/>
            </w:r>
            <w:r>
              <w:rPr>
                <w:noProof/>
                <w:webHidden/>
              </w:rPr>
              <w:fldChar w:fldCharType="begin"/>
            </w:r>
            <w:r>
              <w:rPr>
                <w:noProof/>
                <w:webHidden/>
              </w:rPr>
              <w:instrText xml:space="preserve"> PAGEREF _Toc204963933 \h </w:instrText>
            </w:r>
            <w:r>
              <w:rPr>
                <w:noProof/>
                <w:webHidden/>
              </w:rPr>
            </w:r>
            <w:r>
              <w:rPr>
                <w:noProof/>
                <w:webHidden/>
              </w:rPr>
              <w:fldChar w:fldCharType="separate"/>
            </w:r>
            <w:r>
              <w:rPr>
                <w:noProof/>
                <w:webHidden/>
              </w:rPr>
              <w:t>9</w:t>
            </w:r>
            <w:r>
              <w:rPr>
                <w:noProof/>
                <w:webHidden/>
              </w:rPr>
              <w:fldChar w:fldCharType="end"/>
            </w:r>
          </w:hyperlink>
        </w:p>
        <w:p w14:paraId="5C546F2A" w14:textId="37F521CC" w:rsidR="00A4175C" w:rsidRDefault="00A4175C">
          <w:pPr>
            <w:pStyle w:val="TOC1"/>
            <w:tabs>
              <w:tab w:val="left" w:pos="440"/>
              <w:tab w:val="right" w:leader="dot" w:pos="9062"/>
            </w:tabs>
            <w:rPr>
              <w:rFonts w:eastAsiaTheme="minorEastAsia"/>
              <w:noProof/>
              <w:sz w:val="24"/>
              <w:szCs w:val="24"/>
              <w:lang w:eastAsia="de-AT"/>
            </w:rPr>
          </w:pPr>
          <w:hyperlink w:anchor="_Toc204963934" w:history="1">
            <w:r w:rsidRPr="00674FC4">
              <w:rPr>
                <w:rStyle w:val="Hyperlink"/>
                <w:noProof/>
              </w:rPr>
              <w:t>3</w:t>
            </w:r>
            <w:r>
              <w:rPr>
                <w:rFonts w:eastAsiaTheme="minorEastAsia"/>
                <w:noProof/>
                <w:sz w:val="24"/>
                <w:szCs w:val="24"/>
                <w:lang w:eastAsia="de-AT"/>
              </w:rPr>
              <w:tab/>
            </w:r>
            <w:r w:rsidRPr="00674FC4">
              <w:rPr>
                <w:rStyle w:val="Hyperlink"/>
                <w:noProof/>
              </w:rPr>
              <w:t>Vögel</w:t>
            </w:r>
            <w:r>
              <w:rPr>
                <w:noProof/>
                <w:webHidden/>
              </w:rPr>
              <w:tab/>
            </w:r>
            <w:r>
              <w:rPr>
                <w:noProof/>
                <w:webHidden/>
              </w:rPr>
              <w:fldChar w:fldCharType="begin"/>
            </w:r>
            <w:r>
              <w:rPr>
                <w:noProof/>
                <w:webHidden/>
              </w:rPr>
              <w:instrText xml:space="preserve"> PAGEREF _Toc204963934 \h </w:instrText>
            </w:r>
            <w:r>
              <w:rPr>
                <w:noProof/>
                <w:webHidden/>
              </w:rPr>
            </w:r>
            <w:r>
              <w:rPr>
                <w:noProof/>
                <w:webHidden/>
              </w:rPr>
              <w:fldChar w:fldCharType="separate"/>
            </w:r>
            <w:r>
              <w:rPr>
                <w:noProof/>
                <w:webHidden/>
              </w:rPr>
              <w:t>10</w:t>
            </w:r>
            <w:r>
              <w:rPr>
                <w:noProof/>
                <w:webHidden/>
              </w:rPr>
              <w:fldChar w:fldCharType="end"/>
            </w:r>
          </w:hyperlink>
        </w:p>
        <w:p w14:paraId="2E3977CC" w14:textId="7245B41D" w:rsidR="00A4175C" w:rsidRDefault="00A4175C">
          <w:pPr>
            <w:pStyle w:val="TOC2"/>
            <w:tabs>
              <w:tab w:val="left" w:pos="960"/>
              <w:tab w:val="right" w:leader="dot" w:pos="9062"/>
            </w:tabs>
            <w:rPr>
              <w:rFonts w:eastAsiaTheme="minorEastAsia"/>
              <w:noProof/>
              <w:sz w:val="24"/>
              <w:szCs w:val="24"/>
              <w:lang w:eastAsia="de-AT"/>
            </w:rPr>
          </w:pPr>
          <w:hyperlink w:anchor="_Toc204963935" w:history="1">
            <w:r w:rsidRPr="00674FC4">
              <w:rPr>
                <w:rStyle w:val="Hyperlink"/>
                <w:noProof/>
              </w:rPr>
              <w:t>3.1</w:t>
            </w:r>
            <w:r>
              <w:rPr>
                <w:rFonts w:eastAsiaTheme="minorEastAsia"/>
                <w:noProof/>
                <w:sz w:val="24"/>
                <w:szCs w:val="24"/>
                <w:lang w:eastAsia="de-AT"/>
              </w:rPr>
              <w:tab/>
            </w:r>
            <w:r w:rsidRPr="00674FC4">
              <w:rPr>
                <w:rStyle w:val="Hyperlink"/>
                <w:noProof/>
              </w:rPr>
              <w:t>Methodik der Erhebungen</w:t>
            </w:r>
            <w:r>
              <w:rPr>
                <w:noProof/>
                <w:webHidden/>
              </w:rPr>
              <w:tab/>
            </w:r>
            <w:r>
              <w:rPr>
                <w:noProof/>
                <w:webHidden/>
              </w:rPr>
              <w:fldChar w:fldCharType="begin"/>
            </w:r>
            <w:r>
              <w:rPr>
                <w:noProof/>
                <w:webHidden/>
              </w:rPr>
              <w:instrText xml:space="preserve"> PAGEREF _Toc204963935 \h </w:instrText>
            </w:r>
            <w:r>
              <w:rPr>
                <w:noProof/>
                <w:webHidden/>
              </w:rPr>
            </w:r>
            <w:r>
              <w:rPr>
                <w:noProof/>
                <w:webHidden/>
              </w:rPr>
              <w:fldChar w:fldCharType="separate"/>
            </w:r>
            <w:r>
              <w:rPr>
                <w:noProof/>
                <w:webHidden/>
              </w:rPr>
              <w:t>10</w:t>
            </w:r>
            <w:r>
              <w:rPr>
                <w:noProof/>
                <w:webHidden/>
              </w:rPr>
              <w:fldChar w:fldCharType="end"/>
            </w:r>
          </w:hyperlink>
        </w:p>
        <w:p w14:paraId="6DB5A945" w14:textId="7AC8F6FF" w:rsidR="00A4175C" w:rsidRDefault="00A4175C">
          <w:pPr>
            <w:pStyle w:val="TOC2"/>
            <w:tabs>
              <w:tab w:val="left" w:pos="960"/>
              <w:tab w:val="right" w:leader="dot" w:pos="9062"/>
            </w:tabs>
            <w:rPr>
              <w:rFonts w:eastAsiaTheme="minorEastAsia"/>
              <w:noProof/>
              <w:sz w:val="24"/>
              <w:szCs w:val="24"/>
              <w:lang w:eastAsia="de-AT"/>
            </w:rPr>
          </w:pPr>
          <w:hyperlink w:anchor="_Toc204963936" w:history="1">
            <w:r w:rsidRPr="00674FC4">
              <w:rPr>
                <w:rStyle w:val="Hyperlink"/>
                <w:noProof/>
              </w:rPr>
              <w:t>3.2</w:t>
            </w:r>
            <w:r>
              <w:rPr>
                <w:rFonts w:eastAsiaTheme="minorEastAsia"/>
                <w:noProof/>
                <w:sz w:val="24"/>
                <w:szCs w:val="24"/>
                <w:lang w:eastAsia="de-AT"/>
              </w:rPr>
              <w:tab/>
            </w:r>
            <w:r w:rsidRPr="00674FC4">
              <w:rPr>
                <w:rStyle w:val="Hyperlink"/>
                <w:noProof/>
              </w:rPr>
              <w:t>Lebensräume &amp; Habitatvielfalt</w:t>
            </w:r>
            <w:r>
              <w:rPr>
                <w:noProof/>
                <w:webHidden/>
              </w:rPr>
              <w:tab/>
            </w:r>
            <w:r>
              <w:rPr>
                <w:noProof/>
                <w:webHidden/>
              </w:rPr>
              <w:fldChar w:fldCharType="begin"/>
            </w:r>
            <w:r>
              <w:rPr>
                <w:noProof/>
                <w:webHidden/>
              </w:rPr>
              <w:instrText xml:space="preserve"> PAGEREF _Toc204963936 \h </w:instrText>
            </w:r>
            <w:r>
              <w:rPr>
                <w:noProof/>
                <w:webHidden/>
              </w:rPr>
            </w:r>
            <w:r>
              <w:rPr>
                <w:noProof/>
                <w:webHidden/>
              </w:rPr>
              <w:fldChar w:fldCharType="separate"/>
            </w:r>
            <w:r>
              <w:rPr>
                <w:noProof/>
                <w:webHidden/>
              </w:rPr>
              <w:t>10</w:t>
            </w:r>
            <w:r>
              <w:rPr>
                <w:noProof/>
                <w:webHidden/>
              </w:rPr>
              <w:fldChar w:fldCharType="end"/>
            </w:r>
          </w:hyperlink>
        </w:p>
        <w:p w14:paraId="6D2BA5F0" w14:textId="66D3C69C" w:rsidR="00A4175C" w:rsidRDefault="00A4175C">
          <w:pPr>
            <w:pStyle w:val="TOC2"/>
            <w:tabs>
              <w:tab w:val="left" w:pos="960"/>
              <w:tab w:val="right" w:leader="dot" w:pos="9062"/>
            </w:tabs>
            <w:rPr>
              <w:rFonts w:eastAsiaTheme="minorEastAsia"/>
              <w:noProof/>
              <w:sz w:val="24"/>
              <w:szCs w:val="24"/>
              <w:lang w:eastAsia="de-AT"/>
            </w:rPr>
          </w:pPr>
          <w:hyperlink w:anchor="_Toc204963937" w:history="1">
            <w:r w:rsidRPr="00674FC4">
              <w:rPr>
                <w:rStyle w:val="Hyperlink"/>
                <w:noProof/>
              </w:rPr>
              <w:t>3.3</w:t>
            </w:r>
            <w:r>
              <w:rPr>
                <w:rFonts w:eastAsiaTheme="minorEastAsia"/>
                <w:noProof/>
                <w:sz w:val="24"/>
                <w:szCs w:val="24"/>
                <w:lang w:eastAsia="de-AT"/>
              </w:rPr>
              <w:tab/>
            </w:r>
            <w:r w:rsidRPr="00674FC4">
              <w:rPr>
                <w:rStyle w:val="Hyperlink"/>
                <w:noProof/>
              </w:rPr>
              <w:t>Artenvielfalt und Schutzstatus</w:t>
            </w:r>
            <w:r>
              <w:rPr>
                <w:noProof/>
                <w:webHidden/>
              </w:rPr>
              <w:tab/>
            </w:r>
            <w:r>
              <w:rPr>
                <w:noProof/>
                <w:webHidden/>
              </w:rPr>
              <w:fldChar w:fldCharType="begin"/>
            </w:r>
            <w:r>
              <w:rPr>
                <w:noProof/>
                <w:webHidden/>
              </w:rPr>
              <w:instrText xml:space="preserve"> PAGEREF _Toc204963937 \h </w:instrText>
            </w:r>
            <w:r>
              <w:rPr>
                <w:noProof/>
                <w:webHidden/>
              </w:rPr>
            </w:r>
            <w:r>
              <w:rPr>
                <w:noProof/>
                <w:webHidden/>
              </w:rPr>
              <w:fldChar w:fldCharType="separate"/>
            </w:r>
            <w:r>
              <w:rPr>
                <w:noProof/>
                <w:webHidden/>
              </w:rPr>
              <w:t>10</w:t>
            </w:r>
            <w:r>
              <w:rPr>
                <w:noProof/>
                <w:webHidden/>
              </w:rPr>
              <w:fldChar w:fldCharType="end"/>
            </w:r>
          </w:hyperlink>
        </w:p>
        <w:p w14:paraId="3E89DB5A" w14:textId="283D110C" w:rsidR="00A4175C" w:rsidRDefault="00A4175C">
          <w:pPr>
            <w:pStyle w:val="TOC3"/>
            <w:tabs>
              <w:tab w:val="left" w:pos="1200"/>
              <w:tab w:val="right" w:leader="dot" w:pos="9062"/>
            </w:tabs>
            <w:rPr>
              <w:rFonts w:eastAsiaTheme="minorEastAsia"/>
              <w:noProof/>
              <w:sz w:val="24"/>
              <w:szCs w:val="24"/>
              <w:lang w:eastAsia="de-AT"/>
            </w:rPr>
          </w:pPr>
          <w:hyperlink w:anchor="_Toc204963938" w:history="1">
            <w:r w:rsidRPr="00674FC4">
              <w:rPr>
                <w:rStyle w:val="Hyperlink"/>
                <w:noProof/>
              </w:rPr>
              <w:t>3.3.1</w:t>
            </w:r>
            <w:r>
              <w:rPr>
                <w:rFonts w:eastAsiaTheme="minorEastAsia"/>
                <w:noProof/>
                <w:sz w:val="24"/>
                <w:szCs w:val="24"/>
                <w:lang w:eastAsia="de-AT"/>
              </w:rPr>
              <w:tab/>
            </w:r>
            <w:r w:rsidRPr="00674FC4">
              <w:rPr>
                <w:rStyle w:val="Hyperlink"/>
                <w:noProof/>
              </w:rPr>
              <w:t>Allgemeine Artenübersicht</w:t>
            </w:r>
            <w:r>
              <w:rPr>
                <w:noProof/>
                <w:webHidden/>
              </w:rPr>
              <w:tab/>
            </w:r>
            <w:r>
              <w:rPr>
                <w:noProof/>
                <w:webHidden/>
              </w:rPr>
              <w:fldChar w:fldCharType="begin"/>
            </w:r>
            <w:r>
              <w:rPr>
                <w:noProof/>
                <w:webHidden/>
              </w:rPr>
              <w:instrText xml:space="preserve"> PAGEREF _Toc204963938 \h </w:instrText>
            </w:r>
            <w:r>
              <w:rPr>
                <w:noProof/>
                <w:webHidden/>
              </w:rPr>
            </w:r>
            <w:r>
              <w:rPr>
                <w:noProof/>
                <w:webHidden/>
              </w:rPr>
              <w:fldChar w:fldCharType="separate"/>
            </w:r>
            <w:r>
              <w:rPr>
                <w:noProof/>
                <w:webHidden/>
              </w:rPr>
              <w:t>11</w:t>
            </w:r>
            <w:r>
              <w:rPr>
                <w:noProof/>
                <w:webHidden/>
              </w:rPr>
              <w:fldChar w:fldCharType="end"/>
            </w:r>
          </w:hyperlink>
        </w:p>
        <w:p w14:paraId="49B0EC94" w14:textId="75AD1E2D" w:rsidR="00A4175C" w:rsidRDefault="00A4175C">
          <w:pPr>
            <w:pStyle w:val="TOC3"/>
            <w:tabs>
              <w:tab w:val="left" w:pos="1200"/>
              <w:tab w:val="right" w:leader="dot" w:pos="9062"/>
            </w:tabs>
            <w:rPr>
              <w:rFonts w:eastAsiaTheme="minorEastAsia"/>
              <w:noProof/>
              <w:sz w:val="24"/>
              <w:szCs w:val="24"/>
              <w:lang w:eastAsia="de-AT"/>
            </w:rPr>
          </w:pPr>
          <w:hyperlink w:anchor="_Toc204963939" w:history="1">
            <w:r w:rsidRPr="00674FC4">
              <w:rPr>
                <w:rStyle w:val="Hyperlink"/>
                <w:noProof/>
              </w:rPr>
              <w:t>3.3.2</w:t>
            </w:r>
            <w:r>
              <w:rPr>
                <w:rFonts w:eastAsiaTheme="minorEastAsia"/>
                <w:noProof/>
                <w:sz w:val="24"/>
                <w:szCs w:val="24"/>
                <w:lang w:eastAsia="de-AT"/>
              </w:rPr>
              <w:tab/>
            </w:r>
            <w:r w:rsidRPr="00674FC4">
              <w:rPr>
                <w:rStyle w:val="Hyperlink"/>
                <w:noProof/>
              </w:rPr>
              <w:t>Gefährdete und geschützte Arten</w:t>
            </w:r>
            <w:r>
              <w:rPr>
                <w:noProof/>
                <w:webHidden/>
              </w:rPr>
              <w:tab/>
            </w:r>
            <w:r>
              <w:rPr>
                <w:noProof/>
                <w:webHidden/>
              </w:rPr>
              <w:fldChar w:fldCharType="begin"/>
            </w:r>
            <w:r>
              <w:rPr>
                <w:noProof/>
                <w:webHidden/>
              </w:rPr>
              <w:instrText xml:space="preserve"> PAGEREF _Toc204963939 \h </w:instrText>
            </w:r>
            <w:r>
              <w:rPr>
                <w:noProof/>
                <w:webHidden/>
              </w:rPr>
            </w:r>
            <w:r>
              <w:rPr>
                <w:noProof/>
                <w:webHidden/>
              </w:rPr>
              <w:fldChar w:fldCharType="separate"/>
            </w:r>
            <w:r>
              <w:rPr>
                <w:noProof/>
                <w:webHidden/>
              </w:rPr>
              <w:t>11</w:t>
            </w:r>
            <w:r>
              <w:rPr>
                <w:noProof/>
                <w:webHidden/>
              </w:rPr>
              <w:fldChar w:fldCharType="end"/>
            </w:r>
          </w:hyperlink>
        </w:p>
        <w:p w14:paraId="2370BE49" w14:textId="7205500A" w:rsidR="00A4175C" w:rsidRDefault="00A4175C">
          <w:pPr>
            <w:pStyle w:val="TOC2"/>
            <w:tabs>
              <w:tab w:val="left" w:pos="960"/>
              <w:tab w:val="right" w:leader="dot" w:pos="9062"/>
            </w:tabs>
            <w:rPr>
              <w:rFonts w:eastAsiaTheme="minorEastAsia"/>
              <w:noProof/>
              <w:sz w:val="24"/>
              <w:szCs w:val="24"/>
              <w:lang w:eastAsia="de-AT"/>
            </w:rPr>
          </w:pPr>
          <w:hyperlink w:anchor="_Toc204963940" w:history="1">
            <w:r w:rsidRPr="00674FC4">
              <w:rPr>
                <w:rStyle w:val="Hyperlink"/>
                <w:noProof/>
              </w:rPr>
              <w:t>3.4</w:t>
            </w:r>
            <w:r>
              <w:rPr>
                <w:rFonts w:eastAsiaTheme="minorEastAsia"/>
                <w:noProof/>
                <w:sz w:val="24"/>
                <w:szCs w:val="24"/>
                <w:lang w:eastAsia="de-AT"/>
              </w:rPr>
              <w:tab/>
            </w:r>
            <w:r w:rsidRPr="00674FC4">
              <w:rPr>
                <w:rStyle w:val="Hyperlink"/>
                <w:noProof/>
              </w:rPr>
              <w:t>Bedeutung des Gebiets für den Vogelschutz</w:t>
            </w:r>
            <w:r>
              <w:rPr>
                <w:noProof/>
                <w:webHidden/>
              </w:rPr>
              <w:tab/>
            </w:r>
            <w:r>
              <w:rPr>
                <w:noProof/>
                <w:webHidden/>
              </w:rPr>
              <w:fldChar w:fldCharType="begin"/>
            </w:r>
            <w:r>
              <w:rPr>
                <w:noProof/>
                <w:webHidden/>
              </w:rPr>
              <w:instrText xml:space="preserve"> PAGEREF _Toc204963940 \h </w:instrText>
            </w:r>
            <w:r>
              <w:rPr>
                <w:noProof/>
                <w:webHidden/>
              </w:rPr>
            </w:r>
            <w:r>
              <w:rPr>
                <w:noProof/>
                <w:webHidden/>
              </w:rPr>
              <w:fldChar w:fldCharType="separate"/>
            </w:r>
            <w:r>
              <w:rPr>
                <w:noProof/>
                <w:webHidden/>
              </w:rPr>
              <w:t>11</w:t>
            </w:r>
            <w:r>
              <w:rPr>
                <w:noProof/>
                <w:webHidden/>
              </w:rPr>
              <w:fldChar w:fldCharType="end"/>
            </w:r>
          </w:hyperlink>
        </w:p>
        <w:p w14:paraId="3740CC2A" w14:textId="351A1E02" w:rsidR="00A4175C" w:rsidRDefault="00A4175C">
          <w:pPr>
            <w:pStyle w:val="TOC2"/>
            <w:tabs>
              <w:tab w:val="left" w:pos="960"/>
              <w:tab w:val="right" w:leader="dot" w:pos="9062"/>
            </w:tabs>
            <w:rPr>
              <w:rFonts w:eastAsiaTheme="minorEastAsia"/>
              <w:noProof/>
              <w:sz w:val="24"/>
              <w:szCs w:val="24"/>
              <w:lang w:eastAsia="de-AT"/>
            </w:rPr>
          </w:pPr>
          <w:hyperlink w:anchor="_Toc204963941" w:history="1">
            <w:r w:rsidRPr="00674FC4">
              <w:rPr>
                <w:rStyle w:val="Hyperlink"/>
                <w:noProof/>
              </w:rPr>
              <w:t>3.5</w:t>
            </w:r>
            <w:r>
              <w:rPr>
                <w:rFonts w:eastAsiaTheme="minorEastAsia"/>
                <w:noProof/>
                <w:sz w:val="24"/>
                <w:szCs w:val="24"/>
                <w:lang w:eastAsia="de-AT"/>
              </w:rPr>
              <w:tab/>
            </w:r>
            <w:r w:rsidRPr="00674FC4">
              <w:rPr>
                <w:rStyle w:val="Hyperlink"/>
                <w:noProof/>
              </w:rPr>
              <w:t>Eigene Beobachtungen</w:t>
            </w:r>
            <w:r>
              <w:rPr>
                <w:noProof/>
                <w:webHidden/>
              </w:rPr>
              <w:tab/>
            </w:r>
            <w:r>
              <w:rPr>
                <w:noProof/>
                <w:webHidden/>
              </w:rPr>
              <w:fldChar w:fldCharType="begin"/>
            </w:r>
            <w:r>
              <w:rPr>
                <w:noProof/>
                <w:webHidden/>
              </w:rPr>
              <w:instrText xml:space="preserve"> PAGEREF _Toc204963941 \h </w:instrText>
            </w:r>
            <w:r>
              <w:rPr>
                <w:noProof/>
                <w:webHidden/>
              </w:rPr>
            </w:r>
            <w:r>
              <w:rPr>
                <w:noProof/>
                <w:webHidden/>
              </w:rPr>
              <w:fldChar w:fldCharType="separate"/>
            </w:r>
            <w:r>
              <w:rPr>
                <w:noProof/>
                <w:webHidden/>
              </w:rPr>
              <w:t>12</w:t>
            </w:r>
            <w:r>
              <w:rPr>
                <w:noProof/>
                <w:webHidden/>
              </w:rPr>
              <w:fldChar w:fldCharType="end"/>
            </w:r>
          </w:hyperlink>
        </w:p>
        <w:p w14:paraId="4BE53256" w14:textId="3EDE80B8" w:rsidR="00A4175C" w:rsidRDefault="00A4175C">
          <w:pPr>
            <w:pStyle w:val="TOC1"/>
            <w:tabs>
              <w:tab w:val="left" w:pos="440"/>
              <w:tab w:val="right" w:leader="dot" w:pos="9062"/>
            </w:tabs>
            <w:rPr>
              <w:rFonts w:eastAsiaTheme="minorEastAsia"/>
              <w:noProof/>
              <w:sz w:val="24"/>
              <w:szCs w:val="24"/>
              <w:lang w:eastAsia="de-AT"/>
            </w:rPr>
          </w:pPr>
          <w:hyperlink w:anchor="_Toc204963942" w:history="1">
            <w:r w:rsidRPr="00674FC4">
              <w:rPr>
                <w:rStyle w:val="Hyperlink"/>
                <w:noProof/>
              </w:rPr>
              <w:t>4</w:t>
            </w:r>
            <w:r>
              <w:rPr>
                <w:rFonts w:eastAsiaTheme="minorEastAsia"/>
                <w:noProof/>
                <w:sz w:val="24"/>
                <w:szCs w:val="24"/>
                <w:lang w:eastAsia="de-AT"/>
              </w:rPr>
              <w:tab/>
            </w:r>
            <w:r w:rsidRPr="00674FC4">
              <w:rPr>
                <w:rStyle w:val="Hyperlink"/>
                <w:noProof/>
              </w:rPr>
              <w:t>Amphibien</w:t>
            </w:r>
            <w:r>
              <w:rPr>
                <w:noProof/>
                <w:webHidden/>
              </w:rPr>
              <w:tab/>
            </w:r>
            <w:r>
              <w:rPr>
                <w:noProof/>
                <w:webHidden/>
              </w:rPr>
              <w:fldChar w:fldCharType="begin"/>
            </w:r>
            <w:r>
              <w:rPr>
                <w:noProof/>
                <w:webHidden/>
              </w:rPr>
              <w:instrText xml:space="preserve"> PAGEREF _Toc204963942 \h </w:instrText>
            </w:r>
            <w:r>
              <w:rPr>
                <w:noProof/>
                <w:webHidden/>
              </w:rPr>
            </w:r>
            <w:r>
              <w:rPr>
                <w:noProof/>
                <w:webHidden/>
              </w:rPr>
              <w:fldChar w:fldCharType="separate"/>
            </w:r>
            <w:r>
              <w:rPr>
                <w:noProof/>
                <w:webHidden/>
              </w:rPr>
              <w:t>13</w:t>
            </w:r>
            <w:r>
              <w:rPr>
                <w:noProof/>
                <w:webHidden/>
              </w:rPr>
              <w:fldChar w:fldCharType="end"/>
            </w:r>
          </w:hyperlink>
        </w:p>
        <w:p w14:paraId="32C8E73B" w14:textId="180E3E66" w:rsidR="00A4175C" w:rsidRDefault="00A4175C">
          <w:pPr>
            <w:pStyle w:val="TOC2"/>
            <w:tabs>
              <w:tab w:val="left" w:pos="960"/>
              <w:tab w:val="right" w:leader="dot" w:pos="9062"/>
            </w:tabs>
            <w:rPr>
              <w:rFonts w:eastAsiaTheme="minorEastAsia"/>
              <w:noProof/>
              <w:sz w:val="24"/>
              <w:szCs w:val="24"/>
              <w:lang w:eastAsia="de-AT"/>
            </w:rPr>
          </w:pPr>
          <w:hyperlink w:anchor="_Toc204963943" w:history="1">
            <w:r w:rsidRPr="00674FC4">
              <w:rPr>
                <w:rStyle w:val="Hyperlink"/>
                <w:noProof/>
              </w:rPr>
              <w:t>4.1</w:t>
            </w:r>
            <w:r>
              <w:rPr>
                <w:rFonts w:eastAsiaTheme="minorEastAsia"/>
                <w:noProof/>
                <w:sz w:val="24"/>
                <w:szCs w:val="24"/>
                <w:lang w:eastAsia="de-AT"/>
              </w:rPr>
              <w:tab/>
            </w:r>
            <w:r w:rsidRPr="00674FC4">
              <w:rPr>
                <w:rStyle w:val="Hyperlink"/>
                <w:noProof/>
              </w:rPr>
              <w:t>Beobachtung</w:t>
            </w:r>
            <w:r>
              <w:rPr>
                <w:noProof/>
                <w:webHidden/>
              </w:rPr>
              <w:tab/>
            </w:r>
            <w:r>
              <w:rPr>
                <w:noProof/>
                <w:webHidden/>
              </w:rPr>
              <w:fldChar w:fldCharType="begin"/>
            </w:r>
            <w:r>
              <w:rPr>
                <w:noProof/>
                <w:webHidden/>
              </w:rPr>
              <w:instrText xml:space="preserve"> PAGEREF _Toc204963943 \h </w:instrText>
            </w:r>
            <w:r>
              <w:rPr>
                <w:noProof/>
                <w:webHidden/>
              </w:rPr>
            </w:r>
            <w:r>
              <w:rPr>
                <w:noProof/>
                <w:webHidden/>
              </w:rPr>
              <w:fldChar w:fldCharType="separate"/>
            </w:r>
            <w:r>
              <w:rPr>
                <w:noProof/>
                <w:webHidden/>
              </w:rPr>
              <w:t>13</w:t>
            </w:r>
            <w:r>
              <w:rPr>
                <w:noProof/>
                <w:webHidden/>
              </w:rPr>
              <w:fldChar w:fldCharType="end"/>
            </w:r>
          </w:hyperlink>
        </w:p>
        <w:p w14:paraId="605BA20A" w14:textId="45EA5E98" w:rsidR="00A4175C" w:rsidRDefault="00A4175C">
          <w:pPr>
            <w:pStyle w:val="TOC2"/>
            <w:tabs>
              <w:tab w:val="left" w:pos="960"/>
              <w:tab w:val="right" w:leader="dot" w:pos="9062"/>
            </w:tabs>
            <w:rPr>
              <w:rFonts w:eastAsiaTheme="minorEastAsia"/>
              <w:noProof/>
              <w:sz w:val="24"/>
              <w:szCs w:val="24"/>
              <w:lang w:eastAsia="de-AT"/>
            </w:rPr>
          </w:pPr>
          <w:hyperlink w:anchor="_Toc204963944" w:history="1">
            <w:r w:rsidRPr="00674FC4">
              <w:rPr>
                <w:rStyle w:val="Hyperlink"/>
                <w:noProof/>
              </w:rPr>
              <w:t>4.2</w:t>
            </w:r>
            <w:r>
              <w:rPr>
                <w:rFonts w:eastAsiaTheme="minorEastAsia"/>
                <w:noProof/>
                <w:sz w:val="24"/>
                <w:szCs w:val="24"/>
                <w:lang w:eastAsia="de-AT"/>
              </w:rPr>
              <w:tab/>
            </w:r>
            <w:r w:rsidRPr="00674FC4">
              <w:rPr>
                <w:rStyle w:val="Hyperlink"/>
                <w:noProof/>
              </w:rPr>
              <w:t>Arterhaltungszustand</w:t>
            </w:r>
            <w:r>
              <w:rPr>
                <w:noProof/>
                <w:webHidden/>
              </w:rPr>
              <w:tab/>
            </w:r>
            <w:r>
              <w:rPr>
                <w:noProof/>
                <w:webHidden/>
              </w:rPr>
              <w:fldChar w:fldCharType="begin"/>
            </w:r>
            <w:r>
              <w:rPr>
                <w:noProof/>
                <w:webHidden/>
              </w:rPr>
              <w:instrText xml:space="preserve"> PAGEREF _Toc204963944 \h </w:instrText>
            </w:r>
            <w:r>
              <w:rPr>
                <w:noProof/>
                <w:webHidden/>
              </w:rPr>
            </w:r>
            <w:r>
              <w:rPr>
                <w:noProof/>
                <w:webHidden/>
              </w:rPr>
              <w:fldChar w:fldCharType="separate"/>
            </w:r>
            <w:r>
              <w:rPr>
                <w:noProof/>
                <w:webHidden/>
              </w:rPr>
              <w:t>14</w:t>
            </w:r>
            <w:r>
              <w:rPr>
                <w:noProof/>
                <w:webHidden/>
              </w:rPr>
              <w:fldChar w:fldCharType="end"/>
            </w:r>
          </w:hyperlink>
        </w:p>
        <w:p w14:paraId="36645125" w14:textId="4F16DEB5" w:rsidR="00A4175C" w:rsidRDefault="00A4175C">
          <w:pPr>
            <w:pStyle w:val="TOC2"/>
            <w:tabs>
              <w:tab w:val="left" w:pos="960"/>
              <w:tab w:val="right" w:leader="dot" w:pos="9062"/>
            </w:tabs>
            <w:rPr>
              <w:rFonts w:eastAsiaTheme="minorEastAsia"/>
              <w:noProof/>
              <w:sz w:val="24"/>
              <w:szCs w:val="24"/>
              <w:lang w:eastAsia="de-AT"/>
            </w:rPr>
          </w:pPr>
          <w:hyperlink w:anchor="_Toc204963945" w:history="1">
            <w:r w:rsidRPr="00674FC4">
              <w:rPr>
                <w:rStyle w:val="Hyperlink"/>
                <w:noProof/>
              </w:rPr>
              <w:t>4.3</w:t>
            </w:r>
            <w:r>
              <w:rPr>
                <w:rFonts w:eastAsiaTheme="minorEastAsia"/>
                <w:noProof/>
                <w:sz w:val="24"/>
                <w:szCs w:val="24"/>
                <w:lang w:eastAsia="de-AT"/>
              </w:rPr>
              <w:tab/>
            </w:r>
            <w:r w:rsidRPr="00674FC4">
              <w:rPr>
                <w:rStyle w:val="Hyperlink"/>
                <w:noProof/>
              </w:rPr>
              <w:t>Ursachen für die schwindenden Zahlen</w:t>
            </w:r>
            <w:r>
              <w:rPr>
                <w:noProof/>
                <w:webHidden/>
              </w:rPr>
              <w:tab/>
            </w:r>
            <w:r>
              <w:rPr>
                <w:noProof/>
                <w:webHidden/>
              </w:rPr>
              <w:fldChar w:fldCharType="begin"/>
            </w:r>
            <w:r>
              <w:rPr>
                <w:noProof/>
                <w:webHidden/>
              </w:rPr>
              <w:instrText xml:space="preserve"> PAGEREF _Toc204963945 \h </w:instrText>
            </w:r>
            <w:r>
              <w:rPr>
                <w:noProof/>
                <w:webHidden/>
              </w:rPr>
            </w:r>
            <w:r>
              <w:rPr>
                <w:noProof/>
                <w:webHidden/>
              </w:rPr>
              <w:fldChar w:fldCharType="separate"/>
            </w:r>
            <w:r>
              <w:rPr>
                <w:noProof/>
                <w:webHidden/>
              </w:rPr>
              <w:t>14</w:t>
            </w:r>
            <w:r>
              <w:rPr>
                <w:noProof/>
                <w:webHidden/>
              </w:rPr>
              <w:fldChar w:fldCharType="end"/>
            </w:r>
          </w:hyperlink>
        </w:p>
        <w:p w14:paraId="4189C76B" w14:textId="054292D7" w:rsidR="00A4175C" w:rsidRDefault="00A4175C">
          <w:pPr>
            <w:pStyle w:val="TOC3"/>
            <w:tabs>
              <w:tab w:val="left" w:pos="1200"/>
              <w:tab w:val="right" w:leader="dot" w:pos="9062"/>
            </w:tabs>
            <w:rPr>
              <w:rFonts w:eastAsiaTheme="minorEastAsia"/>
              <w:noProof/>
              <w:sz w:val="24"/>
              <w:szCs w:val="24"/>
              <w:lang w:eastAsia="de-AT"/>
            </w:rPr>
          </w:pPr>
          <w:hyperlink w:anchor="_Toc204963946" w:history="1">
            <w:r w:rsidRPr="00674FC4">
              <w:rPr>
                <w:rStyle w:val="Hyperlink"/>
                <w:noProof/>
              </w:rPr>
              <w:t>4.3.1</w:t>
            </w:r>
            <w:r>
              <w:rPr>
                <w:rFonts w:eastAsiaTheme="minorEastAsia"/>
                <w:noProof/>
                <w:sz w:val="24"/>
                <w:szCs w:val="24"/>
                <w:lang w:eastAsia="de-AT"/>
              </w:rPr>
              <w:tab/>
            </w:r>
            <w:r w:rsidRPr="00674FC4">
              <w:rPr>
                <w:rStyle w:val="Hyperlink"/>
                <w:noProof/>
              </w:rPr>
              <w:t>Kammmolch</w:t>
            </w:r>
            <w:r>
              <w:rPr>
                <w:noProof/>
                <w:webHidden/>
              </w:rPr>
              <w:tab/>
            </w:r>
            <w:r>
              <w:rPr>
                <w:noProof/>
                <w:webHidden/>
              </w:rPr>
              <w:fldChar w:fldCharType="begin"/>
            </w:r>
            <w:r>
              <w:rPr>
                <w:noProof/>
                <w:webHidden/>
              </w:rPr>
              <w:instrText xml:space="preserve"> PAGEREF _Toc204963946 \h </w:instrText>
            </w:r>
            <w:r>
              <w:rPr>
                <w:noProof/>
                <w:webHidden/>
              </w:rPr>
            </w:r>
            <w:r>
              <w:rPr>
                <w:noProof/>
                <w:webHidden/>
              </w:rPr>
              <w:fldChar w:fldCharType="separate"/>
            </w:r>
            <w:r>
              <w:rPr>
                <w:noProof/>
                <w:webHidden/>
              </w:rPr>
              <w:t>15</w:t>
            </w:r>
            <w:r>
              <w:rPr>
                <w:noProof/>
                <w:webHidden/>
              </w:rPr>
              <w:fldChar w:fldCharType="end"/>
            </w:r>
          </w:hyperlink>
        </w:p>
        <w:p w14:paraId="5DB41894" w14:textId="5D1707C3" w:rsidR="00A4175C" w:rsidRDefault="00A4175C">
          <w:pPr>
            <w:pStyle w:val="TOC3"/>
            <w:tabs>
              <w:tab w:val="left" w:pos="1200"/>
              <w:tab w:val="right" w:leader="dot" w:pos="9062"/>
            </w:tabs>
            <w:rPr>
              <w:rFonts w:eastAsiaTheme="minorEastAsia"/>
              <w:noProof/>
              <w:sz w:val="24"/>
              <w:szCs w:val="24"/>
              <w:lang w:eastAsia="de-AT"/>
            </w:rPr>
          </w:pPr>
          <w:hyperlink w:anchor="_Toc204963947" w:history="1">
            <w:r w:rsidRPr="00674FC4">
              <w:rPr>
                <w:rStyle w:val="Hyperlink"/>
                <w:noProof/>
              </w:rPr>
              <w:t>4.3.2</w:t>
            </w:r>
            <w:r>
              <w:rPr>
                <w:rFonts w:eastAsiaTheme="minorEastAsia"/>
                <w:noProof/>
                <w:sz w:val="24"/>
                <w:szCs w:val="24"/>
                <w:lang w:eastAsia="de-AT"/>
              </w:rPr>
              <w:tab/>
            </w:r>
            <w:r w:rsidRPr="00674FC4">
              <w:rPr>
                <w:rStyle w:val="Hyperlink"/>
                <w:noProof/>
              </w:rPr>
              <w:t>Gelbbauchunke</w:t>
            </w:r>
            <w:r>
              <w:rPr>
                <w:noProof/>
                <w:webHidden/>
              </w:rPr>
              <w:tab/>
            </w:r>
            <w:r>
              <w:rPr>
                <w:noProof/>
                <w:webHidden/>
              </w:rPr>
              <w:fldChar w:fldCharType="begin"/>
            </w:r>
            <w:r>
              <w:rPr>
                <w:noProof/>
                <w:webHidden/>
              </w:rPr>
              <w:instrText xml:space="preserve"> PAGEREF _Toc204963947 \h </w:instrText>
            </w:r>
            <w:r>
              <w:rPr>
                <w:noProof/>
                <w:webHidden/>
              </w:rPr>
            </w:r>
            <w:r>
              <w:rPr>
                <w:noProof/>
                <w:webHidden/>
              </w:rPr>
              <w:fldChar w:fldCharType="separate"/>
            </w:r>
            <w:r>
              <w:rPr>
                <w:noProof/>
                <w:webHidden/>
              </w:rPr>
              <w:t>15</w:t>
            </w:r>
            <w:r>
              <w:rPr>
                <w:noProof/>
                <w:webHidden/>
              </w:rPr>
              <w:fldChar w:fldCharType="end"/>
            </w:r>
          </w:hyperlink>
        </w:p>
        <w:p w14:paraId="611FD542" w14:textId="098BA02E" w:rsidR="00A4175C" w:rsidRDefault="00A4175C">
          <w:pPr>
            <w:pStyle w:val="TOC2"/>
            <w:tabs>
              <w:tab w:val="left" w:pos="960"/>
              <w:tab w:val="right" w:leader="dot" w:pos="9062"/>
            </w:tabs>
            <w:rPr>
              <w:rFonts w:eastAsiaTheme="minorEastAsia"/>
              <w:noProof/>
              <w:sz w:val="24"/>
              <w:szCs w:val="24"/>
              <w:lang w:eastAsia="de-AT"/>
            </w:rPr>
          </w:pPr>
          <w:hyperlink w:anchor="_Toc204963948" w:history="1">
            <w:r w:rsidRPr="00674FC4">
              <w:rPr>
                <w:rStyle w:val="Hyperlink"/>
                <w:noProof/>
              </w:rPr>
              <w:t>4.4</w:t>
            </w:r>
            <w:r>
              <w:rPr>
                <w:rFonts w:eastAsiaTheme="minorEastAsia"/>
                <w:noProof/>
                <w:sz w:val="24"/>
                <w:szCs w:val="24"/>
                <w:lang w:eastAsia="de-AT"/>
              </w:rPr>
              <w:tab/>
            </w:r>
            <w:r w:rsidRPr="00674FC4">
              <w:rPr>
                <w:rStyle w:val="Hyperlink"/>
                <w:noProof/>
              </w:rPr>
              <w:t>Schutzmaßnahmen</w:t>
            </w:r>
            <w:r>
              <w:rPr>
                <w:noProof/>
                <w:webHidden/>
              </w:rPr>
              <w:tab/>
            </w:r>
            <w:r>
              <w:rPr>
                <w:noProof/>
                <w:webHidden/>
              </w:rPr>
              <w:fldChar w:fldCharType="begin"/>
            </w:r>
            <w:r>
              <w:rPr>
                <w:noProof/>
                <w:webHidden/>
              </w:rPr>
              <w:instrText xml:space="preserve"> PAGEREF _Toc204963948 \h </w:instrText>
            </w:r>
            <w:r>
              <w:rPr>
                <w:noProof/>
                <w:webHidden/>
              </w:rPr>
            </w:r>
            <w:r>
              <w:rPr>
                <w:noProof/>
                <w:webHidden/>
              </w:rPr>
              <w:fldChar w:fldCharType="separate"/>
            </w:r>
            <w:r>
              <w:rPr>
                <w:noProof/>
                <w:webHidden/>
              </w:rPr>
              <w:t>15</w:t>
            </w:r>
            <w:r>
              <w:rPr>
                <w:noProof/>
                <w:webHidden/>
              </w:rPr>
              <w:fldChar w:fldCharType="end"/>
            </w:r>
          </w:hyperlink>
        </w:p>
        <w:p w14:paraId="1D45299C" w14:textId="4B38757E" w:rsidR="00A4175C" w:rsidRDefault="00A4175C">
          <w:pPr>
            <w:pStyle w:val="TOC1"/>
            <w:tabs>
              <w:tab w:val="left" w:pos="440"/>
              <w:tab w:val="right" w:leader="dot" w:pos="9062"/>
            </w:tabs>
            <w:rPr>
              <w:rFonts w:eastAsiaTheme="minorEastAsia"/>
              <w:noProof/>
              <w:sz w:val="24"/>
              <w:szCs w:val="24"/>
              <w:lang w:eastAsia="de-AT"/>
            </w:rPr>
          </w:pPr>
          <w:hyperlink w:anchor="_Toc204963949" w:history="1">
            <w:r w:rsidRPr="00674FC4">
              <w:rPr>
                <w:rStyle w:val="Hyperlink"/>
                <w:noProof/>
              </w:rPr>
              <w:t>5</w:t>
            </w:r>
            <w:r>
              <w:rPr>
                <w:rFonts w:eastAsiaTheme="minorEastAsia"/>
                <w:noProof/>
                <w:sz w:val="24"/>
                <w:szCs w:val="24"/>
                <w:lang w:eastAsia="de-AT"/>
              </w:rPr>
              <w:tab/>
            </w:r>
            <w:r w:rsidRPr="00674FC4">
              <w:rPr>
                <w:rStyle w:val="Hyperlink"/>
                <w:noProof/>
              </w:rPr>
              <w:t>Diskussion &amp; Fazit</w:t>
            </w:r>
            <w:r>
              <w:rPr>
                <w:noProof/>
                <w:webHidden/>
              </w:rPr>
              <w:tab/>
            </w:r>
            <w:r>
              <w:rPr>
                <w:noProof/>
                <w:webHidden/>
              </w:rPr>
              <w:fldChar w:fldCharType="begin"/>
            </w:r>
            <w:r>
              <w:rPr>
                <w:noProof/>
                <w:webHidden/>
              </w:rPr>
              <w:instrText xml:space="preserve"> PAGEREF _Toc204963949 \h </w:instrText>
            </w:r>
            <w:r>
              <w:rPr>
                <w:noProof/>
                <w:webHidden/>
              </w:rPr>
            </w:r>
            <w:r>
              <w:rPr>
                <w:noProof/>
                <w:webHidden/>
              </w:rPr>
              <w:fldChar w:fldCharType="separate"/>
            </w:r>
            <w:r>
              <w:rPr>
                <w:noProof/>
                <w:webHidden/>
              </w:rPr>
              <w:t>15</w:t>
            </w:r>
            <w:r>
              <w:rPr>
                <w:noProof/>
                <w:webHidden/>
              </w:rPr>
              <w:fldChar w:fldCharType="end"/>
            </w:r>
          </w:hyperlink>
        </w:p>
        <w:p w14:paraId="0159F6FB" w14:textId="33926B2D" w:rsidR="00A4175C" w:rsidRDefault="00A4175C">
          <w:pPr>
            <w:pStyle w:val="TOC1"/>
            <w:tabs>
              <w:tab w:val="right" w:leader="dot" w:pos="9062"/>
            </w:tabs>
            <w:rPr>
              <w:rFonts w:eastAsiaTheme="minorEastAsia"/>
              <w:noProof/>
              <w:sz w:val="24"/>
              <w:szCs w:val="24"/>
              <w:lang w:eastAsia="de-AT"/>
            </w:rPr>
          </w:pPr>
          <w:hyperlink w:anchor="_Toc204963950" w:history="1">
            <w:r w:rsidRPr="00674FC4">
              <w:rPr>
                <w:rStyle w:val="Hyperlink"/>
                <w:noProof/>
              </w:rPr>
              <w:t>Literaturverzeichnis</w:t>
            </w:r>
            <w:r>
              <w:rPr>
                <w:noProof/>
                <w:webHidden/>
              </w:rPr>
              <w:tab/>
            </w:r>
            <w:r>
              <w:rPr>
                <w:noProof/>
                <w:webHidden/>
              </w:rPr>
              <w:fldChar w:fldCharType="begin"/>
            </w:r>
            <w:r>
              <w:rPr>
                <w:noProof/>
                <w:webHidden/>
              </w:rPr>
              <w:instrText xml:space="preserve"> PAGEREF _Toc204963950 \h </w:instrText>
            </w:r>
            <w:r>
              <w:rPr>
                <w:noProof/>
                <w:webHidden/>
              </w:rPr>
            </w:r>
            <w:r>
              <w:rPr>
                <w:noProof/>
                <w:webHidden/>
              </w:rPr>
              <w:fldChar w:fldCharType="separate"/>
            </w:r>
            <w:r>
              <w:rPr>
                <w:noProof/>
                <w:webHidden/>
              </w:rPr>
              <w:t>17</w:t>
            </w:r>
            <w:r>
              <w:rPr>
                <w:noProof/>
                <w:webHidden/>
              </w:rPr>
              <w:fldChar w:fldCharType="end"/>
            </w:r>
          </w:hyperlink>
        </w:p>
        <w:p w14:paraId="73649C39" w14:textId="77459C79" w:rsidR="00A4175C" w:rsidDel="00AA3B54" w:rsidRDefault="00A4175C">
          <w:pPr>
            <w:pStyle w:val="TOC1"/>
            <w:tabs>
              <w:tab w:val="right" w:leader="dot" w:pos="9062"/>
            </w:tabs>
            <w:rPr>
              <w:del w:id="6" w:author="Klug Hermann" w:date="2025-08-07T08:51:00Z" w16du:dateUtc="2025-08-07T06:51:00Z"/>
              <w:rFonts w:eastAsiaTheme="minorEastAsia"/>
              <w:noProof/>
              <w:sz w:val="24"/>
              <w:szCs w:val="24"/>
              <w:lang w:eastAsia="de-AT"/>
            </w:rPr>
          </w:pPr>
          <w:hyperlink w:anchor="_Toc204963951" w:history="1">
            <w:r w:rsidRPr="00674FC4">
              <w:rPr>
                <w:rStyle w:val="Hyperlink"/>
                <w:noProof/>
              </w:rPr>
              <w:t>Abbildungsverzeichnis</w:t>
            </w:r>
            <w:r>
              <w:rPr>
                <w:noProof/>
                <w:webHidden/>
              </w:rPr>
              <w:tab/>
            </w:r>
            <w:r>
              <w:rPr>
                <w:noProof/>
                <w:webHidden/>
              </w:rPr>
              <w:fldChar w:fldCharType="begin"/>
            </w:r>
            <w:r>
              <w:rPr>
                <w:noProof/>
                <w:webHidden/>
              </w:rPr>
              <w:instrText xml:space="preserve"> PAGEREF _Toc204963951 \h </w:instrText>
            </w:r>
            <w:r>
              <w:rPr>
                <w:noProof/>
                <w:webHidden/>
              </w:rPr>
            </w:r>
            <w:r>
              <w:rPr>
                <w:noProof/>
                <w:webHidden/>
              </w:rPr>
              <w:fldChar w:fldCharType="separate"/>
            </w:r>
            <w:r>
              <w:rPr>
                <w:noProof/>
                <w:webHidden/>
              </w:rPr>
              <w:t>18</w:t>
            </w:r>
            <w:r>
              <w:rPr>
                <w:noProof/>
                <w:webHidden/>
              </w:rPr>
              <w:fldChar w:fldCharType="end"/>
            </w:r>
          </w:hyperlink>
        </w:p>
        <w:p w14:paraId="0EA96B55" w14:textId="1AA77F59" w:rsidR="00FC000B" w:rsidRDefault="00FC000B" w:rsidP="00AA3B54">
          <w:pPr>
            <w:pStyle w:val="TOC1"/>
            <w:tabs>
              <w:tab w:val="right" w:leader="dot" w:pos="9062"/>
            </w:tabs>
            <w:pPrChange w:id="7" w:author="Klug Hermann" w:date="2025-08-07T08:51:00Z" w16du:dateUtc="2025-08-07T06:51:00Z">
              <w:pPr/>
            </w:pPrChange>
          </w:pPr>
          <w:r>
            <w:rPr>
              <w:b/>
              <w:bCs/>
              <w:lang w:val="de-DE"/>
            </w:rPr>
            <w:fldChar w:fldCharType="end"/>
          </w:r>
        </w:p>
      </w:sdtContent>
    </w:sdt>
    <w:p w14:paraId="2292D4F6" w14:textId="2671E708" w:rsidR="00FC000B" w:rsidRDefault="00FC000B" w:rsidP="00AF5756">
      <w:pPr>
        <w:pStyle w:val="Heading1"/>
        <w:numPr>
          <w:ilvl w:val="0"/>
          <w:numId w:val="0"/>
        </w:numPr>
        <w:ind w:left="432" w:hanging="432"/>
      </w:pPr>
      <w:bookmarkStart w:id="8" w:name="_Toc204963918"/>
      <w:commentRangeStart w:id="9"/>
      <w:r>
        <w:lastRenderedPageBreak/>
        <w:t>Abstract</w:t>
      </w:r>
      <w:bookmarkEnd w:id="8"/>
      <w:commentRangeEnd w:id="9"/>
      <w:r w:rsidR="005C2E52">
        <w:rPr>
          <w:rStyle w:val="CommentReference"/>
          <w:rFonts w:asciiTheme="minorHAnsi" w:eastAsiaTheme="minorHAnsi" w:hAnsiTheme="minorHAnsi" w:cstheme="minorBidi"/>
          <w:color w:val="auto"/>
        </w:rPr>
        <w:commentReference w:id="9"/>
      </w:r>
    </w:p>
    <w:p w14:paraId="23B36180" w14:textId="56E9B937" w:rsidR="00EB2020" w:rsidRPr="00EB2020" w:rsidRDefault="00EB2020" w:rsidP="00EB2020">
      <w:r w:rsidRPr="00C76A95">
        <w:t>Die Umgebung von Koppl bietet eine beeindruckende Vielfalt an wildlebenden Tieren, die in ihrem natürlichen Lebensraum beobachtet werden können. Im Rahmen unserer Exkursion haben wir uns mit der lokalen Tierwelt auseinandergesetzt und Arten in den Kategorien Säugetiere, Amphibien, Insekten und Vögel dokumentiert. Aufgrund der Witterungsverhältnisse am Exkursionstag war jedoch bereits im Vorfeld abzusehen, dass viele Tiere nicht direkt sichtbar sein würden. Dennoch konnten wir zahlreiche kleinere Bodenbewohner wie Schnecken, Käfer und Regenwürmer erfassen. Indirekte Hinweise wie Fraßspuren an Zapfen oder Kotreste deuten außerdem auf die Anwesenheit von Eichhörnchen, Rehen und Füchsen hin.</w:t>
      </w:r>
      <w:r>
        <w:t xml:space="preserve"> </w:t>
      </w:r>
      <w:r w:rsidRPr="00C76A95">
        <w:t>Die erhobenen Daten wurden mithilfe der</w:t>
      </w:r>
      <w:r>
        <w:t xml:space="preserve"> bereitgestellten </w:t>
      </w:r>
      <w:r w:rsidRPr="00C76A95">
        <w:t>App</w:t>
      </w:r>
      <w:r>
        <w:t xml:space="preserve"> Survey123 </w:t>
      </w:r>
      <w:r w:rsidRPr="00C76A95">
        <w:t>digital erfasst und auf einen zentralen Server hochgeladen. Diese Form der Dokumentation liefert nicht nur einen Überblick über die Artenvielfalt im Gebiet, sondern kann auch für Naturschutzbelange von Bedeutung sein – etwa zur Argumentation bei der Nutzung des Geländes</w:t>
      </w:r>
      <w:r>
        <w:t xml:space="preserve"> als</w:t>
      </w:r>
      <w:r w:rsidRPr="00C76A95">
        <w:t xml:space="preserve"> Mountainbike-Strecken. Die genaue Erfassung und Lokalisierung der Sichtungen ermöglicht es, auf fundierter Basis über Eingriffe in das Ökosystem zu diskutieren und gegebenenfalls </w:t>
      </w:r>
      <w:r>
        <w:t xml:space="preserve">weitere </w:t>
      </w:r>
      <w:r w:rsidRPr="00C76A95">
        <w:t>Schutzmaßnahmen</w:t>
      </w:r>
      <w:r>
        <w:t xml:space="preserve"> wie sie bereits umgesetzt werden, etwa durch Biotope, Laubhaufen, Steinwälle </w:t>
      </w:r>
      <w:r w:rsidR="00D60F4E">
        <w:t>und</w:t>
      </w:r>
      <w:r>
        <w:t xml:space="preserve"> ähnlichem, weiter</w:t>
      </w:r>
      <w:r w:rsidRPr="00C76A95">
        <w:t xml:space="preserve"> zu </w:t>
      </w:r>
      <w:proofErr w:type="spellStart"/>
      <w:r w:rsidRPr="00C76A95">
        <w:t>fordern</w:t>
      </w:r>
      <w:proofErr w:type="spellEnd"/>
      <w:r w:rsidRPr="00C76A95">
        <w:t xml:space="preserve"> oder zu unterstützen</w:t>
      </w:r>
      <w:r>
        <w:t>.</w:t>
      </w:r>
    </w:p>
    <w:p w14:paraId="6670BFD5" w14:textId="5A2AC7DE" w:rsidR="00AF5756" w:rsidRDefault="00FC000B" w:rsidP="00AF5756">
      <w:pPr>
        <w:pStyle w:val="Heading1"/>
        <w:numPr>
          <w:ilvl w:val="0"/>
          <w:numId w:val="0"/>
        </w:numPr>
        <w:ind w:left="432" w:hanging="432"/>
      </w:pPr>
      <w:bookmarkStart w:id="10" w:name="_Toc204963919"/>
      <w:r>
        <w:t>Einleitung</w:t>
      </w:r>
      <w:bookmarkEnd w:id="10"/>
    </w:p>
    <w:p w14:paraId="48829A83" w14:textId="019D260F" w:rsidR="00C76A95" w:rsidRPr="00C76A95" w:rsidRDefault="006849E6" w:rsidP="00C52EA6">
      <w:commentRangeStart w:id="11"/>
      <w:r>
        <w:t xml:space="preserve">Die vorliegende Arbeit wurde im Kontext der Lehrveranstaltung </w:t>
      </w:r>
      <w:r w:rsidRPr="00910C05">
        <w:rPr>
          <w:i/>
          <w:iCs/>
        </w:rPr>
        <w:t>Fachliche Erweiterung</w:t>
      </w:r>
      <w:r w:rsidR="00910C05">
        <w:rPr>
          <w:i/>
          <w:iCs/>
        </w:rPr>
        <w:t>:</w:t>
      </w:r>
      <w:r w:rsidRPr="00910C05">
        <w:rPr>
          <w:i/>
          <w:iCs/>
        </w:rPr>
        <w:t xml:space="preserve"> </w:t>
      </w:r>
      <w:r w:rsidR="00910C05">
        <w:rPr>
          <w:i/>
          <w:iCs/>
        </w:rPr>
        <w:t>N</w:t>
      </w:r>
      <w:r w:rsidRPr="00910C05">
        <w:rPr>
          <w:i/>
          <w:iCs/>
        </w:rPr>
        <w:t>aturwissenschaftliche</w:t>
      </w:r>
      <w:r w:rsidR="00C52EA6" w:rsidRPr="00910C05">
        <w:rPr>
          <w:i/>
          <w:iCs/>
        </w:rPr>
        <w:t xml:space="preserve"> </w:t>
      </w:r>
      <w:proofErr w:type="gramStart"/>
      <w:r w:rsidRPr="00910C05">
        <w:rPr>
          <w:i/>
          <w:iCs/>
        </w:rPr>
        <w:t>Geographie</w:t>
      </w:r>
      <w:proofErr w:type="gramEnd"/>
      <w:r>
        <w:t xml:space="preserve"> </w:t>
      </w:r>
      <w:r w:rsidR="00C52EA6">
        <w:t xml:space="preserve">verfasst und beschäftigt sich mit der Fauna in Koppel. Im Vorfeld </w:t>
      </w:r>
      <w:r w:rsidR="00910C05">
        <w:t>der</w:t>
      </w:r>
      <w:r w:rsidR="00C52EA6">
        <w:t xml:space="preserve"> </w:t>
      </w:r>
      <w:proofErr w:type="spellStart"/>
      <w:r w:rsidR="00C52EA6">
        <w:t>Feldtag</w:t>
      </w:r>
      <w:r w:rsidR="00910C05">
        <w:t>e</w:t>
      </w:r>
      <w:proofErr w:type="spellEnd"/>
      <w:r w:rsidR="00C52EA6">
        <w:t xml:space="preserve"> haben sich die beteiligten </w:t>
      </w:r>
      <w:r w:rsidR="00910C05">
        <w:t>Studierenden</w:t>
      </w:r>
      <w:r w:rsidR="00C52EA6">
        <w:t xml:space="preserve"> mit den heimischen Säugetier</w:t>
      </w:r>
      <w:r w:rsidR="00910C05">
        <w:t>-</w:t>
      </w:r>
      <w:r w:rsidR="00C52EA6">
        <w:t>, Insekten</w:t>
      </w:r>
      <w:r w:rsidR="00910C05">
        <w:t>-</w:t>
      </w:r>
      <w:r w:rsidR="00C52EA6">
        <w:t>, Vogel</w:t>
      </w:r>
      <w:r w:rsidR="00910C05">
        <w:t>-</w:t>
      </w:r>
      <w:r w:rsidR="00C52EA6">
        <w:t xml:space="preserve"> und Amphibienarten beschäftigt</w:t>
      </w:r>
      <w:commentRangeEnd w:id="11"/>
      <w:r w:rsidR="009B728D">
        <w:rPr>
          <w:rStyle w:val="CommentReference"/>
        </w:rPr>
        <w:commentReference w:id="11"/>
      </w:r>
      <w:r w:rsidR="00C52EA6">
        <w:t xml:space="preserve">. </w:t>
      </w:r>
      <w:r w:rsidR="00C26149">
        <w:t>Der Fokus lag hierbei darauf</w:t>
      </w:r>
      <w:r w:rsidR="0048010D">
        <w:t>,</w:t>
      </w:r>
      <w:r w:rsidR="00C26149">
        <w:t xml:space="preserve"> zu recherchieren</w:t>
      </w:r>
      <w:r w:rsidR="0048010D">
        <w:t>,</w:t>
      </w:r>
      <w:r w:rsidR="00C26149">
        <w:t xml:space="preserve"> welche Arten angetroffen werden können, wie sie bestimmt werden können und weiterführende Informationen</w:t>
      </w:r>
      <w:r w:rsidR="00910C05">
        <w:t xml:space="preserve"> zur</w:t>
      </w:r>
      <w:r w:rsidR="00C26149">
        <w:t xml:space="preserve"> heimischen Fauna zusammenzutragen. </w:t>
      </w:r>
      <w:r w:rsidR="00C52EA6">
        <w:t xml:space="preserve">Im Zuge des Geländepraktikums haben die </w:t>
      </w:r>
      <w:r w:rsidR="00910C05">
        <w:t xml:space="preserve">Teilnehmenden </w:t>
      </w:r>
      <w:r w:rsidR="00C52EA6">
        <w:t xml:space="preserve">unter Zuhilfenahme der Anwendung </w:t>
      </w:r>
      <w:r w:rsidR="00C52EA6" w:rsidRPr="00910C05">
        <w:rPr>
          <w:i/>
          <w:iCs/>
        </w:rPr>
        <w:t>Survey123</w:t>
      </w:r>
      <w:r w:rsidR="00C52EA6">
        <w:t xml:space="preserve"> </w:t>
      </w:r>
      <w:r w:rsidR="0048010D">
        <w:t xml:space="preserve">verschiedene Spuren und Sichtungen </w:t>
      </w:r>
      <w:r w:rsidR="00C52EA6">
        <w:t xml:space="preserve">digital erfasst und dokumentiert. </w:t>
      </w:r>
      <w:r w:rsidR="00C26149">
        <w:t>Die Zielsetzung dieses Feldtages war es</w:t>
      </w:r>
      <w:r w:rsidR="00910C05">
        <w:t>,</w:t>
      </w:r>
      <w:r w:rsidR="00C26149">
        <w:t xml:space="preserve"> die heimischen Tierarten oder deren Spuren zu dokumentieren und die </w:t>
      </w:r>
      <w:r w:rsidR="00910C05">
        <w:t>b</w:t>
      </w:r>
      <w:r w:rsidR="00C26149">
        <w:t xml:space="preserve">eobachteten Arten zu bestimmen. </w:t>
      </w:r>
      <w:r w:rsidR="00C52EA6">
        <w:t xml:space="preserve">In diesem Bericht werden </w:t>
      </w:r>
      <w:r w:rsidR="00C26149">
        <w:t xml:space="preserve">die gewonnenen Informationen </w:t>
      </w:r>
      <w:r w:rsidR="00910C05">
        <w:t xml:space="preserve">aus </w:t>
      </w:r>
      <w:r w:rsidR="00C52EA6">
        <w:t xml:space="preserve">der Vorbereitung sowie der Beobachtungen </w:t>
      </w:r>
      <w:r w:rsidR="00C26149">
        <w:t xml:space="preserve">im Feld </w:t>
      </w:r>
      <w:r w:rsidR="00C52EA6">
        <w:t xml:space="preserve">präsentiert. </w:t>
      </w:r>
      <w:r w:rsidR="00AF5756">
        <w:br w:type="page"/>
      </w:r>
    </w:p>
    <w:p w14:paraId="6E3AF2DF" w14:textId="76AAC4B9" w:rsidR="00FC000B" w:rsidRDefault="00FC000B" w:rsidP="00FC000B">
      <w:pPr>
        <w:pStyle w:val="Heading1"/>
      </w:pPr>
      <w:bookmarkStart w:id="12" w:name="_Toc204963920"/>
      <w:commentRangeStart w:id="13"/>
      <w:r>
        <w:lastRenderedPageBreak/>
        <w:t>Säugetiere</w:t>
      </w:r>
      <w:bookmarkEnd w:id="12"/>
      <w:commentRangeEnd w:id="13"/>
      <w:r w:rsidR="00053479">
        <w:rPr>
          <w:rStyle w:val="CommentReference"/>
          <w:rFonts w:asciiTheme="minorHAnsi" w:eastAsiaTheme="minorHAnsi" w:hAnsiTheme="minorHAnsi" w:cstheme="minorBidi"/>
          <w:color w:val="auto"/>
        </w:rPr>
        <w:commentReference w:id="13"/>
      </w:r>
    </w:p>
    <w:p w14:paraId="5618EF90" w14:textId="7EEB1705" w:rsidR="00C26FA9" w:rsidRPr="00C26FA9" w:rsidRDefault="00C26FA9" w:rsidP="00C26FA9">
      <w:r w:rsidRPr="00C26FA9">
        <w:t>D</w:t>
      </w:r>
      <w:r>
        <w:t xml:space="preserve">as Habitat </w:t>
      </w:r>
      <w:r w:rsidRPr="00C26FA9">
        <w:t>rund um</w:t>
      </w:r>
      <w:r>
        <w:t xml:space="preserve"> das im Salzburger Flachgau gelegene</w:t>
      </w:r>
      <w:r w:rsidRPr="00C26FA9">
        <w:t xml:space="preserve"> Koppl</w:t>
      </w:r>
      <w:r>
        <w:t xml:space="preserve"> </w:t>
      </w:r>
      <w:r w:rsidRPr="00C26FA9">
        <w:t>bietet aufgrund seiner vielfältigen Landschaft</w:t>
      </w:r>
      <w:r>
        <w:t xml:space="preserve">, mit </w:t>
      </w:r>
      <w:r w:rsidRPr="00C26FA9">
        <w:t>Mischwäldern</w:t>
      </w:r>
      <w:r>
        <w:t xml:space="preserve"> und seinen strukturreichen Waldrändern</w:t>
      </w:r>
      <w:r w:rsidRPr="00C26FA9">
        <w:t>, Wiesen</w:t>
      </w:r>
      <w:r>
        <w:t xml:space="preserve">, Moor bzw. </w:t>
      </w:r>
      <w:r w:rsidRPr="00C26FA9">
        <w:t xml:space="preserve">Feuchtgebieten </w:t>
      </w:r>
      <w:r>
        <w:t>e</w:t>
      </w:r>
      <w:r w:rsidRPr="00C26FA9">
        <w:t xml:space="preserve">ine geeignete </w:t>
      </w:r>
      <w:r>
        <w:t>Lebensgrundlage</w:t>
      </w:r>
      <w:r w:rsidRPr="00C26FA9">
        <w:t xml:space="preserve"> für zahlreiche heimische Säugetierarten. </w:t>
      </w:r>
      <w:r w:rsidR="00F0243E">
        <w:fldChar w:fldCharType="begin"/>
      </w:r>
      <w:r w:rsidR="00F0243E">
        <w:instrText xml:space="preserve"> ADDIN EN.CITE &lt;EndNote&gt;&lt;Cite&gt;&lt;Author&gt;Blatt&lt;/Author&gt;&lt;Year&gt;2016&lt;/Year&gt;&lt;RecNum&gt;74&lt;/RecNum&gt;&lt;DisplayText&gt;(Blatt, 2016)&lt;/DisplayText&gt;&lt;record&gt;&lt;rec-number&gt;74&lt;/rec-number&gt;&lt;foreign-keys&gt;&lt;key app="EN" db-id="dr290rvdjffpfnes05f5svpfa5stsf5at2zv" timestamp="1753172775"&gt;74&lt;/key&gt;&lt;/foreign-keys&gt;&lt;ref-type name="Electronic Book"&gt;44&lt;/ref-type&gt;&lt;contributors&gt;&lt;authors&gt;&lt;author&gt;Blatt, Christine and Resch, Stefan&lt;/author&gt;&lt;/authors&gt;&lt;/contributors&gt;&lt;titles&gt;&lt;title&gt;Artenvielfalt ist Lebensqualität&lt;/title&gt;&lt;/titles&gt;&lt;dates&gt;&lt;year&gt;2016&lt;/year&gt;&lt;/dates&gt;&lt;publisher&gt;Land Salzburg, Abteilung Naturschutz&lt;/publisher&gt;&lt;urls&gt;&lt;related-urls&gt;&lt;url&gt;https://www.salzburg.gv.at/fileadmin/SP-Dateien/umweltnaturwasser_/Documents/Publikationen%20Natur/Kleinsaeuger_Broschuere_v2.pdf&lt;/url&gt;&lt;/related-urls&gt;&lt;/urls&gt;&lt;/record&gt;&lt;/Cite&gt;&lt;/EndNote&gt;</w:instrText>
      </w:r>
      <w:r w:rsidR="00F0243E">
        <w:fldChar w:fldCharType="separate"/>
      </w:r>
      <w:r w:rsidR="00F0243E">
        <w:rPr>
          <w:noProof/>
        </w:rPr>
        <w:t>(Blatt, 2016)</w:t>
      </w:r>
      <w:r w:rsidR="00F0243E">
        <w:fldChar w:fldCharType="end"/>
      </w:r>
      <w:r w:rsidR="00F0243E">
        <w:t xml:space="preserve"> </w:t>
      </w:r>
      <w:r w:rsidRPr="00C26FA9">
        <w:t>Typische</w:t>
      </w:r>
      <w:r>
        <w:t xml:space="preserve"> Tiere in </w:t>
      </w:r>
      <w:r w:rsidRPr="00C26FA9">
        <w:t>dieser Region sind Rehe (</w:t>
      </w:r>
      <w:proofErr w:type="spellStart"/>
      <w:r w:rsidRPr="00C26FA9">
        <w:rPr>
          <w:i/>
          <w:iCs/>
        </w:rPr>
        <w:t>Capreolus</w:t>
      </w:r>
      <w:proofErr w:type="spellEnd"/>
      <w:r w:rsidRPr="00C26FA9">
        <w:rPr>
          <w:i/>
          <w:iCs/>
        </w:rPr>
        <w:t xml:space="preserve"> </w:t>
      </w:r>
      <w:proofErr w:type="spellStart"/>
      <w:r w:rsidRPr="00C26FA9">
        <w:rPr>
          <w:i/>
          <w:iCs/>
        </w:rPr>
        <w:t>capreolus</w:t>
      </w:r>
      <w:proofErr w:type="spellEnd"/>
      <w:r w:rsidRPr="00C26FA9">
        <w:t>), Rotfüchse (</w:t>
      </w:r>
      <w:proofErr w:type="spellStart"/>
      <w:r w:rsidRPr="00C26FA9">
        <w:rPr>
          <w:i/>
          <w:iCs/>
        </w:rPr>
        <w:t>Vulpes</w:t>
      </w:r>
      <w:proofErr w:type="spellEnd"/>
      <w:r w:rsidRPr="00C26FA9">
        <w:rPr>
          <w:i/>
          <w:iCs/>
        </w:rPr>
        <w:t xml:space="preserve"> </w:t>
      </w:r>
      <w:proofErr w:type="spellStart"/>
      <w:r w:rsidRPr="00C26FA9">
        <w:rPr>
          <w:i/>
          <w:iCs/>
        </w:rPr>
        <w:t>vulpes</w:t>
      </w:r>
      <w:proofErr w:type="spellEnd"/>
      <w:r w:rsidRPr="00C26FA9">
        <w:t xml:space="preserve">), </w:t>
      </w:r>
      <w:r>
        <w:t>Dachs (</w:t>
      </w:r>
      <w:r w:rsidR="00732DA1">
        <w:t xml:space="preserve">Meles </w:t>
      </w:r>
      <w:proofErr w:type="spellStart"/>
      <w:r w:rsidR="00732DA1">
        <w:t>meles</w:t>
      </w:r>
      <w:proofErr w:type="spellEnd"/>
      <w:r>
        <w:t xml:space="preserve">), </w:t>
      </w:r>
      <w:r w:rsidRPr="00C26FA9">
        <w:t>Wildschweine (</w:t>
      </w:r>
      <w:proofErr w:type="spellStart"/>
      <w:r w:rsidRPr="00C26FA9">
        <w:rPr>
          <w:i/>
          <w:iCs/>
        </w:rPr>
        <w:t>Sus</w:t>
      </w:r>
      <w:proofErr w:type="spellEnd"/>
      <w:r w:rsidRPr="00C26FA9">
        <w:rPr>
          <w:i/>
          <w:iCs/>
        </w:rPr>
        <w:t xml:space="preserve"> </w:t>
      </w:r>
      <w:proofErr w:type="spellStart"/>
      <w:r w:rsidRPr="00C26FA9">
        <w:rPr>
          <w:i/>
          <w:iCs/>
        </w:rPr>
        <w:t>scrofa</w:t>
      </w:r>
      <w:proofErr w:type="spellEnd"/>
      <w:r w:rsidRPr="00C26FA9">
        <w:t>), verschiedene Arten von Fledermäusen (z.</w:t>
      </w:r>
      <w:r w:rsidRPr="00C26FA9">
        <w:rPr>
          <w:rFonts w:ascii="Arial" w:hAnsi="Arial" w:cs="Arial"/>
        </w:rPr>
        <w:t> </w:t>
      </w:r>
      <w:r w:rsidRPr="00C26FA9">
        <w:t xml:space="preserve">B. </w:t>
      </w:r>
      <w:proofErr w:type="spellStart"/>
      <w:r w:rsidRPr="00C26FA9">
        <w:rPr>
          <w:i/>
          <w:iCs/>
        </w:rPr>
        <w:t>Myotis</w:t>
      </w:r>
      <w:proofErr w:type="spellEnd"/>
      <w:r w:rsidRPr="00C26FA9">
        <w:rPr>
          <w:i/>
          <w:iCs/>
        </w:rPr>
        <w:t xml:space="preserve"> </w:t>
      </w:r>
      <w:proofErr w:type="spellStart"/>
      <w:r w:rsidRPr="00C26FA9">
        <w:rPr>
          <w:i/>
          <w:iCs/>
        </w:rPr>
        <w:t>myotis</w:t>
      </w:r>
      <w:proofErr w:type="spellEnd"/>
      <w:r w:rsidRPr="00C26FA9">
        <w:t>) sowie kleinere</w:t>
      </w:r>
      <w:r>
        <w:t>n</w:t>
      </w:r>
      <w:r w:rsidRPr="00C26FA9">
        <w:t xml:space="preserve"> Nagetiere wie </w:t>
      </w:r>
      <w:r>
        <w:t>dem</w:t>
      </w:r>
      <w:r w:rsidRPr="00C26FA9">
        <w:t xml:space="preserve"> Eichhörnchen (</w:t>
      </w:r>
      <w:proofErr w:type="spellStart"/>
      <w:r w:rsidRPr="00C26FA9">
        <w:rPr>
          <w:i/>
          <w:iCs/>
        </w:rPr>
        <w:t>Sciurus</w:t>
      </w:r>
      <w:proofErr w:type="spellEnd"/>
      <w:r w:rsidRPr="00C26FA9">
        <w:rPr>
          <w:i/>
          <w:iCs/>
        </w:rPr>
        <w:t xml:space="preserve"> </w:t>
      </w:r>
      <w:proofErr w:type="spellStart"/>
      <w:r w:rsidRPr="00C26FA9">
        <w:rPr>
          <w:i/>
          <w:iCs/>
        </w:rPr>
        <w:t>vulgaris</w:t>
      </w:r>
      <w:proofErr w:type="spellEnd"/>
      <w:r>
        <w:t>)</w:t>
      </w:r>
      <w:r w:rsidR="00F0243E">
        <w:t xml:space="preserve"> </w:t>
      </w:r>
      <w:r w:rsidR="00F0243E">
        <w:fldChar w:fldCharType="begin"/>
      </w:r>
      <w:r w:rsidR="00F0243E">
        <w:instrText xml:space="preserve"> ADDIN EN.CITE &lt;EndNote&gt;&lt;Cite&gt;&lt;Author&gt;Storch&lt;/Author&gt;&lt;Year&gt;2014&lt;/Year&gt;&lt;RecNum&gt;73&lt;/RecNum&gt;&lt;DisplayText&gt;(Storch &amp;amp; Welsch, 2014)&lt;/DisplayText&gt;&lt;record&gt;&lt;rec-number&gt;73&lt;/rec-number&gt;&lt;foreign-keys&gt;&lt;key app="EN" db-id="dr290rvdjffpfnes05f5svpfa5stsf5at2zv" timestamp="1753172430" guid="559229e2-9e58-4ecd-8f6a-8a153425fa0f"&gt;73&lt;/key&gt;&lt;/foreign-keys&gt;&lt;ref-type name="Book Section"&gt;5&lt;/ref-type&gt;&lt;contributors&gt;&lt;authors&gt;&lt;author&gt;Storch, Volker&lt;/author&gt;&lt;author&gt;Welsch, Ulrich&lt;/author&gt;&lt;/authors&gt;&lt;/contributors&gt;&lt;titles&gt;&lt;title&gt;Mammalia, Säugetiere&lt;/title&gt;&lt;secondary-title&gt;Kükenthal Zoologisches Praktikum&lt;/secondary-title&gt;&lt;/titles&gt;&lt;pages&gt;414-452&lt;/pages&gt;&lt;dates&gt;&lt;year&gt;2014&lt;/year&gt;&lt;/dates&gt;&lt;pub-location&gt;Berlin, Heidelberg&lt;/pub-location&gt;&lt;publisher&gt;Springer Berlin Heidelberg&lt;/publisher&gt;&lt;isbn&gt;978-3-642-41937-9&lt;/isbn&gt;&lt;label&gt;Storch2014&lt;/label&gt;&lt;urls&gt;&lt;related-urls&gt;&lt;url&gt;https://doi.org/10.1007/978-3-642-41937-9_15&lt;/url&gt;&lt;/related-urls&gt;&lt;/urls&gt;&lt;electronic-resource-num&gt;10.1007/978-3-642-41937-9_15&lt;/electronic-resource-num&gt;&lt;/record&gt;&lt;/Cite&gt;&lt;/EndNote&gt;</w:instrText>
      </w:r>
      <w:r w:rsidR="00F0243E">
        <w:fldChar w:fldCharType="separate"/>
      </w:r>
      <w:r w:rsidR="00F0243E">
        <w:rPr>
          <w:noProof/>
        </w:rPr>
        <w:t>(Storch &amp; Welsch, 2014)</w:t>
      </w:r>
      <w:r w:rsidR="00F0243E">
        <w:fldChar w:fldCharType="end"/>
      </w:r>
      <w:r w:rsidR="00F0243E">
        <w:t>.</w:t>
      </w:r>
    </w:p>
    <w:p w14:paraId="15AB5D7A" w14:textId="5D91BC58" w:rsidR="00C26FA9" w:rsidRPr="00C26FA9" w:rsidRDefault="00C26FA9" w:rsidP="00C26FA9">
      <w:r w:rsidRPr="00C26FA9">
        <w:t>Während unserer Exkursion konnten wir nur vereinzelt direkte Beobachtungen machen. Dies ist vorrangig auf die Witterungsbedingungen zurückzuführen</w:t>
      </w:r>
      <w:r>
        <w:t>. Am ersten Exkursionstag herrschten k</w:t>
      </w:r>
      <w:r w:rsidRPr="00C26FA9">
        <w:t xml:space="preserve">ühle Temperaturen, </w:t>
      </w:r>
      <w:r>
        <w:t xml:space="preserve">teilweise Regen und somit ein </w:t>
      </w:r>
      <w:r w:rsidRPr="00C26FA9">
        <w:t xml:space="preserve">hoher Feuchtigkeitsgehalt </w:t>
      </w:r>
      <w:r>
        <w:t xml:space="preserve">in der Luft </w:t>
      </w:r>
      <w:r w:rsidRPr="00C26FA9">
        <w:t>und geringe Sonneneinstrahlung</w:t>
      </w:r>
      <w:r>
        <w:t>, was</w:t>
      </w:r>
      <w:r w:rsidRPr="00C26FA9">
        <w:t xml:space="preserve"> die Aktivität vieler tagaktiver Säugetiere</w:t>
      </w:r>
      <w:r>
        <w:t xml:space="preserve"> verringert. </w:t>
      </w:r>
      <w:r w:rsidR="00F0243E">
        <w:fldChar w:fldCharType="begin"/>
      </w:r>
      <w:r w:rsidR="00F0243E">
        <w:instrText xml:space="preserve"> ADDIN EN.CITE &lt;EndNote&gt;&lt;Cite&gt;&lt;Author&gt;Blaszkiewitz&lt;/Author&gt;&lt;Year&gt;2010&lt;/Year&gt;&lt;RecNum&gt;70&lt;/RecNum&gt;&lt;DisplayText&gt;(Blaszkiewitz, 2010)&lt;/DisplayText&gt;&lt;record&gt;&lt;rec-number&gt;70&lt;/rec-number&gt;&lt;foreign-keys&gt;&lt;key app="EN" db-id="dr290rvdjffpfnes05f5svpfa5stsf5at2zv" timestamp="1752774004" guid="c6f4eca4-214f-4337-ab40-f4da674a6038"&gt;70&lt;/key&gt;&lt;/foreign-keys&gt;&lt;ref-type name="Generic"&gt;13&lt;/ref-type&gt;&lt;contributors&gt;&lt;authors&gt;&lt;author&gt;Blaszkiewitz, B&lt;/author&gt;&lt;/authors&gt;&lt;/contributors&gt;&lt;titles&gt;&lt;title&gt;Eckhard Grimmberger, Klaus Rudloff, Christian Kern (2009): Atlas der Säugetiere Europas, Nordafrikas und Vorderasiens. Münster: Natur und Tier–Verlag GmbH, 495 Seiten, 1.538 Abbildungen, 98,-€&lt;/title&gt;&lt;/titles&gt;&lt;dates&gt;&lt;year&gt;2010&lt;/year&gt;&lt;/dates&gt;&lt;publisher&gt;Urban &amp;amp; Fischer&lt;/publisher&gt;&lt;isbn&gt;0044-5169&lt;/isbn&gt;&lt;urls&gt;&lt;/urls&gt;&lt;/record&gt;&lt;/Cite&gt;&lt;/EndNote&gt;</w:instrText>
      </w:r>
      <w:r w:rsidR="00F0243E">
        <w:fldChar w:fldCharType="separate"/>
      </w:r>
      <w:r w:rsidR="00F0243E">
        <w:rPr>
          <w:noProof/>
        </w:rPr>
        <w:t>(Blaszkiewitz, 2010)</w:t>
      </w:r>
      <w:r w:rsidR="00F0243E">
        <w:fldChar w:fldCharType="end"/>
      </w:r>
    </w:p>
    <w:p w14:paraId="5915A263" w14:textId="75B09557" w:rsidR="00922AD3" w:rsidDel="008867F6" w:rsidRDefault="00922AD3" w:rsidP="00A12B60">
      <w:pPr>
        <w:rPr>
          <w:del w:id="14" w:author="Klug Hermann" w:date="2025-08-07T08:56:00Z" w16du:dateUtc="2025-08-07T06:56:00Z"/>
          <w:noProof/>
        </w:rPr>
      </w:pPr>
    </w:p>
    <w:p w14:paraId="15370F5F" w14:textId="29BAC3BF" w:rsidR="00C26FA9" w:rsidRDefault="00922AD3" w:rsidP="00A12B60">
      <w:pPr>
        <w:rPr>
          <w:ins w:id="15" w:author="Klug Hermann" w:date="2025-08-07T08:57:00Z" w16du:dateUtc="2025-08-07T06:57:00Z"/>
        </w:rPr>
      </w:pPr>
      <w:del w:id="16" w:author="Klug Hermann" w:date="2025-08-07T08:57:00Z" w16du:dateUtc="2025-08-07T06:57:00Z">
        <w:r w:rsidDel="008867F6">
          <w:rPr>
            <w:noProof/>
          </w:rPr>
          <mc:AlternateContent>
            <mc:Choice Requires="wps">
              <w:drawing>
                <wp:anchor distT="0" distB="0" distL="114300" distR="114300" simplePos="0" relativeHeight="251661312" behindDoc="0" locked="0" layoutInCell="1" allowOverlap="1" wp14:anchorId="2109E2BC" wp14:editId="7CF44249">
                  <wp:simplePos x="0" y="0"/>
                  <wp:positionH relativeFrom="column">
                    <wp:posOffset>0</wp:posOffset>
                  </wp:positionH>
                  <wp:positionV relativeFrom="paragraph">
                    <wp:posOffset>3938905</wp:posOffset>
                  </wp:positionV>
                  <wp:extent cx="2794000" cy="635"/>
                  <wp:effectExtent l="0" t="0" r="0" b="0"/>
                  <wp:wrapTopAndBottom/>
                  <wp:docPr id="747623722" name="Textfeld 1"/>
                  <wp:cNvGraphicFramePr/>
                  <a:graphic xmlns:a="http://schemas.openxmlformats.org/drawingml/2006/main">
                    <a:graphicData uri="http://schemas.microsoft.com/office/word/2010/wordprocessingShape">
                      <wps:wsp>
                        <wps:cNvSpPr txBox="1"/>
                        <wps:spPr>
                          <a:xfrm>
                            <a:off x="0" y="0"/>
                            <a:ext cx="2794000" cy="635"/>
                          </a:xfrm>
                          <a:prstGeom prst="rect">
                            <a:avLst/>
                          </a:prstGeom>
                          <a:solidFill>
                            <a:prstClr val="white"/>
                          </a:solidFill>
                          <a:ln>
                            <a:noFill/>
                          </a:ln>
                        </wps:spPr>
                        <wps:txbx>
                          <w:txbxContent>
                            <w:p w14:paraId="62DCA6EC" w14:textId="694C5DE2" w:rsidR="00922AD3" w:rsidRPr="00BC5E02" w:rsidRDefault="00922AD3" w:rsidP="00922AD3">
                              <w:pPr>
                                <w:pStyle w:val="Caption"/>
                                <w:rPr>
                                  <w:noProof/>
                                  <w:sz w:val="22"/>
                                  <w:szCs w:val="22"/>
                                </w:rPr>
                              </w:pPr>
                              <w:bookmarkStart w:id="17" w:name="_Toc204963239"/>
                              <w:moveFromRangeStart w:id="18" w:author="Klug Hermann" w:date="2025-08-07T08:57:00Z" w:name="move205449474"/>
                              <w:moveFrom w:id="19" w:author="Klug Hermann" w:date="2025-08-07T08:57:00Z" w16du:dateUtc="2025-08-07T06:57:00Z">
                                <w:r w:rsidDel="008867F6">
                                  <w:t xml:space="preserve">Abbildung </w:t>
                                </w:r>
                                <w:r w:rsidR="00C33076" w:rsidDel="008867F6">
                                  <w:fldChar w:fldCharType="begin"/>
                                </w:r>
                                <w:r w:rsidR="00C33076" w:rsidDel="008867F6">
                                  <w:instrText xml:space="preserve"> SEQ Abbildung \* ARABIC </w:instrText>
                                </w:r>
                                <w:r w:rsidR="00C33076" w:rsidDel="008867F6">
                                  <w:fldChar w:fldCharType="separate"/>
                                </w:r>
                                <w:r w:rsidR="00C33076" w:rsidDel="008867F6">
                                  <w:rPr>
                                    <w:noProof/>
                                  </w:rPr>
                                  <w:t>1</w:t>
                                </w:r>
                                <w:r w:rsidR="00C33076" w:rsidDel="008867F6">
                                  <w:rPr>
                                    <w:noProof/>
                                  </w:rPr>
                                  <w:fldChar w:fldCharType="end"/>
                                </w:r>
                                <w:r w:rsidDel="008867F6">
                                  <w:t>: Abgenagter Zapfen</w:t>
                                </w:r>
                              </w:moveFrom>
                              <w:bookmarkEnd w:id="17"/>
                              <w:moveFromRange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09E2BC" id="_x0000_t202" coordsize="21600,21600" o:spt="202" path="m,l,21600r21600,l21600,xe">
                  <v:stroke joinstyle="miter"/>
                  <v:path gradientshapeok="t" o:connecttype="rect"/>
                </v:shapetype>
                <v:shape id="Textfeld 1" o:spid="_x0000_s1026" type="#_x0000_t202" style="position:absolute;left:0;text-align:left;margin-left:0;margin-top:310.15pt;width:220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" stroked="f">
                  <v:textbox style="mso-fit-shape-to-text:t" inset="0,0,0,0">
                    <w:txbxContent>
                      <w:p w14:paraId="62DCA6EC" w14:textId="694C5DE2" w:rsidR="00922AD3" w:rsidRPr="00BC5E02" w:rsidRDefault="00922AD3" w:rsidP="00922AD3">
                        <w:pPr>
                          <w:pStyle w:val="Caption"/>
                          <w:rPr>
                            <w:noProof/>
                            <w:sz w:val="22"/>
                            <w:szCs w:val="22"/>
                          </w:rPr>
                        </w:pPr>
                        <w:bookmarkStart w:id="20" w:name="_Toc204963239"/>
                        <w:moveFromRangeStart w:id="21" w:author="Klug Hermann" w:date="2025-08-07T08:57:00Z" w:name="move205449474"/>
                        <w:moveFrom w:id="22" w:author="Klug Hermann" w:date="2025-08-07T08:57:00Z" w16du:dateUtc="2025-08-07T06:57:00Z">
                          <w:r w:rsidDel="008867F6">
                            <w:t xml:space="preserve">Abbildung </w:t>
                          </w:r>
                          <w:r w:rsidR="00C33076" w:rsidDel="008867F6">
                            <w:fldChar w:fldCharType="begin"/>
                          </w:r>
                          <w:r w:rsidR="00C33076" w:rsidDel="008867F6">
                            <w:instrText xml:space="preserve"> SEQ Abbildung \* ARABIC </w:instrText>
                          </w:r>
                          <w:r w:rsidR="00C33076" w:rsidDel="008867F6">
                            <w:fldChar w:fldCharType="separate"/>
                          </w:r>
                          <w:r w:rsidR="00C33076" w:rsidDel="008867F6">
                            <w:rPr>
                              <w:noProof/>
                            </w:rPr>
                            <w:t>1</w:t>
                          </w:r>
                          <w:r w:rsidR="00C33076" w:rsidDel="008867F6">
                            <w:rPr>
                              <w:noProof/>
                            </w:rPr>
                            <w:fldChar w:fldCharType="end"/>
                          </w:r>
                          <w:r w:rsidDel="008867F6">
                            <w:t>: Abgenagter Zapfen</w:t>
                          </w:r>
                        </w:moveFrom>
                        <w:bookmarkEnd w:id="20"/>
                        <w:moveFromRangeEnd w:id="21"/>
                      </w:p>
                    </w:txbxContent>
                  </v:textbox>
                  <w10:wrap type="topAndBottom"/>
                </v:shape>
              </w:pict>
            </mc:Fallback>
          </mc:AlternateContent>
        </w:r>
      </w:del>
      <w:r w:rsidR="00C26FA9" w:rsidRPr="00C26FA9">
        <w:t xml:space="preserve">Konkret konnte während des Feldtages ein Eichhörnchen beobachtet werden. Zudem fanden wir charakteristische Fraßspuren an Fichtenzapfen, wie sie typischerweise von </w:t>
      </w:r>
      <w:proofErr w:type="spellStart"/>
      <w:r w:rsidR="00C26FA9" w:rsidRPr="00C26FA9">
        <w:rPr>
          <w:i/>
          <w:iCs/>
        </w:rPr>
        <w:t>Sciurus</w:t>
      </w:r>
      <w:proofErr w:type="spellEnd"/>
      <w:r w:rsidR="00C26FA9" w:rsidRPr="00C26FA9">
        <w:rPr>
          <w:i/>
          <w:iCs/>
        </w:rPr>
        <w:t xml:space="preserve"> </w:t>
      </w:r>
      <w:proofErr w:type="spellStart"/>
      <w:r w:rsidR="00C26FA9" w:rsidRPr="00C26FA9">
        <w:rPr>
          <w:i/>
          <w:iCs/>
        </w:rPr>
        <w:t>vulgaris</w:t>
      </w:r>
      <w:proofErr w:type="spellEnd"/>
      <w:r w:rsidR="00C26FA9" w:rsidRPr="00C26FA9">
        <w:t xml:space="preserve"> hinterlassen werden</w:t>
      </w:r>
      <w:r w:rsidR="00C26FA9">
        <w:t xml:space="preserve">. In </w:t>
      </w:r>
      <w:commentRangeStart w:id="23"/>
      <w:r>
        <w:fldChar w:fldCharType="begin"/>
      </w:r>
      <w:r>
        <w:instrText xml:space="preserve"> REF _Ref204070340 \h </w:instrText>
      </w:r>
      <w:r>
        <w:fldChar w:fldCharType="separate"/>
      </w:r>
      <w:r w:rsidR="00B20665">
        <w:t xml:space="preserve">Abbildung </w:t>
      </w:r>
      <w:r w:rsidR="00B20665">
        <w:rPr>
          <w:noProof/>
        </w:rPr>
        <w:t>1</w:t>
      </w:r>
      <w:r w:rsidR="00B20665">
        <w:t>: Abgenagter Zapfen</w:t>
      </w:r>
      <w:r>
        <w:fldChar w:fldCharType="end"/>
      </w:r>
      <w:r>
        <w:t xml:space="preserve"> </w:t>
      </w:r>
      <w:commentRangeEnd w:id="23"/>
      <w:r w:rsidR="00A63E30">
        <w:rPr>
          <w:rStyle w:val="CommentReference"/>
        </w:rPr>
        <w:commentReference w:id="23"/>
      </w:r>
      <w:r w:rsidR="00C26FA9">
        <w:t xml:space="preserve">ist </w:t>
      </w:r>
      <w:r>
        <w:t xml:space="preserve">dies gut </w:t>
      </w:r>
      <w:commentRangeStart w:id="24"/>
      <w:r>
        <w:t>ersichtlich</w:t>
      </w:r>
      <w:commentRangeEnd w:id="24"/>
      <w:r w:rsidR="008867F6">
        <w:rPr>
          <w:rStyle w:val="CommentReference"/>
        </w:rPr>
        <w:commentReference w:id="24"/>
      </w:r>
      <w:r w:rsidR="00C26FA9">
        <w:t>.</w:t>
      </w:r>
    </w:p>
    <w:p w14:paraId="0172FF15" w14:textId="5E5501E3" w:rsidR="008867F6" w:rsidRDefault="008867F6" w:rsidP="008867F6">
      <w:pPr>
        <w:pStyle w:val="AbbildungimText"/>
        <w:rPr>
          <w:ins w:id="25" w:author="Klug Hermann" w:date="2025-08-07T08:57:00Z" w16du:dateUtc="2025-08-07T06:57:00Z"/>
        </w:rPr>
        <w:pPrChange w:id="26" w:author="Klug Hermann" w:date="2025-08-07T08:58:00Z" w16du:dateUtc="2025-08-07T06:58:00Z">
          <w:pPr/>
        </w:pPrChange>
      </w:pPr>
      <w:r>
        <w:drawing>
          <wp:inline distT="0" distB="0" distL="0" distR="0" wp14:anchorId="49D32414" wp14:editId="2DC11E19">
            <wp:extent cx="2794000" cy="3079750"/>
            <wp:effectExtent l="0" t="0" r="6350" b="6350"/>
            <wp:docPr id="1665489667" name="Grafik 1" descr="Ein Bild, das draußen, Pflanze, Gelände, Blat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89667" name="Grafik 1" descr="Ein Bild, das draußen, Pflanze, Gelände, Blatt enthält.&#10;&#10;KI-generierte Inhalte können fehlerhaft sein."/>
                    <pic:cNvPicPr/>
                  </pic:nvPicPr>
                  <pic:blipFill rotWithShape="1">
                    <a:blip r:embed="rId19" cstate="print">
                      <a:extLst>
                        <a:ext uri="{28A0092B-C50C-407E-A947-70E740481C1C}">
                          <a14:useLocalDpi xmlns:a14="http://schemas.microsoft.com/office/drawing/2010/main" val="0"/>
                        </a:ext>
                      </a:extLst>
                    </a:blip>
                    <a:srcRect t="12927"/>
                    <a:stretch>
                      <a:fillRect/>
                    </a:stretch>
                  </pic:blipFill>
                  <pic:spPr bwMode="auto">
                    <a:xfrm>
                      <a:off x="0" y="0"/>
                      <a:ext cx="2794000" cy="3079750"/>
                    </a:xfrm>
                    <a:prstGeom prst="rect">
                      <a:avLst/>
                    </a:prstGeom>
                    <a:ln>
                      <a:noFill/>
                    </a:ln>
                    <a:extLst>
                      <a:ext uri="{53640926-AAD7-44D8-BBD7-CCE9431645EC}">
                        <a14:shadowObscured xmlns:a14="http://schemas.microsoft.com/office/drawing/2010/main"/>
                      </a:ext>
                    </a:extLst>
                  </pic:spPr>
                </pic:pic>
              </a:graphicData>
            </a:graphic>
          </wp:inline>
        </w:drawing>
      </w:r>
    </w:p>
    <w:p w14:paraId="31BA8669" w14:textId="77777777" w:rsidR="008867F6" w:rsidRPr="00BC5E02" w:rsidRDefault="008867F6" w:rsidP="008867F6">
      <w:pPr>
        <w:pStyle w:val="Caption"/>
        <w:rPr>
          <w:moveTo w:id="27" w:author="Klug Hermann" w:date="2025-08-07T08:57:00Z" w16du:dateUtc="2025-08-07T06:57:00Z"/>
          <w:noProof/>
          <w:sz w:val="22"/>
          <w:szCs w:val="22"/>
        </w:rPr>
      </w:pPr>
      <w:bookmarkStart w:id="28" w:name="_Ref204070340"/>
      <w:moveToRangeStart w:id="29" w:author="Klug Hermann" w:date="2025-08-07T08:57:00Z" w:name="move205449474"/>
      <w:moveTo w:id="30" w:author="Klug Hermann" w:date="2025-08-07T08:57:00Z" w16du:dateUtc="2025-08-07T06:57:00Z">
        <w:r>
          <w:t xml:space="preserve">Abbildung </w:t>
        </w:r>
        <w:r>
          <w:fldChar w:fldCharType="begin"/>
        </w:r>
        <w:r>
          <w:instrText xml:space="preserve"> SEQ Abbildung \* ARABIC </w:instrText>
        </w:r>
        <w:r>
          <w:fldChar w:fldCharType="separate"/>
        </w:r>
        <w:r>
          <w:rPr>
            <w:noProof/>
          </w:rPr>
          <w:t>1</w:t>
        </w:r>
        <w:r>
          <w:rPr>
            <w:noProof/>
          </w:rPr>
          <w:fldChar w:fldCharType="end"/>
        </w:r>
        <w:r>
          <w:t>: Abgenagter Zapfen</w:t>
        </w:r>
        <w:bookmarkEnd w:id="28"/>
      </w:moveTo>
    </w:p>
    <w:moveToRangeEnd w:id="29"/>
    <w:p w14:paraId="0591F865" w14:textId="137FAE7A" w:rsidR="008867F6" w:rsidDel="008867F6" w:rsidRDefault="008867F6" w:rsidP="00A12B60">
      <w:pPr>
        <w:rPr>
          <w:del w:id="31" w:author="Klug Hermann" w:date="2025-08-07T08:57:00Z" w16du:dateUtc="2025-08-07T06:57:00Z"/>
        </w:rPr>
      </w:pPr>
    </w:p>
    <w:p w14:paraId="6A2DD5F4" w14:textId="1F6A007F" w:rsidR="00C26FA9" w:rsidRDefault="00C26FA9" w:rsidP="00A12B60">
      <w:r w:rsidRPr="00C26FA9">
        <w:t>Außerdem wurde ein Reh am Waldrand</w:t>
      </w:r>
      <w:r>
        <w:t xml:space="preserve">, unweit des Tennisplatzes, </w:t>
      </w:r>
      <w:r w:rsidRPr="00C26FA9">
        <w:t>gesichtet. Hinweise auf die Anwesenheit weiterer Arten, insbesondere des Rotfuchses, ergaben sich aus Kotspuren</w:t>
      </w:r>
      <w:r>
        <w:t xml:space="preserve">. Da der Rotfuchs sich bevorzugt auf Erhebungen löst, was auch zur Reviermarkierung dient, wird davon ausgegangen, dass es sich bei der gefundenen </w:t>
      </w:r>
      <w:proofErr w:type="spellStart"/>
      <w:r>
        <w:t>Losung</w:t>
      </w:r>
      <w:proofErr w:type="spellEnd"/>
      <w:r w:rsidR="00B854DD">
        <w:t xml:space="preserve"> in </w:t>
      </w:r>
      <w:r w:rsidR="00B854DD">
        <w:fldChar w:fldCharType="begin"/>
      </w:r>
      <w:r w:rsidR="00B854DD">
        <w:instrText xml:space="preserve"> REF _Ref204072673 \h </w:instrText>
      </w:r>
      <w:r w:rsidR="00B854DD">
        <w:fldChar w:fldCharType="separate"/>
      </w:r>
      <w:r w:rsidR="00B20665">
        <w:t xml:space="preserve">Abbildung </w:t>
      </w:r>
      <w:r w:rsidR="00B20665">
        <w:rPr>
          <w:noProof/>
        </w:rPr>
        <w:t>2</w:t>
      </w:r>
      <w:r w:rsidR="00B20665">
        <w:t>: Losung Rotfuchs</w:t>
      </w:r>
      <w:r w:rsidR="00B854DD">
        <w:fldChar w:fldCharType="end"/>
      </w:r>
      <w:r w:rsidR="00B854DD">
        <w:t xml:space="preserve">, </w:t>
      </w:r>
      <w:r>
        <w:t xml:space="preserve">um den Kot eines Rotfuchses </w:t>
      </w:r>
      <w:r w:rsidRPr="000E5231">
        <w:t>(</w:t>
      </w:r>
      <w:proofErr w:type="spellStart"/>
      <w:r w:rsidR="000E5231" w:rsidRPr="000E5231">
        <w:t>Vulpes</w:t>
      </w:r>
      <w:proofErr w:type="spellEnd"/>
      <w:r w:rsidR="000E5231" w:rsidRPr="000E5231">
        <w:t xml:space="preserve"> </w:t>
      </w:r>
      <w:proofErr w:type="spellStart"/>
      <w:r w:rsidR="000E5231" w:rsidRPr="000E5231">
        <w:t>vulpes</w:t>
      </w:r>
      <w:proofErr w:type="spellEnd"/>
      <w:r w:rsidRPr="000E5231">
        <w:t>) h</w:t>
      </w:r>
      <w:r>
        <w:t>andelt.</w:t>
      </w:r>
      <w:r w:rsidR="00C41217">
        <w:t xml:space="preserve"> </w:t>
      </w:r>
      <w:r w:rsidR="00C41217">
        <w:fldChar w:fldCharType="begin"/>
      </w:r>
      <w:r w:rsidR="005D3EA9">
        <w:instrText xml:space="preserve"> ADDIN EN.CITE &lt;EndNote&gt;&lt;Cite&gt;&lt;Author&gt;waidwissen.com&lt;/Author&gt;&lt;Year&gt;2025&lt;/Year&gt;&lt;RecNum&gt;71&lt;/RecNum&gt;&lt;DisplayText&gt;(waidwissen.com, 2025)&lt;/DisplayText&gt;&lt;record&gt;&lt;rec-number&gt;71&lt;/rec-number&gt;&lt;foreign-keys&gt;&lt;key app="EN" db-id="dr290rvdjffpfnes05f5svpfa5stsf5at2zv" timestamp="1753096233" guid="d540a85a-bf8a-460a-ae72-98e221a93926"&gt;71&lt;/key&gt;&lt;/foreign-keys&gt;&lt;ref-type name="Web Page"&gt;12&lt;/ref-type&gt;&lt;contributors&gt;&lt;authors&gt;&lt;author&gt;waidwissen.com&lt;/author&gt;&lt;/authors&gt;&lt;/contributors&gt;&lt;titles&gt;&lt;title&gt;Fuchs&lt;/title&gt;&lt;/titles&gt;&lt;volume&gt;2025&lt;/volume&gt;&lt;number&gt;21. Juli&lt;/number&gt;&lt;dates&gt;&lt;year&gt;2025&lt;/year&gt;&lt;/dates&gt;&lt;urls&gt;&lt;related-urls&gt;&lt;url&gt;https://waidwissen.com/fuchs&lt;/url&gt;&lt;/related-urls&gt;&lt;/urls&gt;&lt;/record&gt;&lt;/Cite&gt;&lt;/EndNote&gt;</w:instrText>
      </w:r>
      <w:r w:rsidR="00C41217">
        <w:fldChar w:fldCharType="separate"/>
      </w:r>
      <w:r w:rsidR="00C41217">
        <w:rPr>
          <w:noProof/>
        </w:rPr>
        <w:t>(waidwissen.com, 2025)</w:t>
      </w:r>
      <w:r w:rsidR="00C41217">
        <w:fldChar w:fldCharType="end"/>
      </w:r>
      <w:r>
        <w:t xml:space="preserve"> </w:t>
      </w:r>
      <w:r w:rsidRPr="00C26FA9">
        <w:t>Eine zweifelsfreie Bestimmung war allerdings nicht möglich.</w:t>
      </w:r>
    </w:p>
    <w:p w14:paraId="5C7AB9AA" w14:textId="77777777" w:rsidR="00B854DD" w:rsidRDefault="00B854DD" w:rsidP="00B854DD">
      <w:pPr>
        <w:keepNext/>
      </w:pPr>
      <w:r>
        <w:rPr>
          <w:noProof/>
        </w:rPr>
        <w:lastRenderedPageBreak/>
        <w:drawing>
          <wp:inline distT="0" distB="0" distL="0" distR="0" wp14:anchorId="68EF2F56" wp14:editId="685EFDEB">
            <wp:extent cx="4429425" cy="3589143"/>
            <wp:effectExtent l="0" t="0" r="9525" b="0"/>
            <wp:docPr id="827282679" name="Grafik 2" descr="Ein Bild, das draußen, Pflanze, Gelände, Blat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82679" name="Grafik 2" descr="Ein Bild, das draußen, Pflanze, Gelände, Blatt enthält.&#10;&#10;KI-generierte Inhalte können fehlerhaft sei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38508" cy="3596503"/>
                    </a:xfrm>
                    <a:prstGeom prst="rect">
                      <a:avLst/>
                    </a:prstGeom>
                    <a:ln>
                      <a:noFill/>
                    </a:ln>
                  </pic:spPr>
                </pic:pic>
              </a:graphicData>
            </a:graphic>
          </wp:inline>
        </w:drawing>
      </w:r>
    </w:p>
    <w:p w14:paraId="32E1B41C" w14:textId="6030A9CB" w:rsidR="00B854DD" w:rsidRPr="00C26FA9" w:rsidRDefault="00B854DD" w:rsidP="00B854DD">
      <w:pPr>
        <w:pStyle w:val="Caption"/>
        <w:jc w:val="left"/>
      </w:pPr>
      <w:bookmarkStart w:id="32" w:name="_Ref204072673"/>
      <w:bookmarkStart w:id="33" w:name="_Toc204963240"/>
      <w:r>
        <w:t xml:space="preserve">Abbildung </w:t>
      </w:r>
      <w:r w:rsidR="00C33076">
        <w:fldChar w:fldCharType="begin"/>
      </w:r>
      <w:r w:rsidR="00C33076">
        <w:instrText xml:space="preserve"> SEQ Abbildung \* ARABIC </w:instrText>
      </w:r>
      <w:r w:rsidR="00C33076">
        <w:fldChar w:fldCharType="separate"/>
      </w:r>
      <w:r w:rsidR="00C33076">
        <w:rPr>
          <w:noProof/>
        </w:rPr>
        <w:t>2</w:t>
      </w:r>
      <w:r w:rsidR="00C33076">
        <w:rPr>
          <w:noProof/>
        </w:rPr>
        <w:fldChar w:fldCharType="end"/>
      </w:r>
      <w:r>
        <w:t>: Losung Rotfuchs</w:t>
      </w:r>
      <w:bookmarkEnd w:id="32"/>
      <w:bookmarkEnd w:id="33"/>
    </w:p>
    <w:p w14:paraId="1E8AC59D" w14:textId="22EB460A" w:rsidR="00FC000B" w:rsidRDefault="00C26FA9" w:rsidP="00FC000B">
      <w:r>
        <w:t>Ganz allgemein</w:t>
      </w:r>
      <w:r w:rsidRPr="00C26FA9">
        <w:t xml:space="preserve"> ist festzuhalten, dass die zuverlässige Erfassung der Säugetierfauna in einem </w:t>
      </w:r>
      <w:r>
        <w:t xml:space="preserve">artenreichen </w:t>
      </w:r>
      <w:r w:rsidRPr="00C26FA9">
        <w:t xml:space="preserve">Gebiet wie Koppl eine kontinuierliche, langfristige Beobachtung voraussetzt. Viele Arten sind dämmerungs- oder nachtaktiv und meiden </w:t>
      </w:r>
      <w:r>
        <w:t>den</w:t>
      </w:r>
      <w:r w:rsidRPr="00C26FA9">
        <w:t xml:space="preserve"> Kontakt mit Menschen. </w:t>
      </w:r>
      <w:r>
        <w:t xml:space="preserve">Außerdem ist die Sichtung auch witterungsbedingt unterschiedlich. </w:t>
      </w:r>
      <w:r w:rsidRPr="00C26FA9">
        <w:t xml:space="preserve">Ergänzend zur visuellen Beobachtung sind </w:t>
      </w:r>
      <w:r>
        <w:t xml:space="preserve">wären weitere </w:t>
      </w:r>
      <w:r w:rsidRPr="00C26FA9">
        <w:t xml:space="preserve">Methoden wie </w:t>
      </w:r>
      <w:r>
        <w:t xml:space="preserve">Wildkameras oder </w:t>
      </w:r>
      <w:r w:rsidRPr="00C26FA9">
        <w:t xml:space="preserve">akustische Detektion </w:t>
      </w:r>
      <w:r>
        <w:t xml:space="preserve">beispielsweise für den Nachweis von </w:t>
      </w:r>
      <w:r w:rsidRPr="00C26FA9">
        <w:t>Fledermäusen</w:t>
      </w:r>
      <w:r>
        <w:t xml:space="preserve"> </w:t>
      </w:r>
      <w:r w:rsidRPr="00C26FA9">
        <w:t xml:space="preserve">notwendig, um ein vollständiges Bild der Säugetierarten </w:t>
      </w:r>
      <w:r>
        <w:t>in diesem Habitat</w:t>
      </w:r>
      <w:r w:rsidRPr="00C26FA9">
        <w:t xml:space="preserve"> zu erhalten </w:t>
      </w:r>
      <w:r w:rsidR="00F0243E">
        <w:fldChar w:fldCharType="begin"/>
      </w:r>
      <w:r w:rsidR="00F0243E">
        <w:instrText xml:space="preserve"> ADDIN EN.CITE &lt;EndNote&gt;&lt;Cite&gt;&lt;Author&gt;Blaszkiewitz&lt;/Author&gt;&lt;Year&gt;2010&lt;/Year&gt;&lt;RecNum&gt;70&lt;/RecNum&gt;&lt;DisplayText&gt;(Blaszkiewitz, 2010)&lt;/DisplayText&gt;&lt;record&gt;&lt;rec-number&gt;70&lt;/rec-number&gt;&lt;foreign-keys&gt;&lt;key app="EN" db-id="dr290rvdjffpfnes05f5svpfa5stsf5at2zv" timestamp="1752774004" guid="c6f4eca4-214f-4337-ab40-f4da674a6038"&gt;70&lt;/key&gt;&lt;/foreign-keys&gt;&lt;ref-type name="Generic"&gt;13&lt;/ref-type&gt;&lt;contributors&gt;&lt;authors&gt;&lt;author&gt;Blaszkiewitz, B&lt;/author&gt;&lt;/authors&gt;&lt;/contributors&gt;&lt;titles&gt;&lt;title&gt;Eckhard Grimmberger, Klaus Rudloff, Christian Kern (2009): Atlas der Säugetiere Europas, Nordafrikas und Vorderasiens. Münster: Natur und Tier–Verlag GmbH, 495 Seiten, 1.538 Abbildungen, 98,-€&lt;/title&gt;&lt;/titles&gt;&lt;dates&gt;&lt;year&gt;2010&lt;/year&gt;&lt;/dates&gt;&lt;publisher&gt;Urban &amp;amp; Fischer&lt;/publisher&gt;&lt;isbn&gt;0044-5169&lt;/isbn&gt;&lt;urls&gt;&lt;/urls&gt;&lt;/record&gt;&lt;/Cite&gt;&lt;/EndNote&gt;</w:instrText>
      </w:r>
      <w:r w:rsidR="00F0243E">
        <w:fldChar w:fldCharType="separate"/>
      </w:r>
      <w:r w:rsidR="00F0243E">
        <w:rPr>
          <w:noProof/>
        </w:rPr>
        <w:t>(Blaszkiewitz, 2010)</w:t>
      </w:r>
      <w:r w:rsidR="00F0243E">
        <w:fldChar w:fldCharType="end"/>
      </w:r>
      <w:r w:rsidRPr="00C26FA9">
        <w:t>.</w:t>
      </w:r>
      <w:r w:rsidR="00732DA1">
        <w:t xml:space="preserve"> Vom „Haus der Natur“ in </w:t>
      </w:r>
      <w:commentRangeStart w:id="34"/>
      <w:del w:id="35" w:author="Klug Hermann" w:date="2025-08-07T09:00:00Z" w16du:dateUtc="2025-08-07T07:00:00Z">
        <w:r w:rsidR="00732DA1" w:rsidDel="00A63E30">
          <w:delText>Zusammenarbeti</w:delText>
        </w:r>
      </w:del>
      <w:ins w:id="36" w:author="Klug Hermann" w:date="2025-08-07T09:00:00Z" w16du:dateUtc="2025-08-07T07:00:00Z">
        <w:r w:rsidR="00A63E30">
          <w:t>Zusammenarbeit</w:t>
        </w:r>
      </w:ins>
      <w:r w:rsidR="00732DA1">
        <w:t xml:space="preserve"> </w:t>
      </w:r>
      <w:commentRangeEnd w:id="34"/>
      <w:r w:rsidR="00A63E30">
        <w:rPr>
          <w:rStyle w:val="CommentReference"/>
        </w:rPr>
        <w:commentReference w:id="34"/>
      </w:r>
      <w:r w:rsidR="00732DA1">
        <w:t>mit der Universität und anderen Arbeitsgruppen eine</w:t>
      </w:r>
      <w:r w:rsidR="00732DA1" w:rsidRPr="00732DA1">
        <w:t xml:space="preserve"> Plattform Säugetiere </w:t>
      </w:r>
      <w:r w:rsidR="00732DA1">
        <w:t>erarbeitet, welche sich</w:t>
      </w:r>
      <w:r w:rsidR="00732DA1" w:rsidRPr="00732DA1">
        <w:t xml:space="preserve"> die Erfassung und Dokumentation der Säugetierfauna Salzburgs zum Ziel gesetzt</w:t>
      </w:r>
      <w:r w:rsidR="00732DA1">
        <w:t xml:space="preserve"> hat</w:t>
      </w:r>
      <w:r w:rsidR="00732DA1" w:rsidRPr="00732DA1">
        <w:t xml:space="preserve">. </w:t>
      </w:r>
      <w:r w:rsidR="00732DA1">
        <w:t xml:space="preserve">Dabei werden aktuelle Daten erhoben, um </w:t>
      </w:r>
      <w:r w:rsidR="00732DA1" w:rsidRPr="00732DA1">
        <w:t xml:space="preserve">Wissenslücken </w:t>
      </w:r>
      <w:r w:rsidR="00732DA1">
        <w:t xml:space="preserve">zu schließen was </w:t>
      </w:r>
      <w:r w:rsidR="005D3EA9">
        <w:t>sich n</w:t>
      </w:r>
      <w:r w:rsidR="00732DA1">
        <w:t xml:space="preserve">achhaltig </w:t>
      </w:r>
      <w:r w:rsidR="005D3EA9">
        <w:t xml:space="preserve">für den Erhalt </w:t>
      </w:r>
      <w:del w:id="37" w:author="Klug Hermann" w:date="2025-08-07T09:00:00Z" w16du:dateUtc="2025-08-07T07:00:00Z">
        <w:r w:rsidR="005D3EA9" w:rsidDel="00A63E30">
          <w:delText>des</w:delText>
        </w:r>
        <w:r w:rsidR="00732DA1" w:rsidDel="00A63E30">
          <w:delText xml:space="preserve"> Lebensraum</w:delText>
        </w:r>
      </w:del>
      <w:ins w:id="38" w:author="Klug Hermann" w:date="2025-08-07T09:00:00Z" w16du:dateUtc="2025-08-07T07:00:00Z">
        <w:r w:rsidR="00A63E30">
          <w:t>des Lebensraumes</w:t>
        </w:r>
      </w:ins>
      <w:r w:rsidR="00732DA1">
        <w:t xml:space="preserve"> </w:t>
      </w:r>
      <w:r w:rsidR="005D3EA9">
        <w:t>dieser</w:t>
      </w:r>
      <w:r w:rsidR="00732DA1">
        <w:t xml:space="preserve"> Säugetiere </w:t>
      </w:r>
      <w:r w:rsidR="005D3EA9">
        <w:t xml:space="preserve">auswirken soll. </w:t>
      </w:r>
      <w:r w:rsidR="00F0243E">
        <w:fldChar w:fldCharType="begin"/>
      </w:r>
      <w:r w:rsidR="00F0243E">
        <w:instrText xml:space="preserve"> ADDIN EN.CITE &lt;EndNote&gt;&lt;Cite&gt;&lt;Author&gt;Bergmann&lt;/Author&gt;&lt;Year&gt;2025&lt;/Year&gt;&lt;RecNum&gt;72&lt;/RecNum&gt;&lt;DisplayText&gt;(Bergmann, 2025)&lt;/DisplayText&gt;&lt;record&gt;&lt;rec-number&gt;72&lt;/rec-number&gt;&lt;foreign-keys&gt;&lt;key app="EN" db-id="dr290rvdjffpfnes05f5svpfa5stsf5at2zv" timestamp="1753171952" guid="4717d371-951a-44d3-b6a0-d71a76fe36b4"&gt;72&lt;/key&gt;&lt;/foreign-keys&gt;&lt;ref-type name="Web Page"&gt;12&lt;/ref-type&gt;&lt;contributors&gt;&lt;authors&gt;&lt;author&gt;Bergmann, Fiona and Schmuck, Roswitha&lt;/author&gt;&lt;/authors&gt;&lt;/contributors&gt;&lt;titles&gt;&lt;title&gt;Plattform Säugetiere&lt;/title&gt;&lt;/titles&gt;&lt;volume&gt;2025&lt;/volume&gt;&lt;number&gt;22.7.2025&lt;/number&gt;&lt;dates&gt;&lt;year&gt;2025&lt;/year&gt;&lt;/dates&gt;&lt;urls&gt;&lt;related-urls&gt;&lt;url&gt;https://www.hausdernatur.at/de/plattform-saeugetiere.html&lt;/url&gt;&lt;/related-urls&gt;&lt;/urls&gt;&lt;/record&gt;&lt;/Cite&gt;&lt;/EndNote&gt;</w:instrText>
      </w:r>
      <w:r w:rsidR="00F0243E">
        <w:fldChar w:fldCharType="separate"/>
      </w:r>
      <w:r w:rsidR="00F0243E">
        <w:rPr>
          <w:noProof/>
        </w:rPr>
        <w:t>(Bergmann, 2025)</w:t>
      </w:r>
      <w:r w:rsidR="00F0243E">
        <w:fldChar w:fldCharType="end"/>
      </w:r>
    </w:p>
    <w:p w14:paraId="293285D0" w14:textId="77777777" w:rsidR="00AF5756" w:rsidRDefault="00AF5756" w:rsidP="00AF5756">
      <w:pPr>
        <w:pStyle w:val="Heading1"/>
      </w:pPr>
      <w:bookmarkStart w:id="39" w:name="_Toc201328146"/>
      <w:bookmarkStart w:id="40" w:name="_Toc204963921"/>
      <w:r>
        <w:t>Insekten</w:t>
      </w:r>
      <w:bookmarkEnd w:id="39"/>
      <w:bookmarkEnd w:id="40"/>
      <w:r>
        <w:t xml:space="preserve"> </w:t>
      </w:r>
    </w:p>
    <w:p w14:paraId="1244567B" w14:textId="77777777" w:rsidR="00AF5756" w:rsidRDefault="00AF5756" w:rsidP="00AF5756">
      <w:r>
        <w:t>Insekten sind mit geschätzten 40.000 Arten die artenreichste Tiergruppe in Österreich. Sie übernehmen essenzielle Funktionen in Ökosystemen, unter anderem als Bestäuber, Nahrungsquelle und Zersetzer. Der Rückgang von Insektenpopulationen hat weltweit, wie auch in Österreich öffentliche und wissenschaftliche Aufmerksamkeit erlangt. Die vorliegende Arbeit beleuchtet anhand zweier zentraler Quellen, einer nationalen Insektenstudie und dem Umweltbundesamt-Report, die Situation der Insekten in Österreich mit besonderem Blick auf Salzburg.</w:t>
      </w:r>
    </w:p>
    <w:p w14:paraId="62B65EF5" w14:textId="77777777" w:rsidR="00AF5756" w:rsidRDefault="00AF5756" w:rsidP="00AF5756">
      <w:r>
        <w:t xml:space="preserve">Diese wissenschaftliche Auseinandersetzung verfolgt das Ziel, aktuelle Daten zur Artenvielfalt, zur Gefährdungslage und zu bestehenden sowie möglichen Schutzmaßnahmen zusammenzufassen. In einer Zeit, in der Biodiversitätsverluste zu den größten ökologischen Herausforderungen zählen, kommt der Untersuchung von Insekten eine besondere Rolle zu. Durch ihre hohe Artenvielfalt, aber auch ihre enge Verbindung zu landwirtschaftlicher Nutzung </w:t>
      </w:r>
      <w:r>
        <w:lastRenderedPageBreak/>
        <w:t xml:space="preserve">und Klimafaktoren, sind Insekten hervorragende Bioindikatoren. Salzburg bietet mit seinen alpinen, voralpinen und kulturlandschaftlich geprägten Gebieten eine geeignete Modellregion, um die Entwicklungen differenziert zu betrachten. </w:t>
      </w:r>
      <w:r>
        <w:fldChar w:fldCharType="begin"/>
      </w:r>
      <w:r>
        <w:instrText xml:space="preserve"> ADDIN EN.CITE &lt;EndNote&gt;&lt;Cite&gt;&lt;Author&gt;Wolfgang Rabitsch&lt;/Author&gt;&lt;Year&gt;2020&lt;/Year&gt;&lt;RecNum&gt;107&lt;/RecNum&gt;&lt;DisplayText&gt;(Wolfgang Rabitsch, 2020)&lt;/DisplayText&gt;&lt;record&gt;&lt;rec-number&gt;107&lt;/rec-number&gt;&lt;foreign-keys&gt;&lt;key app="EN" db-id="0txtpr2r8vttttepazexddf1dddtedr2wfzv" timestamp="1750426620"&gt;107&lt;/key&gt;&lt;/foreign-keys&gt;&lt;ref-type name="Journal Article"&gt;17&lt;/ref-type&gt;&lt;contributors&gt;&lt;authors&gt;&lt;author&gt;Wolfgang Rabitsch, Klaus Peter Zulka, Martin Götzl&lt;/author&gt;&lt;/authors&gt;&lt;/contributors&gt;&lt;titles&gt;&lt;title&gt;Insekten in Österreich&lt;/title&gt;&lt;/titles&gt;&lt;dates&gt;&lt;year&gt;2020&lt;/year&gt;&lt;/dates&gt;&lt;urls&gt;&lt;related-urls&gt;&lt;url&gt;https://www.umweltbundesamt.at/fileadmin/site/publikationen/rep0739.pdf&lt;/url&gt;&lt;/related-urls&gt;&lt;/urls&gt;&lt;/record&gt;&lt;/Cite&gt;&lt;/EndNote&gt;</w:instrText>
      </w:r>
      <w:r>
        <w:fldChar w:fldCharType="separate"/>
      </w:r>
      <w:r>
        <w:rPr>
          <w:noProof/>
        </w:rPr>
        <w:t>(Wolfgang Rabitsch, 2020)</w:t>
      </w:r>
      <w:r>
        <w:fldChar w:fldCharType="end"/>
      </w:r>
    </w:p>
    <w:p w14:paraId="0965D8A4" w14:textId="541D030C" w:rsidR="00AF5756" w:rsidRPr="00AF7A74" w:rsidDel="00A63E30" w:rsidRDefault="00AF5756" w:rsidP="00AF5756">
      <w:pPr>
        <w:rPr>
          <w:del w:id="41" w:author="Klug Hermann" w:date="2025-08-07T09:01:00Z" w16du:dateUtc="2025-08-07T07:01:00Z"/>
          <w:lang w:val="de-DE"/>
        </w:rPr>
      </w:pPr>
    </w:p>
    <w:p w14:paraId="2334B3D1" w14:textId="77777777" w:rsidR="00AF5756" w:rsidRPr="00AF5756" w:rsidRDefault="00AF5756" w:rsidP="00AF5756">
      <w:pPr>
        <w:pStyle w:val="Heading2"/>
        <w:rPr>
          <w:rStyle w:val="Strong"/>
          <w:b w:val="0"/>
          <w:bCs w:val="0"/>
        </w:rPr>
      </w:pPr>
      <w:bookmarkStart w:id="42" w:name="_Toc201328147"/>
      <w:bookmarkStart w:id="43" w:name="_Toc204963922"/>
      <w:r w:rsidRPr="00AF5756">
        <w:rPr>
          <w:rStyle w:val="Strong"/>
          <w:b w:val="0"/>
          <w:bCs w:val="0"/>
        </w:rPr>
        <w:t>Artenvielfalt und Biodiversität österreichischer Insekten</w:t>
      </w:r>
      <w:bookmarkEnd w:id="42"/>
      <w:bookmarkEnd w:id="43"/>
    </w:p>
    <w:p w14:paraId="37E32128" w14:textId="77777777" w:rsidR="00AF5756" w:rsidRPr="009C284E" w:rsidRDefault="00AF5756" w:rsidP="00AF5756">
      <w:r w:rsidRPr="009C284E">
        <w:t>Die Betrachtung der Artenvielfalt und der ökologischen Besonderheiten österreichischer Insekten bildet eine wichtige Grundlage für das Verständnis ihrer Gefährdung. Dabei zeigt sich, dass Österreich nicht nur eine hohe absolute Artenzahl aufweist, sondern auch viele spezialisierte und endemische Insekten beherbergt, die besonders schützenswert sind</w:t>
      </w:r>
      <w:r>
        <w:t>.</w:t>
      </w:r>
    </w:p>
    <w:p w14:paraId="1F7BD945" w14:textId="77777777" w:rsidR="00AF5756" w:rsidRDefault="00AF5756" w:rsidP="00AF5756">
      <w:pPr>
        <w:pStyle w:val="Heading3"/>
      </w:pPr>
      <w:bookmarkStart w:id="44" w:name="_Toc201328148"/>
      <w:bookmarkStart w:id="45" w:name="_Toc204963923"/>
      <w:commentRangeStart w:id="46"/>
      <w:r>
        <w:t>Artenzahlen</w:t>
      </w:r>
      <w:commentRangeEnd w:id="46"/>
      <w:r w:rsidR="000520AF">
        <w:rPr>
          <w:rStyle w:val="CommentReference"/>
          <w:rFonts w:eastAsiaTheme="minorHAnsi" w:cstheme="minorBidi"/>
          <w:color w:val="auto"/>
        </w:rPr>
        <w:commentReference w:id="46"/>
      </w:r>
      <w:r>
        <w:t xml:space="preserve"> und Endemiten</w:t>
      </w:r>
      <w:bookmarkEnd w:id="44"/>
      <w:bookmarkEnd w:id="45"/>
    </w:p>
    <w:p w14:paraId="6D4AE875" w14:textId="77777777" w:rsidR="00AF5756" w:rsidRPr="00AF5756" w:rsidRDefault="00AF5756" w:rsidP="00AF5756">
      <w:r w:rsidRPr="00AF7A74">
        <w:t xml:space="preserve">In </w:t>
      </w:r>
      <w:r w:rsidRPr="00AF5756">
        <w:t xml:space="preserve">Österreich sind etwa </w:t>
      </w:r>
      <w:r w:rsidRPr="00AF5756">
        <w:rPr>
          <w:rStyle w:val="Strong"/>
          <w:b w:val="0"/>
          <w:bCs w:val="0"/>
        </w:rPr>
        <w:t>40.000 Insektenarten</w:t>
      </w:r>
      <w:r w:rsidRPr="00AF5756">
        <w:t xml:space="preserve"> bekannt oder geschätzt, wobei Hautflügler (Hymenoptera) und Zweiflügler (</w:t>
      </w:r>
      <w:proofErr w:type="spellStart"/>
      <w:r w:rsidRPr="00AF5756">
        <w:t>Diptera</w:t>
      </w:r>
      <w:proofErr w:type="spellEnd"/>
      <w:r w:rsidRPr="00AF5756">
        <w:t xml:space="preserve">) die artenreichsten Ordnungen darstellen. Besonders bemerkenswert sind </w:t>
      </w:r>
      <w:r w:rsidRPr="00AF5756">
        <w:rPr>
          <w:rStyle w:val="Strong"/>
          <w:b w:val="0"/>
          <w:bCs w:val="0"/>
        </w:rPr>
        <w:t>345 endemische Insektenarten</w:t>
      </w:r>
      <w:r w:rsidRPr="00AF5756">
        <w:t>, von denen viele in alpinen Regionen, etwa auch in Salzburg, vorkommen. Diese Arten gelten als besonders gefährdet durch Klimawandel und Lebensraumveränderungen.</w:t>
      </w:r>
    </w:p>
    <w:p w14:paraId="6DC4B9C7" w14:textId="77777777" w:rsidR="00AF5756" w:rsidRPr="00AF5756" w:rsidRDefault="00AF5756" w:rsidP="00AF5756">
      <w:r w:rsidRPr="00AF5756">
        <w:t xml:space="preserve">Die genaue Anzahl ist schwer zu erfassen, da für viele Gruppen noch keine vollständigen Checklisten oder systematischen Erhebungen existieren. Dies betrifft vor allem artenreiche Gruppen wie Fliegen oder Hautflügler. Die Zahl der bekannten Arten hat in den letzten Jahrzehnten auch durch Fortschritte in der Taxonomie und genetische Methoden zugenommen. Projekte wie </w:t>
      </w:r>
      <w:r w:rsidRPr="00AF5756">
        <w:rPr>
          <w:rStyle w:val="Strong"/>
          <w:b w:val="0"/>
          <w:bCs w:val="0"/>
        </w:rPr>
        <w:t>ABOL – Austrian Barcode of Life</w:t>
      </w:r>
      <w:r w:rsidRPr="00AF5756">
        <w:t xml:space="preserve"> leisten hier einen wichtigen Beitrag zur Erfassung und Dokumentation der heimischen Insektenvielfalt. </w:t>
      </w:r>
      <w:r w:rsidRPr="00AF5756">
        <w:fldChar w:fldCharType="begin"/>
      </w:r>
      <w:r w:rsidRPr="00AF5756">
        <w:instrText xml:space="preserve"> ADDIN EN.CITE &lt;EndNote&gt;&lt;Cite&gt;&lt;Author&gt;Wolfgang Rabitsch&lt;/Author&gt;&lt;Year&gt;2020&lt;/Year&gt;&lt;RecNum&gt;107&lt;/RecNum&gt;&lt;Suffix&gt;`, S.5-13&lt;/Suffix&gt;&lt;DisplayText&gt;(Wolfgang Rabitsch, 2020, S.5-13)&lt;/DisplayText&gt;&lt;record&gt;&lt;rec-number&gt;107&lt;/rec-number&gt;&lt;foreign-keys&gt;&lt;key app="EN" db-id="0txtpr2r8vttttepazexddf1dddtedr2wfzv" timestamp="1750426620"&gt;107&lt;/key&gt;&lt;/foreign-keys&gt;&lt;ref-type name="Journal Article"&gt;17&lt;/ref-type&gt;&lt;contributors&gt;&lt;authors&gt;&lt;author&gt;Wolfgang Rabitsch, Klaus Peter Zulka, Martin Götzl&lt;/author&gt;&lt;/authors&gt;&lt;/contributors&gt;&lt;titles&gt;&lt;title&gt;Insekten in Österreich&lt;/title&gt;&lt;/titles&gt;&lt;dates&gt;&lt;year&gt;2020&lt;/year&gt;&lt;/dates&gt;&lt;urls&gt;&lt;related-urls&gt;&lt;url&gt;https://www.umweltbundesamt.at/fileadmin/site/publikationen/rep0739.pdf&lt;/url&gt;&lt;/related-urls&gt;&lt;/urls&gt;&lt;/record&gt;&lt;/Cite&gt;&lt;/EndNote&gt;</w:instrText>
      </w:r>
      <w:r w:rsidRPr="00AF5756">
        <w:fldChar w:fldCharType="separate"/>
      </w:r>
      <w:r w:rsidRPr="00AF5756">
        <w:rPr>
          <w:noProof/>
        </w:rPr>
        <w:t>(Wolfgang Rabitsch, 2020, S.5-13)</w:t>
      </w:r>
      <w:r w:rsidRPr="00AF5756">
        <w:fldChar w:fldCharType="end"/>
      </w:r>
    </w:p>
    <w:p w14:paraId="2F17E913" w14:textId="77777777" w:rsidR="00AF5756" w:rsidRDefault="00AF5756" w:rsidP="00AF5756">
      <w:pPr>
        <w:pStyle w:val="Heading3"/>
      </w:pPr>
      <w:bookmarkStart w:id="47" w:name="_Toc201328149"/>
      <w:bookmarkStart w:id="48" w:name="_Toc204963924"/>
      <w:r>
        <w:t>Regionale Besonderheiten in Salzburg</w:t>
      </w:r>
      <w:bookmarkEnd w:id="47"/>
      <w:bookmarkEnd w:id="48"/>
    </w:p>
    <w:p w14:paraId="43555964" w14:textId="77777777" w:rsidR="00AF5756" w:rsidRDefault="00AF5756" w:rsidP="00AF5756">
      <w:r>
        <w:t xml:space="preserve">Für das Bundesland Salzburg liegen spezifische Daten etwa zur </w:t>
      </w:r>
      <w:r w:rsidRPr="00AF5756">
        <w:rPr>
          <w:rStyle w:val="Strong"/>
          <w:b w:val="0"/>
          <w:bCs w:val="0"/>
        </w:rPr>
        <w:t>Libellen- (</w:t>
      </w:r>
      <w:proofErr w:type="spellStart"/>
      <w:r w:rsidRPr="00AF5756">
        <w:rPr>
          <w:rStyle w:val="Strong"/>
          <w:b w:val="0"/>
          <w:bCs w:val="0"/>
        </w:rPr>
        <w:t>Odonata</w:t>
      </w:r>
      <w:proofErr w:type="spellEnd"/>
      <w:r w:rsidRPr="00AF5756">
        <w:rPr>
          <w:rStyle w:val="Strong"/>
          <w:b w:val="0"/>
          <w:bCs w:val="0"/>
        </w:rPr>
        <w:t>)</w:t>
      </w:r>
      <w:r>
        <w:t xml:space="preserve"> und </w:t>
      </w:r>
      <w:r w:rsidRPr="00AF5756">
        <w:rPr>
          <w:rStyle w:val="Strong"/>
          <w:b w:val="0"/>
          <w:bCs w:val="0"/>
        </w:rPr>
        <w:t>Heuschreckenfauna (Orthoptera)</w:t>
      </w:r>
      <w:r>
        <w:t xml:space="preserve"> vor. Die Libellenfauna der Stadt Salzburg wurde von Schwarz-</w:t>
      </w:r>
      <w:proofErr w:type="spellStart"/>
      <w:r>
        <w:t>Waubke</w:t>
      </w:r>
      <w:proofErr w:type="spellEnd"/>
      <w:r>
        <w:t xml:space="preserve"> &amp; Schwarz (2000) umfassend dokumentiert. Heuschrecken in Salzburg sind besonders gut untersucht was für gezielte Schutzmaßnahmen relevant ist.</w:t>
      </w:r>
      <w:r>
        <w:fldChar w:fldCharType="begin"/>
      </w:r>
      <w:r>
        <w:instrText xml:space="preserve"> ADDIN EN.CITE &lt;EndNote&gt;&lt;Cite&gt;&lt;Author&gt;Wolfgang Rabitsch&lt;/Author&gt;&lt;Year&gt;2020&lt;/Year&gt;&lt;RecNum&gt;107&lt;/RecNum&gt;&lt;Suffix&gt;`, S.16-21&lt;/Suffix&gt;&lt;DisplayText&gt;(Wolfgang Rabitsch, 2020, S.16-21)&lt;/DisplayText&gt;&lt;record&gt;&lt;rec-number&gt;107&lt;/rec-number&gt;&lt;foreign-keys&gt;&lt;key app="EN" db-id="0txtpr2r8vttttepazexddf1dddtedr2wfzv" timestamp="1750426620"&gt;107&lt;/key&gt;&lt;/foreign-keys&gt;&lt;ref-type name="Journal Article"&gt;17&lt;/ref-type&gt;&lt;contributors&gt;&lt;authors&gt;&lt;author&gt;Wolfgang Rabitsch, Klaus Peter Zulka, Martin Götzl&lt;/author&gt;&lt;/authors&gt;&lt;/contributors&gt;&lt;titles&gt;&lt;title&gt;Insekten in Österreich&lt;/title&gt;&lt;/titles&gt;&lt;dates&gt;&lt;year&gt;2020&lt;/year&gt;&lt;/dates&gt;&lt;urls&gt;&lt;related-urls&gt;&lt;url&gt;https://www.umweltbundesamt.at/fileadmin/site/publikationen/rep0739.pdf&lt;/url&gt;&lt;/related-urls&gt;&lt;/urls&gt;&lt;/record&gt;&lt;/Cite&gt;&lt;/EndNote&gt;</w:instrText>
      </w:r>
      <w:r>
        <w:fldChar w:fldCharType="separate"/>
      </w:r>
      <w:r>
        <w:rPr>
          <w:noProof/>
        </w:rPr>
        <w:t>(Wolfgang Rabitsch, 2020, S.16-21)</w:t>
      </w:r>
      <w:r>
        <w:fldChar w:fldCharType="end"/>
      </w:r>
      <w:r>
        <w:t xml:space="preserve"> </w:t>
      </w:r>
    </w:p>
    <w:p w14:paraId="3C5322DA" w14:textId="77777777" w:rsidR="00AF5756" w:rsidRDefault="00AF5756" w:rsidP="00AF5756">
      <w:r>
        <w:t>Salzburg bietet eine große Vielfalt an Lebensräumen, von Mooren und Feuchtwiesen über Flussauen bis zu alpinen Matten. Diese Vielfalt spiegelt sich auch in der Artenzusammensetzung wider. Für einige Arten, wie z.</w:t>
      </w:r>
      <w:r>
        <w:rPr>
          <w:rFonts w:ascii="Arial" w:hAnsi="Arial" w:cs="Arial"/>
        </w:rPr>
        <w:t> </w:t>
      </w:r>
      <w:r>
        <w:t>B. die Nordische Gebirgsschrecke, stellt das Bundesland einen R</w:t>
      </w:r>
      <w:r>
        <w:rPr>
          <w:rFonts w:ascii="Aptos" w:hAnsi="Aptos" w:cs="Aptos"/>
        </w:rPr>
        <w:t>ü</w:t>
      </w:r>
      <w:r>
        <w:t>ckzugsraum dar, der jedoch durch die Klimaver</w:t>
      </w:r>
      <w:r>
        <w:rPr>
          <w:rFonts w:ascii="Aptos" w:hAnsi="Aptos" w:cs="Aptos"/>
        </w:rPr>
        <w:t>ä</w:t>
      </w:r>
      <w:r>
        <w:t>nderung zunehmend unter Druck ger</w:t>
      </w:r>
      <w:r>
        <w:rPr>
          <w:rFonts w:ascii="Aptos" w:hAnsi="Aptos" w:cs="Aptos"/>
        </w:rPr>
        <w:t>ä</w:t>
      </w:r>
      <w:r>
        <w:t>t. Durch die H</w:t>
      </w:r>
      <w:r>
        <w:rPr>
          <w:rFonts w:ascii="Aptos" w:hAnsi="Aptos" w:cs="Aptos"/>
        </w:rPr>
        <w:t>ö</w:t>
      </w:r>
      <w:r>
        <w:t>henlage und die relativ kleinstrukturierte Landwirtschaft in vielen Gebieten ergeben sich jedoch auch Chancen f</w:t>
      </w:r>
      <w:r>
        <w:rPr>
          <w:rFonts w:ascii="Aptos" w:hAnsi="Aptos" w:cs="Aptos"/>
        </w:rPr>
        <w:t>ü</w:t>
      </w:r>
      <w:r>
        <w:t>r den Erhalt von spezialisierten Arten.</w:t>
      </w:r>
      <w:r>
        <w:fldChar w:fldCharType="begin"/>
      </w:r>
      <w:r>
        <w:instrText xml:space="preserve"> ADDIN EN.CITE &lt;EndNote&gt;&lt;Cite&gt;&lt;Author&gt;Bundesministerium für Land- und Forstwirtschaft&lt;/Author&gt;&lt;Year&gt;2023&lt;/Year&gt;&lt;RecNum&gt;108&lt;/RecNum&gt;&lt;Suffix&gt;`, S.8-10&lt;/Suffix&gt;&lt;DisplayText&gt;(Bundesministerium für Land- und Forstwirtschaft, 2023, S.8-10)&lt;/DisplayText&gt;&lt;record&gt;&lt;rec-number&gt;108&lt;/rec-number&gt;&lt;foreign-keys&gt;&lt;key app="EN" db-id="0txtpr2r8vttttepazexddf1dddtedr2wfzv" timestamp="1750426773"&gt;108&lt;/key&gt;&lt;/foreign-keys&gt;&lt;ref-type name="Journal Article"&gt;17&lt;/ref-type&gt;&lt;contributors&gt;&lt;authors&gt;&lt;author&gt;Bundesministerium für Land- und Forstwirtschaft, Umwelt und Wasserwirtschaft&lt;/author&gt;&lt;/authors&gt;&lt;/contributors&gt;&lt;titles&gt;&lt;title&gt;Veränderung von Insektenpopulationen in Österreich in den letzen 30 Jahren- Ursachen und ausgewählte Beispiele&lt;/title&gt;&lt;/titles&gt;&lt;dates&gt;&lt;year&gt;2023&lt;/year&gt;&lt;/dates&gt;&lt;urls&gt;&lt;related-urls&gt;&lt;url&gt;https://www.bmluk.gv.at/dam/jcr:38eabdd0-7efb-4a06-9cba-88206272adce/Insektenstudie%20Kurzfassung_Zuna-Kratky_230113-2.pdf&lt;/url&gt;&lt;/related-urls&gt;&lt;/urls&gt;&lt;/record&gt;&lt;/Cite&gt;&lt;/EndNote&gt;</w:instrText>
      </w:r>
      <w:r>
        <w:fldChar w:fldCharType="separate"/>
      </w:r>
      <w:r>
        <w:rPr>
          <w:noProof/>
        </w:rPr>
        <w:t>(Bundesministerium für Land- und Forstwirtschaft, 2023, S.8-10)</w:t>
      </w:r>
      <w:r>
        <w:fldChar w:fldCharType="end"/>
      </w:r>
    </w:p>
    <w:p w14:paraId="5C6CD0A6" w14:textId="77777777" w:rsidR="00AF5756" w:rsidRDefault="00AF5756" w:rsidP="00AF5756">
      <w:pPr>
        <w:keepNext/>
      </w:pPr>
      <w:r>
        <w:rPr>
          <w:noProof/>
        </w:rPr>
        <w:lastRenderedPageBreak/>
        <w:drawing>
          <wp:inline distT="0" distB="0" distL="0" distR="0" wp14:anchorId="690A63E0" wp14:editId="4EA67A6A">
            <wp:extent cx="2887980" cy="1770288"/>
            <wp:effectExtent l="0" t="0" r="7620" b="1905"/>
            <wp:docPr id="635941159" name="Grafik 1" descr="Libell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bellen – Wikip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0651" cy="1784185"/>
                    </a:xfrm>
                    <a:prstGeom prst="rect">
                      <a:avLst/>
                    </a:prstGeom>
                    <a:noFill/>
                    <a:ln>
                      <a:noFill/>
                    </a:ln>
                  </pic:spPr>
                </pic:pic>
              </a:graphicData>
            </a:graphic>
          </wp:inline>
        </w:drawing>
      </w:r>
    </w:p>
    <w:p w14:paraId="558D46C5" w14:textId="7F82C3D8" w:rsidR="00AF5756" w:rsidRDefault="00AF5756" w:rsidP="00AF5756">
      <w:pPr>
        <w:pStyle w:val="Caption"/>
      </w:pPr>
      <w:bookmarkStart w:id="49" w:name="_Toc201328644"/>
      <w:bookmarkStart w:id="50" w:name="_Toc204963241"/>
      <w:r>
        <w:t xml:space="preserve">Abbildung </w:t>
      </w:r>
      <w:r w:rsidR="00C33076">
        <w:fldChar w:fldCharType="begin"/>
      </w:r>
      <w:r w:rsidR="00C33076">
        <w:instrText xml:space="preserve"> SEQ Abbildung \* ARABIC </w:instrText>
      </w:r>
      <w:r w:rsidR="00C33076">
        <w:fldChar w:fldCharType="separate"/>
      </w:r>
      <w:r w:rsidR="00C33076">
        <w:rPr>
          <w:noProof/>
        </w:rPr>
        <w:t>3</w:t>
      </w:r>
      <w:r w:rsidR="00C33076">
        <w:rPr>
          <w:noProof/>
        </w:rPr>
        <w:fldChar w:fldCharType="end"/>
      </w:r>
      <w:r>
        <w:t xml:space="preserve">: </w:t>
      </w:r>
      <w:proofErr w:type="spellStart"/>
      <w:r>
        <w:t>Odonata</w:t>
      </w:r>
      <w:bookmarkEnd w:id="49"/>
      <w:bookmarkEnd w:id="50"/>
      <w:proofErr w:type="spellEnd"/>
    </w:p>
    <w:p w14:paraId="27E0E4EF" w14:textId="55726251" w:rsidR="00AF5756" w:rsidDel="00B953E2" w:rsidRDefault="00AF5756" w:rsidP="00AF5756">
      <w:pPr>
        <w:rPr>
          <w:del w:id="51" w:author="Klug Hermann" w:date="2025-08-07T09:05:00Z" w16du:dateUtc="2025-08-07T07:05:00Z"/>
        </w:rPr>
      </w:pPr>
    </w:p>
    <w:p w14:paraId="79BB77D7" w14:textId="77777777" w:rsidR="00AF5756" w:rsidRDefault="00AF5756" w:rsidP="00AF5756">
      <w:pPr>
        <w:pStyle w:val="Heading2"/>
        <w:rPr>
          <w:lang w:val="de-DE"/>
        </w:rPr>
      </w:pPr>
      <w:bookmarkStart w:id="52" w:name="_Toc201328150"/>
      <w:bookmarkStart w:id="53" w:name="_Toc204963925"/>
      <w:r w:rsidRPr="009C284E">
        <w:rPr>
          <w:lang w:val="de-DE"/>
        </w:rPr>
        <w:t>Ursachen und Trends des Insektenrückgangs</w:t>
      </w:r>
      <w:bookmarkEnd w:id="52"/>
      <w:bookmarkEnd w:id="53"/>
    </w:p>
    <w:p w14:paraId="27F17D33" w14:textId="77777777" w:rsidR="00AF5756" w:rsidRPr="009C284E" w:rsidRDefault="00AF5756" w:rsidP="00AF5756">
      <w:pPr>
        <w:rPr>
          <w:lang w:val="de-DE"/>
        </w:rPr>
      </w:pPr>
      <w:r w:rsidRPr="009C284E">
        <w:t>Der Rückgang von Insektenarten ist kein Zufallsphänomen, sondern Ergebnis komplexer ökologischer, klimatischer und anthropogener Wechselwirkungen. Um geeignete Maßnahmen ergreifen zu können, ist eine genaue Analyse der Ursachen und der langfristigen Entwicklungen notwendig.</w:t>
      </w:r>
    </w:p>
    <w:p w14:paraId="765CDE5F" w14:textId="77777777" w:rsidR="00AF5756" w:rsidRPr="009C284E" w:rsidRDefault="00AF5756" w:rsidP="00AF5756">
      <w:pPr>
        <w:pStyle w:val="Heading3"/>
        <w:rPr>
          <w:lang w:val="de-DE"/>
        </w:rPr>
      </w:pPr>
      <w:r w:rsidRPr="009C284E">
        <w:rPr>
          <w:lang w:val="de-DE"/>
        </w:rPr>
        <w:t xml:space="preserve"> </w:t>
      </w:r>
      <w:bookmarkStart w:id="54" w:name="_Toc201328151"/>
      <w:bookmarkStart w:id="55" w:name="_Toc204963926"/>
      <w:r w:rsidRPr="009C284E">
        <w:rPr>
          <w:lang w:val="de-DE"/>
        </w:rPr>
        <w:t>Allgemeine Entwicklungen</w:t>
      </w:r>
      <w:bookmarkEnd w:id="54"/>
      <w:bookmarkEnd w:id="55"/>
    </w:p>
    <w:p w14:paraId="63CBE256" w14:textId="77777777" w:rsidR="00AF5756" w:rsidRPr="009C284E" w:rsidRDefault="00AF5756" w:rsidP="00AF5756">
      <w:pPr>
        <w:rPr>
          <w:lang w:val="de-DE"/>
        </w:rPr>
      </w:pPr>
      <w:r w:rsidRPr="009C284E">
        <w:rPr>
          <w:lang w:val="de-DE"/>
        </w:rPr>
        <w:t>Die Zunahme an Insektenarten in Österreich (z.</w:t>
      </w:r>
      <w:r w:rsidRPr="009C284E">
        <w:rPr>
          <w:rFonts w:ascii="Arial" w:hAnsi="Arial" w:cs="Arial"/>
          <w:lang w:val="de-DE"/>
        </w:rPr>
        <w:t> </w:t>
      </w:r>
      <w:r w:rsidRPr="009C284E">
        <w:rPr>
          <w:lang w:val="de-DE"/>
        </w:rPr>
        <w:t>B. durch Globalisierung oder verbesserte Erfassung) wird von einem deutlichen Rückgang spezialisierter Arten begleitet. Ein Viertel der ursprünglich vorhandenen Arten ist nach 30 Jahren nicht mehr nachweisbar. In Salzburg wurden besonders für Heuschrecken in Wiesen des Flachgaus Rückgänge nachgewiesen</w:t>
      </w:r>
      <w:r>
        <w:rPr>
          <w:lang w:val="de-DE"/>
        </w:rPr>
        <w:t xml:space="preserve">. </w:t>
      </w:r>
    </w:p>
    <w:p w14:paraId="1FB6F8F3" w14:textId="77777777" w:rsidR="00AF5756" w:rsidRPr="009C284E" w:rsidRDefault="00AF5756" w:rsidP="00AF5756">
      <w:pPr>
        <w:rPr>
          <w:lang w:val="de-DE"/>
        </w:rPr>
      </w:pPr>
      <w:r w:rsidRPr="009C284E">
        <w:rPr>
          <w:lang w:val="de-DE"/>
        </w:rPr>
        <w:t>Typisch ist ein Austausch im Artenspektrum: wärmeliebende und anpassungsfähige Arten nehmen zu, während kälteadaptierte und standorttreue Spezialisten verdrängt werden. Diese Veränderungen lassen sich besonders gut in extensiv genutzten Wiesen, aber auch in den Hochlagen beobachten. Gerade in zuvor artenreichen Standorten kam es teilweise zu dramatischen Verlusten. Diese Veränderungen wirken sich nicht nur auf einzelne Arten, sondern auf ganze Lebensgemeinschaften aus.</w:t>
      </w:r>
      <w:r>
        <w:rPr>
          <w:lang w:val="de-DE"/>
        </w:rPr>
        <w:t xml:space="preserve"> </w:t>
      </w:r>
      <w:r>
        <w:rPr>
          <w:lang w:val="de-DE"/>
        </w:rPr>
        <w:fldChar w:fldCharType="begin"/>
      </w:r>
      <w:r>
        <w:rPr>
          <w:lang w:val="de-DE"/>
        </w:rPr>
        <w:instrText xml:space="preserve"> ADDIN EN.CITE &lt;EndNote&gt;&lt;Cite&gt;&lt;Author&gt;Bundesministerium für Land- und Forstwirtschaft&lt;/Author&gt;&lt;Year&gt;2023&lt;/Year&gt;&lt;RecNum&gt;108&lt;/RecNum&gt;&lt;Suffix&gt;`, S.5-10&lt;/Suffix&gt;&lt;DisplayText&gt;(Bundesministerium für Land- und Forstwirtschaft, 2023, S.5-10)&lt;/DisplayText&gt;&lt;record&gt;&lt;rec-number&gt;108&lt;/rec-number&gt;&lt;foreign-keys&gt;&lt;key app="EN" db-id="0txtpr2r8vttttepazexddf1dddtedr2wfzv" timestamp="1750426773"&gt;108&lt;/key&gt;&lt;/foreign-keys&gt;&lt;ref-type name="Journal Article"&gt;17&lt;/ref-type&gt;&lt;contributors&gt;&lt;authors&gt;&lt;author&gt;Bundesministerium für Land- und Forstwirtschaft, Umwelt und Wasserwirtschaft&lt;/author&gt;&lt;/authors&gt;&lt;/contributors&gt;&lt;titles&gt;&lt;title&gt;Veränderung von Insektenpopulationen in Österreich in den letzen 30 Jahren- Ursachen und ausgewählte Beispiele&lt;/title&gt;&lt;/titles&gt;&lt;dates&gt;&lt;year&gt;2023&lt;/year&gt;&lt;/dates&gt;&lt;urls&gt;&lt;related-urls&gt;&lt;url&gt;https://www.bmluk.gv.at/dam/jcr:38eabdd0-7efb-4a06-9cba-88206272adce/Insektenstudie%20Kurzfassung_Zuna-Kratky_230113-2.pdf&lt;/url&gt;&lt;/related-urls&gt;&lt;/urls&gt;&lt;/record&gt;&lt;/Cite&gt;&lt;/EndNote&gt;</w:instrText>
      </w:r>
      <w:r>
        <w:rPr>
          <w:lang w:val="de-DE"/>
        </w:rPr>
        <w:fldChar w:fldCharType="separate"/>
      </w:r>
      <w:r>
        <w:rPr>
          <w:noProof/>
          <w:lang w:val="de-DE"/>
        </w:rPr>
        <w:t>(Bundesministerium für Land- und Forstwirtschaft, 2023, S.5-10)</w:t>
      </w:r>
      <w:r>
        <w:rPr>
          <w:lang w:val="de-DE"/>
        </w:rPr>
        <w:fldChar w:fldCharType="end"/>
      </w:r>
    </w:p>
    <w:p w14:paraId="497957D8" w14:textId="77777777" w:rsidR="00AF5756" w:rsidRPr="009C284E" w:rsidRDefault="00AF5756" w:rsidP="00AF5756">
      <w:pPr>
        <w:pStyle w:val="Heading3"/>
        <w:rPr>
          <w:lang w:val="de-DE"/>
        </w:rPr>
      </w:pPr>
      <w:bookmarkStart w:id="56" w:name="_Toc201328152"/>
      <w:bookmarkStart w:id="57" w:name="_Toc204963927"/>
      <w:r w:rsidRPr="009C284E">
        <w:rPr>
          <w:lang w:val="de-DE"/>
        </w:rPr>
        <w:t>Hauptursachen laut Studienlage</w:t>
      </w:r>
      <w:bookmarkEnd w:id="56"/>
      <w:bookmarkEnd w:id="57"/>
    </w:p>
    <w:p w14:paraId="4F2BE3F1" w14:textId="77777777" w:rsidR="00AF5756" w:rsidRPr="009C284E" w:rsidRDefault="00AF5756" w:rsidP="00AF5756">
      <w:pPr>
        <w:rPr>
          <w:lang w:val="de-DE"/>
        </w:rPr>
      </w:pPr>
      <w:r w:rsidRPr="009C284E">
        <w:rPr>
          <w:lang w:val="de-DE"/>
        </w:rPr>
        <w:t>Die Studien identifizieren mehrere Wirkfaktoren für den Rückgang:</w:t>
      </w:r>
    </w:p>
    <w:p w14:paraId="61D472A9" w14:textId="77777777" w:rsidR="00AF5756" w:rsidRPr="009C284E" w:rsidRDefault="00AF5756" w:rsidP="00AF5756">
      <w:pPr>
        <w:numPr>
          <w:ilvl w:val="0"/>
          <w:numId w:val="2"/>
        </w:numPr>
        <w:jc w:val="left"/>
        <w:rPr>
          <w:lang w:val="de-DE"/>
        </w:rPr>
      </w:pPr>
      <w:r w:rsidRPr="009C284E">
        <w:rPr>
          <w:lang w:val="de-DE"/>
        </w:rPr>
        <w:t>Landwirtschaftliche Intensivierung (z.</w:t>
      </w:r>
      <w:r w:rsidRPr="009C284E">
        <w:rPr>
          <w:rFonts w:ascii="Arial" w:hAnsi="Arial" w:cs="Arial"/>
          <w:lang w:val="de-DE"/>
        </w:rPr>
        <w:t> </w:t>
      </w:r>
      <w:r w:rsidRPr="009C284E">
        <w:rPr>
          <w:lang w:val="de-DE"/>
        </w:rPr>
        <w:t>B. h</w:t>
      </w:r>
      <w:r w:rsidRPr="009C284E">
        <w:rPr>
          <w:rFonts w:ascii="Aptos" w:hAnsi="Aptos" w:cs="Aptos"/>
          <w:lang w:val="de-DE"/>
        </w:rPr>
        <w:t>ä</w:t>
      </w:r>
      <w:r w:rsidRPr="009C284E">
        <w:rPr>
          <w:lang w:val="de-DE"/>
        </w:rPr>
        <w:t>ufiges M</w:t>
      </w:r>
      <w:r w:rsidRPr="009C284E">
        <w:rPr>
          <w:rFonts w:ascii="Aptos" w:hAnsi="Aptos" w:cs="Aptos"/>
          <w:lang w:val="de-DE"/>
        </w:rPr>
        <w:t>ä</w:t>
      </w:r>
      <w:r w:rsidRPr="009C284E">
        <w:rPr>
          <w:lang w:val="de-DE"/>
        </w:rPr>
        <w:t>hen, D</w:t>
      </w:r>
      <w:r w:rsidRPr="009C284E">
        <w:rPr>
          <w:rFonts w:ascii="Aptos" w:hAnsi="Aptos" w:cs="Aptos"/>
          <w:lang w:val="de-DE"/>
        </w:rPr>
        <w:t>ü</w:t>
      </w:r>
      <w:r w:rsidRPr="009C284E">
        <w:rPr>
          <w:lang w:val="de-DE"/>
        </w:rPr>
        <w:t xml:space="preserve">ngung) </w:t>
      </w:r>
    </w:p>
    <w:p w14:paraId="2E3F9CA1" w14:textId="77777777" w:rsidR="00AF5756" w:rsidRPr="009C284E" w:rsidRDefault="00AF5756" w:rsidP="00AF5756">
      <w:pPr>
        <w:numPr>
          <w:ilvl w:val="0"/>
          <w:numId w:val="2"/>
        </w:numPr>
        <w:jc w:val="left"/>
        <w:rPr>
          <w:lang w:val="de-DE"/>
        </w:rPr>
      </w:pPr>
      <w:r w:rsidRPr="009C284E">
        <w:rPr>
          <w:lang w:val="de-DE"/>
        </w:rPr>
        <w:t xml:space="preserve">Klimawandel, der wärmeliebende Arten begünstigt, aber kälteangepasste verdrängt </w:t>
      </w:r>
    </w:p>
    <w:p w14:paraId="5968A128" w14:textId="77777777" w:rsidR="00AF5756" w:rsidRPr="009C284E" w:rsidRDefault="00AF5756" w:rsidP="00AF5756">
      <w:pPr>
        <w:numPr>
          <w:ilvl w:val="0"/>
          <w:numId w:val="2"/>
        </w:numPr>
        <w:jc w:val="left"/>
        <w:rPr>
          <w:lang w:val="de-DE"/>
        </w:rPr>
      </w:pPr>
      <w:r w:rsidRPr="009C284E">
        <w:rPr>
          <w:lang w:val="de-DE"/>
        </w:rPr>
        <w:t xml:space="preserve">Stickstoffeintrag (Eutrophierung) mit negativen Auswirkungen auf magere Standorte </w:t>
      </w:r>
    </w:p>
    <w:p w14:paraId="1DFB5F1D" w14:textId="77777777" w:rsidR="00AF5756" w:rsidRPr="009C284E" w:rsidRDefault="00AF5756" w:rsidP="00AF5756">
      <w:pPr>
        <w:numPr>
          <w:ilvl w:val="0"/>
          <w:numId w:val="2"/>
        </w:numPr>
        <w:jc w:val="left"/>
        <w:rPr>
          <w:lang w:val="de-DE"/>
        </w:rPr>
      </w:pPr>
      <w:r w:rsidRPr="009C284E">
        <w:rPr>
          <w:lang w:val="de-DE"/>
        </w:rPr>
        <w:t xml:space="preserve">Lichtverschmutzung, </w:t>
      </w:r>
      <w:proofErr w:type="spellStart"/>
      <w:r w:rsidRPr="009C284E">
        <w:rPr>
          <w:lang w:val="de-DE"/>
        </w:rPr>
        <w:t>Insektizideinsatz</w:t>
      </w:r>
      <w:proofErr w:type="spellEnd"/>
      <w:r w:rsidRPr="009C284E">
        <w:rPr>
          <w:lang w:val="de-DE"/>
        </w:rPr>
        <w:t xml:space="preserve"> und Verlust an Lebensraumstruktur </w:t>
      </w:r>
    </w:p>
    <w:p w14:paraId="4F7C9E5F" w14:textId="77777777" w:rsidR="00AF5756" w:rsidRDefault="00AF5756" w:rsidP="00AF5756">
      <w:pPr>
        <w:rPr>
          <w:lang w:val="de-DE"/>
        </w:rPr>
      </w:pPr>
      <w:r w:rsidRPr="009C284E">
        <w:rPr>
          <w:lang w:val="de-DE"/>
        </w:rPr>
        <w:t xml:space="preserve">Diese Wirkfaktoren treten oft nicht isoliert, sondern in Kombination auf. Besonders kritisch ist, dass viele Schutzmaßnahmen bisher nur lokal wirken, während die Bedrohungen flächendeckend stattfinden. Beispielhaft zeigen Studien, dass in Regionen mit starker Mahd-Intensität selbst häufige Arten wie die Lauchschrecke zunehmend dominante Bestandsanteile aufweisen, während Spezialisten wie der </w:t>
      </w:r>
      <w:proofErr w:type="spellStart"/>
      <w:r w:rsidRPr="009C284E">
        <w:rPr>
          <w:lang w:val="de-DE"/>
        </w:rPr>
        <w:t>Rotleibige</w:t>
      </w:r>
      <w:proofErr w:type="spellEnd"/>
      <w:r w:rsidRPr="009C284E">
        <w:rPr>
          <w:lang w:val="de-DE"/>
        </w:rPr>
        <w:t xml:space="preserve"> Grashüpfer zurückgehen</w:t>
      </w:r>
      <w:r>
        <w:rPr>
          <w:lang w:val="de-DE"/>
        </w:rPr>
        <w:t xml:space="preserve">. </w:t>
      </w:r>
      <w:r w:rsidRPr="009C284E">
        <w:rPr>
          <w:lang w:val="de-DE"/>
        </w:rPr>
        <w:t>Die Interaktionen dieser Faktoren erschweren die Ursachenforschung und stellen hohe Anforderungen an zukünftiges Monitoring.</w:t>
      </w:r>
      <w:r>
        <w:rPr>
          <w:lang w:val="de-DE"/>
        </w:rPr>
        <w:t xml:space="preserve"> </w:t>
      </w:r>
      <w:r>
        <w:rPr>
          <w:lang w:val="de-DE"/>
        </w:rPr>
        <w:fldChar w:fldCharType="begin"/>
      </w:r>
      <w:r>
        <w:rPr>
          <w:lang w:val="de-DE"/>
        </w:rPr>
        <w:instrText xml:space="preserve"> ADDIN EN.CITE &lt;EndNote&gt;&lt;Cite&gt;&lt;Author&gt;Bundesministerium für Land- und Forstwirtschaft&lt;/Author&gt;&lt;Year&gt;2023&lt;/Year&gt;&lt;RecNum&gt;108&lt;/RecNum&gt;&lt;Suffix&gt;`, S.7-11&lt;/Suffix&gt;&lt;DisplayText&gt;(Bundesministerium für Land- und Forstwirtschaft, 2023, S.7-11)&lt;/DisplayText&gt;&lt;record&gt;&lt;rec-number&gt;108&lt;/rec-number&gt;&lt;foreign-keys&gt;&lt;key app="EN" db-id="0txtpr2r8vttttepazexddf1dddtedr2wfzv" timestamp="1750426773"&gt;108&lt;/key&gt;&lt;/foreign-keys&gt;&lt;ref-type name="Journal Article"&gt;17&lt;/ref-type&gt;&lt;contributors&gt;&lt;authors&gt;&lt;author&gt;Bundesministerium für Land- und Forstwirtschaft, Umwelt und Wasserwirtschaft&lt;/author&gt;&lt;/authors&gt;&lt;/contributors&gt;&lt;titles&gt;&lt;title&gt;Veränderung von Insektenpopulationen in Österreich in den letzen 30 Jahren- Ursachen und ausgewählte Beispiele&lt;/title&gt;&lt;/titles&gt;&lt;dates&gt;&lt;year&gt;2023&lt;/year&gt;&lt;/dates&gt;&lt;urls&gt;&lt;related-urls&gt;&lt;url&gt;https://www.bmluk.gv.at/dam/jcr:38eabdd0-7efb-4a06-9cba-88206272adce/Insektenstudie%20Kurzfassung_Zuna-Kratky_230113-2.pdf&lt;/url&gt;&lt;/related-urls&gt;&lt;/urls&gt;&lt;/record&gt;&lt;/Cite&gt;&lt;/EndNote&gt;</w:instrText>
      </w:r>
      <w:r>
        <w:rPr>
          <w:lang w:val="de-DE"/>
        </w:rPr>
        <w:fldChar w:fldCharType="separate"/>
      </w:r>
      <w:r>
        <w:rPr>
          <w:noProof/>
          <w:lang w:val="de-DE"/>
        </w:rPr>
        <w:t>(Bundesministerium für Land- und Forstwirtschaft, 2023, S.7-11)</w:t>
      </w:r>
      <w:r>
        <w:rPr>
          <w:lang w:val="de-DE"/>
        </w:rPr>
        <w:fldChar w:fldCharType="end"/>
      </w:r>
    </w:p>
    <w:p w14:paraId="7AD47D3F" w14:textId="494C7CFA" w:rsidR="00AF5756" w:rsidRPr="009C284E" w:rsidDel="001912FD" w:rsidRDefault="00AF5756" w:rsidP="00AF5756">
      <w:pPr>
        <w:rPr>
          <w:del w:id="58" w:author="Klug Hermann" w:date="2025-08-07T09:12:00Z" w16du:dateUtc="2025-08-07T07:12:00Z"/>
          <w:lang w:val="de-DE"/>
        </w:rPr>
      </w:pPr>
    </w:p>
    <w:p w14:paraId="44D5D8D1" w14:textId="77777777" w:rsidR="00AF5756" w:rsidRPr="009C284E" w:rsidRDefault="00AF5756" w:rsidP="00AF5756">
      <w:pPr>
        <w:pStyle w:val="Heading2"/>
        <w:rPr>
          <w:lang w:val="de-DE"/>
        </w:rPr>
      </w:pPr>
      <w:bookmarkStart w:id="59" w:name="_Toc201328153"/>
      <w:bookmarkStart w:id="60" w:name="_Toc204963928"/>
      <w:r w:rsidRPr="009C284E">
        <w:rPr>
          <w:lang w:val="de-DE"/>
        </w:rPr>
        <w:t>Ökologische Bedeutung von Insekten</w:t>
      </w:r>
      <w:bookmarkEnd w:id="59"/>
      <w:bookmarkEnd w:id="60"/>
    </w:p>
    <w:p w14:paraId="5AEB9860" w14:textId="77777777" w:rsidR="00AF5756" w:rsidRPr="009C284E" w:rsidRDefault="00AF5756" w:rsidP="00AF5756">
      <w:pPr>
        <w:rPr>
          <w:lang w:val="de-DE"/>
        </w:rPr>
      </w:pPr>
      <w:r w:rsidRPr="009C284E">
        <w:rPr>
          <w:lang w:val="de-DE"/>
        </w:rPr>
        <w:t>Insekten erfüllen entscheidende Funktionen in Ökosystemen:</w:t>
      </w:r>
    </w:p>
    <w:p w14:paraId="1B417B89" w14:textId="77777777" w:rsidR="00AF5756" w:rsidRPr="009C284E" w:rsidRDefault="00AF5756" w:rsidP="00AF5756">
      <w:pPr>
        <w:numPr>
          <w:ilvl w:val="0"/>
          <w:numId w:val="3"/>
        </w:numPr>
        <w:jc w:val="left"/>
        <w:rPr>
          <w:lang w:val="de-DE"/>
        </w:rPr>
      </w:pPr>
      <w:r w:rsidRPr="009C284E">
        <w:rPr>
          <w:lang w:val="de-DE"/>
        </w:rPr>
        <w:t>Bestäubung (z.</w:t>
      </w:r>
      <w:r w:rsidRPr="009C284E">
        <w:rPr>
          <w:rFonts w:ascii="Arial" w:hAnsi="Arial" w:cs="Arial"/>
          <w:lang w:val="de-DE"/>
        </w:rPr>
        <w:t> </w:t>
      </w:r>
      <w:r w:rsidRPr="009C284E">
        <w:rPr>
          <w:lang w:val="de-DE"/>
        </w:rPr>
        <w:t>B. Wildbienen, Schwebfliegen) ist essenziell f</w:t>
      </w:r>
      <w:r w:rsidRPr="009C284E">
        <w:rPr>
          <w:rFonts w:ascii="Aptos" w:hAnsi="Aptos" w:cs="Aptos"/>
          <w:lang w:val="de-DE"/>
        </w:rPr>
        <w:t>ü</w:t>
      </w:r>
      <w:r w:rsidRPr="009C284E">
        <w:rPr>
          <w:lang w:val="de-DE"/>
        </w:rPr>
        <w:t>r Landwirtschaft und Biodiversit</w:t>
      </w:r>
      <w:r w:rsidRPr="009C284E">
        <w:rPr>
          <w:rFonts w:ascii="Aptos" w:hAnsi="Aptos" w:cs="Aptos"/>
          <w:lang w:val="de-DE"/>
        </w:rPr>
        <w:t>ä</w:t>
      </w:r>
      <w:r w:rsidRPr="009C284E">
        <w:rPr>
          <w:lang w:val="de-DE"/>
        </w:rPr>
        <w:t xml:space="preserve">t </w:t>
      </w:r>
    </w:p>
    <w:p w14:paraId="3A2CF662" w14:textId="77777777" w:rsidR="00AF5756" w:rsidRPr="009C284E" w:rsidRDefault="00AF5756" w:rsidP="00AF5756">
      <w:pPr>
        <w:numPr>
          <w:ilvl w:val="0"/>
          <w:numId w:val="3"/>
        </w:numPr>
        <w:jc w:val="left"/>
        <w:rPr>
          <w:lang w:val="de-DE"/>
        </w:rPr>
      </w:pPr>
      <w:r w:rsidRPr="009C284E">
        <w:rPr>
          <w:lang w:val="de-DE"/>
        </w:rPr>
        <w:t xml:space="preserve">Nahrungsquelle für Vögel, Amphibien und kleine Säugetiere </w:t>
      </w:r>
    </w:p>
    <w:p w14:paraId="69F4EF9B" w14:textId="77777777" w:rsidR="00AF5756" w:rsidRPr="009C284E" w:rsidRDefault="00AF5756" w:rsidP="00AF5756">
      <w:pPr>
        <w:numPr>
          <w:ilvl w:val="0"/>
          <w:numId w:val="3"/>
        </w:numPr>
        <w:jc w:val="left"/>
        <w:rPr>
          <w:lang w:val="de-DE"/>
        </w:rPr>
      </w:pPr>
      <w:r w:rsidRPr="009C284E">
        <w:rPr>
          <w:lang w:val="de-DE"/>
        </w:rPr>
        <w:t xml:space="preserve">Zersetzung und Bodenbildung </w:t>
      </w:r>
    </w:p>
    <w:p w14:paraId="7498FDA0" w14:textId="77777777" w:rsidR="00AF5756" w:rsidRDefault="00AF5756" w:rsidP="00AF5756">
      <w:pPr>
        <w:rPr>
          <w:lang w:val="de-DE"/>
        </w:rPr>
      </w:pPr>
      <w:r w:rsidRPr="009C284E">
        <w:rPr>
          <w:lang w:val="de-DE"/>
        </w:rPr>
        <w:t xml:space="preserve">Diese Leistungen sind nicht nur ökologisch, sondern auch ökonomisch von großer Bedeutung. Der monetäre Wert der Bestäubung wird in Europa auf mehrere Milliarden Euro jährlich geschätzt. Ohne Insekten würde nicht nur die Produktion von Obst und Gemüse einbrechen, sondern auch ganze Nahrungsketten wären gefährdet. Auch in Salzburg profitieren etwa Streuobstwiesen, Almwirtschaft und Biolandbau direkt von funktionierenden </w:t>
      </w:r>
      <w:proofErr w:type="spellStart"/>
      <w:r w:rsidRPr="009C284E">
        <w:rPr>
          <w:lang w:val="de-DE"/>
        </w:rPr>
        <w:t>Bestäubernetzen</w:t>
      </w:r>
      <w:proofErr w:type="spellEnd"/>
      <w:r w:rsidRPr="009C284E">
        <w:rPr>
          <w:lang w:val="de-DE"/>
        </w:rPr>
        <w:t>. Gleichzeitig tragen Insekten zur Kontrolle von Pflanzenschädlingen bei und fördern durch ihre Aktivitäten die Fruchtbarkeit der Böden.</w:t>
      </w:r>
      <w:r>
        <w:rPr>
          <w:lang w:val="de-DE"/>
        </w:rPr>
        <w:t xml:space="preserve"> </w:t>
      </w:r>
      <w:r>
        <w:rPr>
          <w:lang w:val="de-DE"/>
        </w:rPr>
        <w:fldChar w:fldCharType="begin"/>
      </w:r>
      <w:r>
        <w:rPr>
          <w:lang w:val="de-DE"/>
        </w:rPr>
        <w:instrText xml:space="preserve"> ADDIN EN.CITE &lt;EndNote&gt;&lt;Cite&gt;&lt;Author&gt;Wolfgang Rabitsch&lt;/Author&gt;&lt;Year&gt;2020&lt;/Year&gt;&lt;RecNum&gt;107&lt;/RecNum&gt;&lt;Suffix&gt;`, S.55-64&lt;/Suffix&gt;&lt;DisplayText&gt;(Wolfgang Rabitsch, 2020, S.55-64)&lt;/DisplayText&gt;&lt;record&gt;&lt;rec-number&gt;107&lt;/rec-number&gt;&lt;foreign-keys&gt;&lt;key app="EN" db-id="0txtpr2r8vttttepazexddf1dddtedr2wfzv" timestamp="1750426620"&gt;107&lt;/key&gt;&lt;/foreign-keys&gt;&lt;ref-type name="Journal Article"&gt;17&lt;/ref-type&gt;&lt;contributors&gt;&lt;authors&gt;&lt;author&gt;Wolfgang Rabitsch, Klaus Peter Zulka, Martin Götzl&lt;/author&gt;&lt;/authors&gt;&lt;/contributors&gt;&lt;titles&gt;&lt;title&gt;Insekten in Österreich&lt;/title&gt;&lt;/titles&gt;&lt;dates&gt;&lt;year&gt;2020&lt;/year&gt;&lt;/dates&gt;&lt;urls&gt;&lt;related-urls&gt;&lt;url&gt;https://www.umweltbundesamt.at/fileadmin/site/publikationen/rep0739.pdf&lt;/url&gt;&lt;/related-urls&gt;&lt;/urls&gt;&lt;/record&gt;&lt;/Cite&gt;&lt;/EndNote&gt;</w:instrText>
      </w:r>
      <w:r>
        <w:rPr>
          <w:lang w:val="de-DE"/>
        </w:rPr>
        <w:fldChar w:fldCharType="separate"/>
      </w:r>
      <w:r>
        <w:rPr>
          <w:noProof/>
          <w:lang w:val="de-DE"/>
        </w:rPr>
        <w:t>(Wolfgang Rabitsch, 2020, S.55-64)</w:t>
      </w:r>
      <w:r>
        <w:rPr>
          <w:lang w:val="de-DE"/>
        </w:rPr>
        <w:fldChar w:fldCharType="end"/>
      </w:r>
    </w:p>
    <w:p w14:paraId="2C46C7AE" w14:textId="30934CC9" w:rsidR="00AF5756" w:rsidRPr="009C284E" w:rsidDel="001912FD" w:rsidRDefault="00AF5756" w:rsidP="00AF5756">
      <w:pPr>
        <w:rPr>
          <w:del w:id="61" w:author="Klug Hermann" w:date="2025-08-07T09:12:00Z" w16du:dateUtc="2025-08-07T07:12:00Z"/>
          <w:lang w:val="de-DE"/>
        </w:rPr>
      </w:pPr>
    </w:p>
    <w:p w14:paraId="32672F0F" w14:textId="77777777" w:rsidR="00AF5756" w:rsidRDefault="00AF5756" w:rsidP="00AF5756">
      <w:pPr>
        <w:pStyle w:val="Heading2"/>
        <w:rPr>
          <w:lang w:val="de-DE"/>
        </w:rPr>
      </w:pPr>
      <w:bookmarkStart w:id="62" w:name="_Toc201328154"/>
      <w:bookmarkStart w:id="63" w:name="_Toc204963929"/>
      <w:r w:rsidRPr="009C284E">
        <w:rPr>
          <w:lang w:val="de-DE"/>
        </w:rPr>
        <w:t>Maßnahmen und Perspektiven</w:t>
      </w:r>
      <w:bookmarkEnd w:id="62"/>
      <w:bookmarkEnd w:id="63"/>
    </w:p>
    <w:p w14:paraId="3B852BEA" w14:textId="77777777" w:rsidR="00AF5756" w:rsidRPr="009C284E" w:rsidRDefault="00AF5756" w:rsidP="00AF5756">
      <w:pPr>
        <w:rPr>
          <w:lang w:val="de-DE"/>
        </w:rPr>
      </w:pPr>
      <w:r w:rsidRPr="009C284E">
        <w:t>Die Erkenntnisse über den Rückgang von Insekten und ihre ökologische Rolle verdeutlichen die Dringlichkeit gezielter Maßnahmen. Dabei ist ein ganzheitlicher Ansatz notwendig, der sowohl naturschutzfachliche, landwirtschaftliche als auch bildungspolitische Aspekte integriert.</w:t>
      </w:r>
    </w:p>
    <w:p w14:paraId="7EF28533" w14:textId="77777777" w:rsidR="00AF5756" w:rsidRPr="009C284E" w:rsidRDefault="00AF5756" w:rsidP="00AF5756">
      <w:pPr>
        <w:pStyle w:val="Heading3"/>
        <w:rPr>
          <w:lang w:val="de-DE"/>
        </w:rPr>
      </w:pPr>
      <w:bookmarkStart w:id="64" w:name="_Toc201328155"/>
      <w:bookmarkStart w:id="65" w:name="_Toc204963930"/>
      <w:r w:rsidRPr="009C284E">
        <w:rPr>
          <w:lang w:val="de-DE"/>
        </w:rPr>
        <w:t>Landwirtschaft und Schutzprogramme</w:t>
      </w:r>
      <w:bookmarkEnd w:id="64"/>
      <w:bookmarkEnd w:id="65"/>
    </w:p>
    <w:p w14:paraId="38ECE386" w14:textId="77777777" w:rsidR="00AF5756" w:rsidRPr="009C284E" w:rsidRDefault="00AF5756" w:rsidP="00AF5756">
      <w:pPr>
        <w:rPr>
          <w:lang w:val="de-DE"/>
        </w:rPr>
      </w:pPr>
      <w:r w:rsidRPr="009C284E">
        <w:rPr>
          <w:lang w:val="de-DE"/>
        </w:rPr>
        <w:t>Die Aufrechterhaltung extensiver Wirtschaftsformen – wie zweimähdige Wiesen und Streuwiesen – ist eine der effektivsten Maßnahmen zur Förderung von Insektenvielfalt</w:t>
      </w:r>
      <w:r>
        <w:rPr>
          <w:lang w:val="de-DE"/>
        </w:rPr>
        <w:t xml:space="preserve">. </w:t>
      </w:r>
      <w:r w:rsidRPr="009C284E">
        <w:rPr>
          <w:lang w:val="de-DE"/>
        </w:rPr>
        <w:t>Programme wie ÖPUL (Österreichisches Agrar-Umweltprogramm) sollten gezielter eingesetzt werden, auch zur Rückgewinnung aufgegebener Flächen</w:t>
      </w:r>
      <w:r>
        <w:rPr>
          <w:lang w:val="de-DE"/>
        </w:rPr>
        <w:t>.</w:t>
      </w:r>
    </w:p>
    <w:p w14:paraId="72E15807" w14:textId="77777777" w:rsidR="00AF5756" w:rsidRPr="009C284E" w:rsidRDefault="00AF5756" w:rsidP="00AF5756">
      <w:pPr>
        <w:rPr>
          <w:lang w:val="de-DE"/>
        </w:rPr>
      </w:pPr>
      <w:r w:rsidRPr="009C284E">
        <w:rPr>
          <w:lang w:val="de-DE"/>
        </w:rPr>
        <w:t>Wichtige Maßnahmen sind unter anderem das insektenfreundliche Mähen, das Belassen von Rückzugsflächen oder der „abgestufte Wiesenbau“. Auch die Einsaat von standortgerechten Blühmischungen kann Artenvielfalt in intensivierten Flächen fördern. Salzburg könnte hier durch gezielte Regionalprogramme zur Vorzeigeregion werden – insbesondere in Schutzgebieten und im Berggebiet. Eine Herausforderung stellt allerdings die ökonomische Rentabilität solcher Maßnahmen dar, weshalb stärkere staatliche Anreize notwendig sind.</w:t>
      </w:r>
      <w:r>
        <w:rPr>
          <w:lang w:val="de-DE"/>
        </w:rPr>
        <w:t xml:space="preserve"> </w:t>
      </w:r>
      <w:r>
        <w:rPr>
          <w:lang w:val="de-DE"/>
        </w:rPr>
        <w:fldChar w:fldCharType="begin"/>
      </w:r>
      <w:r>
        <w:rPr>
          <w:lang w:val="de-DE"/>
        </w:rPr>
        <w:instrText xml:space="preserve"> ADDIN EN.CITE &lt;EndNote&gt;&lt;Cite&gt;&lt;Author&gt;Bundesministerium für Land- und Forstwirtschaft&lt;/Author&gt;&lt;Year&gt;2023&lt;/Year&gt;&lt;RecNum&gt;108&lt;/RecNum&gt;&lt;Suffix&gt;`, S.8-9&lt;/Suffix&gt;&lt;DisplayText&gt;(Bundesministerium für Land- und Forstwirtschaft, 2023, S.8-9)&lt;/DisplayText&gt;&lt;record&gt;&lt;rec-number&gt;108&lt;/rec-number&gt;&lt;foreign-keys&gt;&lt;key app="EN" db-id="0txtpr2r8vttttepazexddf1dddtedr2wfzv" timestamp="1750426773"&gt;108&lt;/key&gt;&lt;/foreign-keys&gt;&lt;ref-type name="Journal Article"&gt;17&lt;/ref-type&gt;&lt;contributors&gt;&lt;authors&gt;&lt;author&gt;Bundesministerium für Land- und Forstwirtschaft, Umwelt und Wasserwirtschaft&lt;/author&gt;&lt;/authors&gt;&lt;/contributors&gt;&lt;titles&gt;&lt;title&gt;Veränderung von Insektenpopulationen in Österreich in den letzen 30 Jahren- Ursachen und ausgewählte Beispiele&lt;/title&gt;&lt;/titles&gt;&lt;dates&gt;&lt;year&gt;2023&lt;/year&gt;&lt;/dates&gt;&lt;urls&gt;&lt;related-urls&gt;&lt;url&gt;https://www.bmluk.gv.at/dam/jcr:38eabdd0-7efb-4a06-9cba-88206272adce/Insektenstudie%20Kurzfassung_Zuna-Kratky_230113-2.pdf&lt;/url&gt;&lt;/related-urls&gt;&lt;/urls&gt;&lt;/record&gt;&lt;/Cite&gt;&lt;/EndNote&gt;</w:instrText>
      </w:r>
      <w:r>
        <w:rPr>
          <w:lang w:val="de-DE"/>
        </w:rPr>
        <w:fldChar w:fldCharType="separate"/>
      </w:r>
      <w:r>
        <w:rPr>
          <w:noProof/>
          <w:lang w:val="de-DE"/>
        </w:rPr>
        <w:t>(Bundesministerium für Land- und Forstwirtschaft, 2023, S.8-9)</w:t>
      </w:r>
      <w:r>
        <w:rPr>
          <w:lang w:val="de-DE"/>
        </w:rPr>
        <w:fldChar w:fldCharType="end"/>
      </w:r>
    </w:p>
    <w:p w14:paraId="49FB0844" w14:textId="77777777" w:rsidR="00AF5756" w:rsidRPr="009C284E" w:rsidRDefault="00AF5756" w:rsidP="00AF5756">
      <w:pPr>
        <w:pStyle w:val="Heading3"/>
        <w:rPr>
          <w:lang w:val="de-DE"/>
        </w:rPr>
      </w:pPr>
      <w:bookmarkStart w:id="66" w:name="_Toc201328156"/>
      <w:bookmarkStart w:id="67" w:name="_Toc204963931"/>
      <w:r w:rsidRPr="009C284E">
        <w:rPr>
          <w:lang w:val="de-DE"/>
        </w:rPr>
        <w:t>Landschafts- und Klimaanpassung</w:t>
      </w:r>
      <w:bookmarkEnd w:id="66"/>
      <w:bookmarkEnd w:id="67"/>
    </w:p>
    <w:p w14:paraId="3E78FF21" w14:textId="77777777" w:rsidR="00AF5756" w:rsidRPr="009C284E" w:rsidRDefault="00AF5756" w:rsidP="00AF5756">
      <w:pPr>
        <w:rPr>
          <w:lang w:val="de-DE"/>
        </w:rPr>
      </w:pPr>
      <w:r w:rsidRPr="009C284E">
        <w:rPr>
          <w:lang w:val="de-DE"/>
        </w:rPr>
        <w:t>Zur Abmilderung der Klimawandelfolgen schlagen die Autoren u.</w:t>
      </w:r>
      <w:r w:rsidRPr="009C284E">
        <w:rPr>
          <w:rFonts w:ascii="Arial" w:hAnsi="Arial" w:cs="Arial"/>
          <w:lang w:val="de-DE"/>
        </w:rPr>
        <w:t> </w:t>
      </w:r>
      <w:r w:rsidRPr="009C284E">
        <w:rPr>
          <w:lang w:val="de-DE"/>
        </w:rPr>
        <w:t>a. vor:</w:t>
      </w:r>
    </w:p>
    <w:p w14:paraId="42E07A71" w14:textId="77777777" w:rsidR="00AF5756" w:rsidRPr="009C284E" w:rsidRDefault="00AF5756" w:rsidP="00AF5756">
      <w:pPr>
        <w:numPr>
          <w:ilvl w:val="0"/>
          <w:numId w:val="4"/>
        </w:numPr>
        <w:jc w:val="left"/>
        <w:rPr>
          <w:lang w:val="de-DE"/>
        </w:rPr>
      </w:pPr>
      <w:r w:rsidRPr="009C284E">
        <w:rPr>
          <w:lang w:val="de-DE"/>
        </w:rPr>
        <w:t>Schaffung von Wanderkorridoren für kälteangepasste Arten</w:t>
      </w:r>
    </w:p>
    <w:p w14:paraId="38C618A5" w14:textId="77777777" w:rsidR="00AF5756" w:rsidRPr="009C284E" w:rsidRDefault="00AF5756" w:rsidP="00AF5756">
      <w:pPr>
        <w:numPr>
          <w:ilvl w:val="0"/>
          <w:numId w:val="4"/>
        </w:numPr>
        <w:jc w:val="left"/>
        <w:rPr>
          <w:lang w:val="de-DE"/>
        </w:rPr>
      </w:pPr>
      <w:r w:rsidRPr="009C284E">
        <w:rPr>
          <w:lang w:val="de-DE"/>
        </w:rPr>
        <w:t>Mehr Wasserrückhalt in der Landschaft</w:t>
      </w:r>
    </w:p>
    <w:p w14:paraId="22AC3262" w14:textId="77777777" w:rsidR="00AF5756" w:rsidRPr="009C284E" w:rsidRDefault="00AF5756" w:rsidP="00AF5756">
      <w:pPr>
        <w:numPr>
          <w:ilvl w:val="0"/>
          <w:numId w:val="4"/>
        </w:numPr>
        <w:jc w:val="left"/>
        <w:rPr>
          <w:lang w:val="de-DE"/>
        </w:rPr>
      </w:pPr>
      <w:r w:rsidRPr="009C284E">
        <w:rPr>
          <w:lang w:val="de-DE"/>
        </w:rPr>
        <w:t>Pflege strukturreicher „klimafitter“ Landschaften</w:t>
      </w:r>
    </w:p>
    <w:p w14:paraId="4315952B" w14:textId="77777777" w:rsidR="00AF5756" w:rsidRPr="009C284E" w:rsidRDefault="00AF5756" w:rsidP="00AF5756">
      <w:pPr>
        <w:rPr>
          <w:lang w:val="de-DE"/>
        </w:rPr>
      </w:pPr>
      <w:r w:rsidRPr="009C284E">
        <w:rPr>
          <w:lang w:val="de-DE"/>
        </w:rPr>
        <w:t>Diese Maßnahmen wirken doppelt: Sie helfen gefährdeten Arten direkt und stärken zugleich die Resilienz ganzer Ökosysteme gegenüber Extremwetterereignissen. In Kombination mit einer Reduktion der Treibhausgasemissionen könnten sie einen wichtigen Beitrag zur Stabilisierung der Insektenfauna leisten.</w:t>
      </w:r>
      <w:r>
        <w:rPr>
          <w:lang w:val="de-DE"/>
        </w:rPr>
        <w:t xml:space="preserve"> </w:t>
      </w:r>
      <w:r>
        <w:rPr>
          <w:lang w:val="de-DE"/>
        </w:rPr>
        <w:fldChar w:fldCharType="begin"/>
      </w:r>
      <w:r>
        <w:rPr>
          <w:lang w:val="de-DE"/>
        </w:rPr>
        <w:instrText xml:space="preserve"> ADDIN EN.CITE &lt;EndNote&gt;&lt;Cite&gt;&lt;Author&gt;Bundesministerium für Land- und Forstwirtschaft&lt;/Author&gt;&lt;Year&gt;2023&lt;/Year&gt;&lt;RecNum&gt;108&lt;/RecNum&gt;&lt;Suffix&gt;`, S.8-9&lt;/Suffix&gt;&lt;DisplayText&gt;(Bundesministerium für Land- und Forstwirtschaft, 2023, S.8-9)&lt;/DisplayText&gt;&lt;record&gt;&lt;rec-number&gt;108&lt;/rec-number&gt;&lt;foreign-keys&gt;&lt;key app="EN" db-id="0txtpr2r8vttttepazexddf1dddtedr2wfzv" timestamp="1750426773"&gt;108&lt;/key&gt;&lt;/foreign-keys&gt;&lt;ref-type name="Journal Article"&gt;17&lt;/ref-type&gt;&lt;contributors&gt;&lt;authors&gt;&lt;author&gt;Bundesministerium für Land- und Forstwirtschaft, Umwelt und Wasserwirtschaft&lt;/author&gt;&lt;/authors&gt;&lt;/contributors&gt;&lt;titles&gt;&lt;title&gt;Veränderung von Insektenpopulationen in Österreich in den letzen 30 Jahren- Ursachen und ausgewählte Beispiele&lt;/title&gt;&lt;/titles&gt;&lt;dates&gt;&lt;year&gt;2023&lt;/year&gt;&lt;/dates&gt;&lt;urls&gt;&lt;related-urls&gt;&lt;url&gt;https://www.bmluk.gv.at/dam/jcr:38eabdd0-7efb-4a06-9cba-88206272adce/Insektenstudie%20Kurzfassung_Zuna-Kratky_230113-2.pdf&lt;/url&gt;&lt;/related-urls&gt;&lt;/urls&gt;&lt;/record&gt;&lt;/Cite&gt;&lt;/EndNote&gt;</w:instrText>
      </w:r>
      <w:r>
        <w:rPr>
          <w:lang w:val="de-DE"/>
        </w:rPr>
        <w:fldChar w:fldCharType="separate"/>
      </w:r>
      <w:r>
        <w:rPr>
          <w:noProof/>
          <w:lang w:val="de-DE"/>
        </w:rPr>
        <w:t>(Bundesministerium für Land- und Forstwirtschaft, 2023, S.8-9)</w:t>
      </w:r>
      <w:r>
        <w:rPr>
          <w:lang w:val="de-DE"/>
        </w:rPr>
        <w:fldChar w:fldCharType="end"/>
      </w:r>
    </w:p>
    <w:p w14:paraId="2E087BF9" w14:textId="77777777" w:rsidR="00AF5756" w:rsidRPr="009C284E" w:rsidRDefault="00AF5756" w:rsidP="00AF5756">
      <w:pPr>
        <w:pStyle w:val="Heading3"/>
        <w:rPr>
          <w:lang w:val="de-DE"/>
        </w:rPr>
      </w:pPr>
      <w:bookmarkStart w:id="68" w:name="_Toc201328157"/>
      <w:bookmarkStart w:id="69" w:name="_Toc204963932"/>
      <w:r w:rsidRPr="009C284E">
        <w:rPr>
          <w:lang w:val="de-DE"/>
        </w:rPr>
        <w:lastRenderedPageBreak/>
        <w:t>Monitoring und Bildung</w:t>
      </w:r>
      <w:bookmarkEnd w:id="68"/>
      <w:bookmarkEnd w:id="69"/>
    </w:p>
    <w:p w14:paraId="1688C1C5" w14:textId="77777777" w:rsidR="00AF5756" w:rsidRPr="009C284E" w:rsidRDefault="00AF5756" w:rsidP="00AF5756">
      <w:pPr>
        <w:rPr>
          <w:lang w:val="de-DE"/>
        </w:rPr>
      </w:pPr>
      <w:r w:rsidRPr="009C284E">
        <w:rPr>
          <w:lang w:val="de-DE"/>
        </w:rPr>
        <w:t>Ein Problem stellt der Mangel an standardisiertem Monitoring dar. Auch der Rückgang biologischer Artenkenntnis, besonders bei Jugendlichen, erschwert langfristigen Artenschutz</w:t>
      </w:r>
      <w:r>
        <w:rPr>
          <w:lang w:val="de-DE"/>
        </w:rPr>
        <w:t xml:space="preserve">. </w:t>
      </w:r>
      <w:r>
        <w:rPr>
          <w:lang w:val="de-DE"/>
        </w:rPr>
        <w:fldChar w:fldCharType="begin"/>
      </w:r>
      <w:r>
        <w:rPr>
          <w:lang w:val="de-DE"/>
        </w:rPr>
        <w:instrText xml:space="preserve"> ADDIN EN.CITE &lt;EndNote&gt;&lt;Cite&gt;&lt;Author&gt;Wolfgang Rabitsch&lt;/Author&gt;&lt;Year&gt;2020&lt;/Year&gt;&lt;RecNum&gt;107&lt;/RecNum&gt;&lt;Suffix&gt;`, S.59-62&lt;/Suffix&gt;&lt;DisplayText&gt;(Wolfgang Rabitsch, 2020, S.59-62)&lt;/DisplayText&gt;&lt;record&gt;&lt;rec-number&gt;107&lt;/rec-number&gt;&lt;foreign-keys&gt;&lt;key app="EN" db-id="0txtpr2r8vttttepazexddf1dddtedr2wfzv" timestamp="1750426620"&gt;107&lt;/key&gt;&lt;/foreign-keys&gt;&lt;ref-type name="Journal Article"&gt;17&lt;/ref-type&gt;&lt;contributors&gt;&lt;authors&gt;&lt;author&gt;Wolfgang Rabitsch, Klaus Peter Zulka, Martin Götzl&lt;/author&gt;&lt;/authors&gt;&lt;/contributors&gt;&lt;titles&gt;&lt;title&gt;Insekten in Österreich&lt;/title&gt;&lt;/titles&gt;&lt;dates&gt;&lt;year&gt;2020&lt;/year&gt;&lt;/dates&gt;&lt;urls&gt;&lt;related-urls&gt;&lt;url&gt;https://www.umweltbundesamt.at/fileadmin/site/publikationen/rep0739.pdf&lt;/url&gt;&lt;/related-urls&gt;&lt;/urls&gt;&lt;/record&gt;&lt;/Cite&gt;&lt;/EndNote&gt;</w:instrText>
      </w:r>
      <w:r>
        <w:rPr>
          <w:lang w:val="de-DE"/>
        </w:rPr>
        <w:fldChar w:fldCharType="separate"/>
      </w:r>
      <w:r>
        <w:rPr>
          <w:noProof/>
          <w:lang w:val="de-DE"/>
        </w:rPr>
        <w:t>(Wolfgang Rabitsch, 2020, S.59-62)</w:t>
      </w:r>
      <w:r>
        <w:rPr>
          <w:lang w:val="de-DE"/>
        </w:rPr>
        <w:fldChar w:fldCharType="end"/>
      </w:r>
    </w:p>
    <w:p w14:paraId="177E72E4" w14:textId="77777777" w:rsidR="00AF5756" w:rsidRDefault="00AF5756" w:rsidP="00AF5756">
      <w:pPr>
        <w:rPr>
          <w:lang w:val="de-DE"/>
        </w:rPr>
      </w:pPr>
      <w:r w:rsidRPr="009C284E">
        <w:rPr>
          <w:lang w:val="de-DE"/>
        </w:rPr>
        <w:t xml:space="preserve">Langfristig braucht es daher sowohl mehr Fachpersonal als auch Citizen Science-Initiativen, um Daten zu sammeln und das öffentliche Bewusstsein zu stärken. Programme wie das BINATS-Monitoring, Schulprojekte oder lokale </w:t>
      </w:r>
      <w:proofErr w:type="spellStart"/>
      <w:r w:rsidRPr="009C284E">
        <w:rPr>
          <w:lang w:val="de-DE"/>
        </w:rPr>
        <w:t>BioBlitz</w:t>
      </w:r>
      <w:proofErr w:type="spellEnd"/>
      <w:r w:rsidRPr="009C284E">
        <w:rPr>
          <w:lang w:val="de-DE"/>
        </w:rPr>
        <w:t>-Veranstaltungen könnten hier eine stärkere Rolle spielen. Zudem sollte in der universitären Ausbildung die organismische Biologie wieder stärker verankert werden</w:t>
      </w:r>
      <w:r>
        <w:rPr>
          <w:lang w:val="de-DE"/>
        </w:rPr>
        <w:t xml:space="preserve">. </w:t>
      </w:r>
      <w:r>
        <w:rPr>
          <w:lang w:val="de-DE"/>
        </w:rPr>
        <w:fldChar w:fldCharType="begin"/>
      </w:r>
      <w:r>
        <w:rPr>
          <w:lang w:val="de-DE"/>
        </w:rPr>
        <w:instrText xml:space="preserve"> ADDIN EN.CITE &lt;EndNote&gt;&lt;Cite&gt;&lt;Author&gt;Wolfgang Rabitsch&lt;/Author&gt;&lt;Year&gt;2020&lt;/Year&gt;&lt;RecNum&gt;107&lt;/RecNum&gt;&lt;Suffix&gt;`, S.15-18&lt;/Suffix&gt;&lt;DisplayText&gt;(Wolfgang Rabitsch, 2020, S.15-18)&lt;/DisplayText&gt;&lt;record&gt;&lt;rec-number&gt;107&lt;/rec-number&gt;&lt;foreign-keys&gt;&lt;key app="EN" db-id="0txtpr2r8vttttepazexddf1dddtedr2wfzv" timestamp="1750426620"&gt;107&lt;/key&gt;&lt;/foreign-keys&gt;&lt;ref-type name="Journal Article"&gt;17&lt;/ref-type&gt;&lt;contributors&gt;&lt;authors&gt;&lt;author&gt;Wolfgang Rabitsch, Klaus Peter Zulka, Martin Götzl&lt;/author&gt;&lt;/authors&gt;&lt;/contributors&gt;&lt;titles&gt;&lt;title&gt;Insekten in Österreich&lt;/title&gt;&lt;/titles&gt;&lt;dates&gt;&lt;year&gt;2020&lt;/year&gt;&lt;/dates&gt;&lt;urls&gt;&lt;related-urls&gt;&lt;url&gt;https://www.umweltbundesamt.at/fileadmin/site/publikationen/rep0739.pdf&lt;/url&gt;&lt;/related-urls&gt;&lt;/urls&gt;&lt;/record&gt;&lt;/Cite&gt;&lt;/EndNote&gt;</w:instrText>
      </w:r>
      <w:r>
        <w:rPr>
          <w:lang w:val="de-DE"/>
        </w:rPr>
        <w:fldChar w:fldCharType="separate"/>
      </w:r>
      <w:r>
        <w:rPr>
          <w:noProof/>
          <w:lang w:val="de-DE"/>
        </w:rPr>
        <w:t>(Wolfgang Rabitsch, 2020, S.15-18)</w:t>
      </w:r>
      <w:r>
        <w:rPr>
          <w:lang w:val="de-DE"/>
        </w:rPr>
        <w:fldChar w:fldCharType="end"/>
      </w:r>
    </w:p>
    <w:p w14:paraId="694A83C8" w14:textId="0A350E03" w:rsidR="00F80DF4" w:rsidRDefault="00F80DF4" w:rsidP="00F80DF4">
      <w:pPr>
        <w:pStyle w:val="Heading2"/>
        <w:rPr>
          <w:lang w:val="de-DE"/>
        </w:rPr>
      </w:pPr>
      <w:bookmarkStart w:id="70" w:name="_Toc204963933"/>
      <w:r>
        <w:rPr>
          <w:lang w:val="de-DE"/>
        </w:rPr>
        <w:t>Eigene Beobachtungen</w:t>
      </w:r>
      <w:bookmarkEnd w:id="70"/>
      <w:r>
        <w:rPr>
          <w:lang w:val="de-DE"/>
        </w:rPr>
        <w:t xml:space="preserve"> </w:t>
      </w:r>
    </w:p>
    <w:p w14:paraId="7F7C15E0" w14:textId="2A6473A3" w:rsidR="00F80DF4" w:rsidRDefault="00A81C74" w:rsidP="00F80DF4">
      <w:r w:rsidRPr="00A81C74">
        <w:t xml:space="preserve">Während der Exkursion in Koppl </w:t>
      </w:r>
      <w:r w:rsidR="00CC0CE2">
        <w:t>wurden</w:t>
      </w:r>
      <w:r w:rsidRPr="00A81C74">
        <w:t xml:space="preserve"> einige</w:t>
      </w:r>
      <w:r>
        <w:t xml:space="preserve"> </w:t>
      </w:r>
      <w:r w:rsidRPr="00A81C74">
        <w:t>interessante Insektenarten entdecke</w:t>
      </w:r>
      <w:r w:rsidR="00CC0CE2">
        <w:t>t</w:t>
      </w:r>
      <w:r w:rsidRPr="00A81C74">
        <w:t xml:space="preserve"> und dokumentier</w:t>
      </w:r>
      <w:r w:rsidR="00CC0CE2">
        <w:t>t</w:t>
      </w:r>
      <w:r w:rsidRPr="00A81C74">
        <w:t xml:space="preserve">. Mithilfe der App </w:t>
      </w:r>
      <w:r w:rsidRPr="00CC0CE2">
        <w:t>Survey123</w:t>
      </w:r>
      <w:r w:rsidRPr="00A81C74">
        <w:t xml:space="preserve"> wurden Standort, Uhrzeit und Art der Sichtung erfasst. Zwei Beobachtungen möchten wir exemplarisch hervorheben: Zum einen entdeckten wir eine Schwebfliege</w:t>
      </w:r>
      <w:r w:rsidRPr="00CC0CE2">
        <w:t xml:space="preserve">, </w:t>
      </w:r>
      <w:r w:rsidRPr="00A81C74">
        <w:t>die auf einem Blatt zwischen Kleegewächsen saß (siehe Abbildung). Schwebfliegen sind wichtige Bestäuber und gleichzeitig als Larven Nützlinge, da sie Blattläuse fressen. Die zweite Beobachtung betraf eine Heuschrecke</w:t>
      </w:r>
      <w:r w:rsidR="00CC0CE2">
        <w:t xml:space="preserve">, </w:t>
      </w:r>
      <w:r w:rsidRPr="00A81C74">
        <w:t>die sich gut getarnt auf einem Blatt in einem dichten bewachsenen Bereich aufhielt (siehe Abbildung). Heuschrecken spielen eine bedeutende Rolle in Nahrungsnetzen, da sie sowohl Pflanzenfresser als auch Beute für Vögel und kleine Säugetiere sind. Beide Funde verdeutlichen die Vielfalt der Insekten im Gebiet und unterstreichen, wie wichtig strukturreiche Lebensräume für deren Erhalt sind. Solche Beobachtungen leisten einen Beitrag zum besseren Verständnis lokaler Biodiversität und können langfristig in Schutzkonzepte eingebunden werden</w:t>
      </w:r>
      <w:r w:rsidR="00CC0CE2">
        <w:t>.</w:t>
      </w:r>
    </w:p>
    <w:p w14:paraId="42707526" w14:textId="77777777" w:rsidR="00CC0CE2" w:rsidRDefault="00CC0CE2" w:rsidP="00F80DF4"/>
    <w:p w14:paraId="6C4F3E17" w14:textId="5040B555" w:rsidR="00CC0CE2" w:rsidRDefault="00CC0CE2" w:rsidP="00CC0CE2">
      <w:pPr>
        <w:keepNext/>
      </w:pPr>
      <w:r>
        <w:rPr>
          <w:noProof/>
        </w:rPr>
        <mc:AlternateContent>
          <mc:Choice Requires="wps">
            <w:drawing>
              <wp:anchor distT="0" distB="0" distL="114300" distR="114300" simplePos="0" relativeHeight="251664384" behindDoc="0" locked="0" layoutInCell="1" allowOverlap="1" wp14:anchorId="5D794F2D" wp14:editId="62100BD9">
                <wp:simplePos x="0" y="0"/>
                <wp:positionH relativeFrom="column">
                  <wp:posOffset>3138805</wp:posOffset>
                </wp:positionH>
                <wp:positionV relativeFrom="paragraph">
                  <wp:posOffset>3028315</wp:posOffset>
                </wp:positionV>
                <wp:extent cx="2186940" cy="635"/>
                <wp:effectExtent l="0" t="0" r="0" b="0"/>
                <wp:wrapNone/>
                <wp:docPr id="61929406" name="Textfeld 1"/>
                <wp:cNvGraphicFramePr/>
                <a:graphic xmlns:a="http://schemas.openxmlformats.org/drawingml/2006/main">
                  <a:graphicData uri="http://schemas.microsoft.com/office/word/2010/wordprocessingShape">
                    <wps:wsp>
                      <wps:cNvSpPr txBox="1"/>
                      <wps:spPr>
                        <a:xfrm>
                          <a:off x="0" y="0"/>
                          <a:ext cx="2186940" cy="635"/>
                        </a:xfrm>
                        <a:prstGeom prst="rect">
                          <a:avLst/>
                        </a:prstGeom>
                        <a:solidFill>
                          <a:prstClr val="white"/>
                        </a:solidFill>
                        <a:ln>
                          <a:noFill/>
                        </a:ln>
                      </wps:spPr>
                      <wps:txbx>
                        <w:txbxContent>
                          <w:p w14:paraId="093EA33D" w14:textId="45C41BD9" w:rsidR="00CC0CE2" w:rsidRPr="00E20C51" w:rsidRDefault="00CC0CE2" w:rsidP="00CC0CE2">
                            <w:pPr>
                              <w:pStyle w:val="Caption"/>
                              <w:rPr>
                                <w:noProof/>
                                <w:sz w:val="22"/>
                                <w:szCs w:val="22"/>
                              </w:rPr>
                            </w:pPr>
                            <w:bookmarkStart w:id="71" w:name="_Toc204963242"/>
                            <w:r>
                              <w:t xml:space="preserve">Abbildung </w:t>
                            </w:r>
                            <w:r w:rsidR="00C33076">
                              <w:fldChar w:fldCharType="begin"/>
                            </w:r>
                            <w:r w:rsidR="00C33076">
                              <w:instrText xml:space="preserve"> SEQ Abbildung \* ARABIC </w:instrText>
                            </w:r>
                            <w:r w:rsidR="00C33076">
                              <w:fldChar w:fldCharType="separate"/>
                            </w:r>
                            <w:r w:rsidR="00C33076">
                              <w:rPr>
                                <w:noProof/>
                              </w:rPr>
                              <w:t>4</w:t>
                            </w:r>
                            <w:r w:rsidR="00C33076">
                              <w:rPr>
                                <w:noProof/>
                              </w:rPr>
                              <w:fldChar w:fldCharType="end"/>
                            </w:r>
                            <w:r>
                              <w:t>: Schwebefliege</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794F2D" id="_x0000_s1027" type="#_x0000_t202" style="position:absolute;left:0;text-align:left;margin-left:247.15pt;margin-top:238.45pt;width:172.2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" stroked="f">
                <v:textbox style="mso-fit-shape-to-text:t" inset="0,0,0,0">
                  <w:txbxContent>
                    <w:p w14:paraId="093EA33D" w14:textId="45C41BD9" w:rsidR="00CC0CE2" w:rsidRPr="00E20C51" w:rsidRDefault="00CC0CE2" w:rsidP="00CC0CE2">
                      <w:pPr>
                        <w:pStyle w:val="Caption"/>
                        <w:rPr>
                          <w:noProof/>
                          <w:sz w:val="22"/>
                          <w:szCs w:val="22"/>
                        </w:rPr>
                      </w:pPr>
                      <w:bookmarkStart w:id="72" w:name="_Toc204963242"/>
                      <w:r>
                        <w:t xml:space="preserve">Abbildung </w:t>
                      </w:r>
                      <w:r w:rsidR="00C33076">
                        <w:fldChar w:fldCharType="begin"/>
                      </w:r>
                      <w:r w:rsidR="00C33076">
                        <w:instrText xml:space="preserve"> SEQ Abbildung \* ARABIC </w:instrText>
                      </w:r>
                      <w:r w:rsidR="00C33076">
                        <w:fldChar w:fldCharType="separate"/>
                      </w:r>
                      <w:r w:rsidR="00C33076">
                        <w:rPr>
                          <w:noProof/>
                        </w:rPr>
                        <w:t>4</w:t>
                      </w:r>
                      <w:r w:rsidR="00C33076">
                        <w:rPr>
                          <w:noProof/>
                        </w:rPr>
                        <w:fldChar w:fldCharType="end"/>
                      </w:r>
                      <w:r>
                        <w:t>: Schwebefliege</w:t>
                      </w:r>
                      <w:bookmarkEnd w:id="72"/>
                    </w:p>
                  </w:txbxContent>
                </v:textbox>
              </v:shape>
            </w:pict>
          </mc:Fallback>
        </mc:AlternateContent>
      </w:r>
      <w:r>
        <w:rPr>
          <w:noProof/>
          <w:lang w:val="de-DE"/>
        </w:rPr>
        <w:drawing>
          <wp:anchor distT="0" distB="0" distL="114300" distR="114300" simplePos="0" relativeHeight="251662336" behindDoc="0" locked="0" layoutInCell="1" allowOverlap="1" wp14:anchorId="2E6FF472" wp14:editId="5F577427">
            <wp:simplePos x="0" y="0"/>
            <wp:positionH relativeFrom="column">
              <wp:posOffset>3138805</wp:posOffset>
            </wp:positionH>
            <wp:positionV relativeFrom="paragraph">
              <wp:posOffset>55245</wp:posOffset>
            </wp:positionV>
            <wp:extent cx="2187000" cy="2916000"/>
            <wp:effectExtent l="0" t="0" r="3810" b="0"/>
            <wp:wrapNone/>
            <wp:docPr id="995363440" name="Grafik 2" descr="Ein Bild, das Gras, draußen, Pflanze, Wirbellos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63440" name="Grafik 2" descr="Ein Bild, das Gras, draußen, Pflanze, Wirbellose enthält.&#10;&#10;KI-generierte Inhalte können fehlerhaft sei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7000" cy="2916000"/>
                    </a:xfrm>
                    <a:prstGeom prst="rect">
                      <a:avLst/>
                    </a:prstGeom>
                  </pic:spPr>
                </pic:pic>
              </a:graphicData>
            </a:graphic>
            <wp14:sizeRelH relativeFrom="page">
              <wp14:pctWidth>0</wp14:pctWidth>
            </wp14:sizeRelH>
            <wp14:sizeRelV relativeFrom="page">
              <wp14:pctHeight>0</wp14:pctHeight>
            </wp14:sizeRelV>
          </wp:anchor>
        </w:drawing>
      </w:r>
      <w:r>
        <w:rPr>
          <w:noProof/>
          <w:lang w:val="de-DE"/>
        </w:rPr>
        <w:drawing>
          <wp:inline distT="0" distB="0" distL="0" distR="0" wp14:anchorId="3BC88923" wp14:editId="624A8183">
            <wp:extent cx="2187000" cy="2916000"/>
            <wp:effectExtent l="0" t="0" r="3810" b="0"/>
            <wp:docPr id="2131766687" name="Grafik 1" descr="Ein Bild, das draußen, Gras, Landpflanze, Wirbellos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66687" name="Grafik 1" descr="Ein Bild, das draußen, Gras, Landpflanze, Wirbellose enthält.&#10;&#10;KI-generierte Inhalte können fehlerhaft sei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7000" cy="2916000"/>
                    </a:xfrm>
                    <a:prstGeom prst="rect">
                      <a:avLst/>
                    </a:prstGeom>
                  </pic:spPr>
                </pic:pic>
              </a:graphicData>
            </a:graphic>
          </wp:inline>
        </w:drawing>
      </w:r>
    </w:p>
    <w:p w14:paraId="22811CE9" w14:textId="2D7B380E" w:rsidR="00CC0CE2" w:rsidRPr="00F80DF4" w:rsidRDefault="00CC0CE2" w:rsidP="00CC0CE2">
      <w:pPr>
        <w:pStyle w:val="Caption"/>
        <w:rPr>
          <w:lang w:val="de-DE"/>
        </w:rPr>
      </w:pPr>
      <w:bookmarkStart w:id="73" w:name="_Toc204963243"/>
      <w:r>
        <w:t xml:space="preserve">Abbildung </w:t>
      </w:r>
      <w:r w:rsidR="00C33076">
        <w:fldChar w:fldCharType="begin"/>
      </w:r>
      <w:r w:rsidR="00C33076">
        <w:instrText xml:space="preserve"> SEQ Abbildung \* ARABIC </w:instrText>
      </w:r>
      <w:r w:rsidR="00C33076">
        <w:fldChar w:fldCharType="separate"/>
      </w:r>
      <w:r w:rsidR="00C33076">
        <w:rPr>
          <w:noProof/>
        </w:rPr>
        <w:t>5</w:t>
      </w:r>
      <w:r w:rsidR="00C33076">
        <w:rPr>
          <w:noProof/>
        </w:rPr>
        <w:fldChar w:fldCharType="end"/>
      </w:r>
      <w:r>
        <w:t>: Heuschrecke</w:t>
      </w:r>
      <w:bookmarkEnd w:id="73"/>
    </w:p>
    <w:p w14:paraId="0C6210FE" w14:textId="77777777" w:rsidR="00AF5756" w:rsidRPr="00AF5756" w:rsidRDefault="00AF5756" w:rsidP="00AF5756"/>
    <w:p w14:paraId="1745ED04" w14:textId="56E3A324" w:rsidR="00FC000B" w:rsidRPr="00CC0CE2" w:rsidRDefault="00FC000B" w:rsidP="00CC0CE2">
      <w:pPr>
        <w:pStyle w:val="Heading1"/>
      </w:pPr>
      <w:bookmarkStart w:id="74" w:name="_Toc204963934"/>
      <w:r w:rsidRPr="00CC0CE2">
        <w:lastRenderedPageBreak/>
        <w:t>Vögel</w:t>
      </w:r>
      <w:bookmarkEnd w:id="74"/>
      <w:r w:rsidRPr="00CC0CE2">
        <w:t xml:space="preserve"> </w:t>
      </w:r>
    </w:p>
    <w:p w14:paraId="7F0A44BC" w14:textId="77777777" w:rsidR="00AF5756" w:rsidRPr="00A17D54" w:rsidRDefault="00AF5756" w:rsidP="00AF5756">
      <w:r>
        <w:rPr>
          <w:rStyle w:val="s1"/>
        </w:rPr>
        <w:t>Das Nocksteinareal, gelegen in der Gemeinde Koppl bei Salzburg, stellt eine ornithologisch besonders wertvolle Landschaftseinheit im Übergangsbereich zwischen den Nördlichen Kalkalpen und dem Alpenvorland dar.</w:t>
      </w:r>
      <w:r>
        <w:rPr>
          <w:rStyle w:val="apple-converted-space"/>
        </w:rPr>
        <w:t> </w:t>
      </w:r>
      <w:r>
        <w:rPr>
          <w:rStyle w:val="s1"/>
        </w:rPr>
        <w:t xml:space="preserve">Aufgrund ihrer hohen Mobilität und artspezifischen </w:t>
      </w:r>
      <w:proofErr w:type="spellStart"/>
      <w:r>
        <w:rPr>
          <w:rStyle w:val="s1"/>
        </w:rPr>
        <w:t>Habitatansprüche</w:t>
      </w:r>
      <w:proofErr w:type="spellEnd"/>
      <w:r>
        <w:rPr>
          <w:rStyle w:val="s1"/>
        </w:rPr>
        <w:t xml:space="preserve"> sind Vögel wichtige Bioindikatoren für Umweltveränderungen und Lebensraumqualität. Gerade im alpinen und subalpinen Raum liefern sie wesentliche Hinweise auf ökologische Dynamiken und menschliche Eingriffe.</w:t>
      </w:r>
      <w:r>
        <w:rPr>
          <w:kern w:val="0"/>
          <w:sz w:val="24"/>
          <w:szCs w:val="24"/>
          <w14:ligatures w14:val="none"/>
        </w:rPr>
        <w:br/>
      </w:r>
      <w:r>
        <w:rPr>
          <w:rStyle w:val="s1"/>
        </w:rPr>
        <w:t xml:space="preserve">Das Untersuchungsgebiet um den Nockstein in der Gemeinde Koppl bietet mit seinen komplexen landschaftlichen Strukturen und verschiedenen Höhenstufen einen idealen Lebensraum für eine Vielzahl an Vogelarten. Die Lage am Übergang zwischen Alpenvorland und Nordalpen schafft eine besondere Mischung aus Tieflandarten und montanen Spezialisten. </w:t>
      </w:r>
      <w:r>
        <w:rPr>
          <w:rStyle w:val="s1"/>
        </w:rPr>
        <w:fldChar w:fldCharType="begin"/>
      </w:r>
      <w:r>
        <w:rPr>
          <w:rStyle w:val="s1"/>
        </w:rPr>
        <w:instrText xml:space="preserve"> ADDIN EN.CITE &lt;EndNote&gt;&lt;Cite&gt;&lt;Author&gt;Landmann&lt;/Author&gt;&lt;Year&gt;2013&lt;/Year&gt;&lt;RecNum&gt;109&lt;/RecNum&gt;&lt;Suffix&gt;`, S.3&lt;/Suffix&gt;&lt;DisplayText&gt;(Landmann, 2013, S.3)&lt;/DisplayText&gt;&lt;record&gt;&lt;rec-number&gt;109&lt;/rec-number&gt;&lt;foreign-keys&gt;&lt;key app="EN" db-id="0txtpr2r8vttttepazexddf1dddtedr2wfzv" timestamp="1750427995"&gt;109&lt;/key&gt;&lt;/foreign-keys&gt;&lt;ref-type name="Journal Article"&gt;17&lt;/ref-type&gt;&lt;contributors&gt;&lt;authors&gt;&lt;author&gt;Armin Landmann&lt;/author&gt;&lt;/authors&gt;&lt;/contributors&gt;&lt;titles&gt;&lt;title&gt;Die Vogelwelt im Nocksteinareal, Gemeinde Koppl&lt;/title&gt;&lt;/titles&gt;&lt;dates&gt;&lt;year&gt;2013&lt;/year&gt;&lt;/dates&gt;&lt;urls&gt;&lt;related-urls&gt;&lt;url&gt;https://www.researchgate.net/profile/Armin-Landmann/publication/284178162_Die_Vogelwelt_im_Nocksteinareal_Gemeinde_Koppl_Eine_Bewertung_vor_dem_Hintergrund_der_geplanten_360_kV_-_Salzburgleitung_Teil_I_Allgemeine_Ubersicht_Brutvogel_und_Saisongaste/links/564e1e6808ae1ef9296c585f/Die-Vogelwelt-im-Nocksteinareal-Gemeinde-Koppl-Eine-Bewertung-vor-dem-Hintergrund-der-geplanten-360-kV-Salzburgleitung-Teil-I-Allgemeine-Uebersicht-Brutvoegel-und-Saisongaeste.pdf?origin=publication_detail&amp;amp;_tp=eyJjb250ZXh0Ijp7ImZpcnN0UGFnZSI6InB1YmxpY2F0aW9uIiwicGFnZSI6InB1YmxpY2F0aW9uRG93bmxvYWQiLCJwcmV2aW91c1BhZ2UiOiJwdWJsaWNhdGlvbiJ9fQ&lt;/url&gt;&lt;/related-urls&gt;&lt;/urls&gt;&lt;/record&gt;&lt;/Cite&gt;&lt;/EndNote&gt;</w:instrText>
      </w:r>
      <w:r>
        <w:rPr>
          <w:rStyle w:val="s1"/>
        </w:rPr>
        <w:fldChar w:fldCharType="separate"/>
      </w:r>
      <w:r>
        <w:rPr>
          <w:rStyle w:val="s1"/>
          <w:noProof/>
        </w:rPr>
        <w:t>(Landmann, 2013, S.3)</w:t>
      </w:r>
      <w:r>
        <w:rPr>
          <w:rStyle w:val="s1"/>
        </w:rPr>
        <w:fldChar w:fldCharType="end"/>
      </w:r>
    </w:p>
    <w:p w14:paraId="47FBEBE3" w14:textId="77777777" w:rsidR="00AF5756" w:rsidRPr="00CC0CE2" w:rsidRDefault="00AF5756" w:rsidP="00CC0CE2">
      <w:pPr>
        <w:pStyle w:val="Heading2"/>
      </w:pPr>
      <w:bookmarkStart w:id="75" w:name="_Toc201328159"/>
      <w:bookmarkStart w:id="76" w:name="_Toc204963935"/>
      <w:r w:rsidRPr="00CC0CE2">
        <w:t>Methodik der Erhebungen</w:t>
      </w:r>
      <w:bookmarkEnd w:id="75"/>
      <w:bookmarkEnd w:id="76"/>
    </w:p>
    <w:p w14:paraId="26954C97" w14:textId="77777777" w:rsidR="00AF5756" w:rsidRDefault="00AF5756" w:rsidP="00AF5756">
      <w:pPr>
        <w:rPr>
          <w:rStyle w:val="s1"/>
        </w:rPr>
      </w:pPr>
      <w:r>
        <w:rPr>
          <w:rStyle w:val="s1"/>
        </w:rPr>
        <w:t xml:space="preserve">Die vogelkundlichen Erhebungen wurden von Februar bis Juni 2013 in einem ca. 1,5 km² großen Kerngebiet rund um den Nockstein durchgeführt. Es wurden 14 </w:t>
      </w:r>
      <w:proofErr w:type="spellStart"/>
      <w:r>
        <w:rPr>
          <w:rStyle w:val="s1"/>
        </w:rPr>
        <w:t>Transekte</w:t>
      </w:r>
      <w:proofErr w:type="spellEnd"/>
      <w:r>
        <w:rPr>
          <w:rStyle w:val="s1"/>
        </w:rPr>
        <w:t xml:space="preserve"> (je ca. 500</w:t>
      </w:r>
      <w:r>
        <w:rPr>
          <w:rStyle w:val="s1"/>
          <w:rFonts w:ascii="Arial" w:hAnsi="Arial" w:cs="Arial"/>
        </w:rPr>
        <w:t> </w:t>
      </w:r>
      <w:r>
        <w:rPr>
          <w:rStyle w:val="s1"/>
        </w:rPr>
        <w:t xml:space="preserve">m Länge) mindestens viermal in den Morgenstunden begangen. Dabei kamen visuelle und akustische Erfassungsmethoden zum Einsatz. Zusätzlich wurden gezielte Dämmerungs- und Nachtkartierungen zur Erhebung von Eulen durchgeführt. Ergänzend wurden punktuelle Zugbeobachtungen und Klangattrappen verwendet. </w:t>
      </w:r>
      <w:r>
        <w:rPr>
          <w:rStyle w:val="s1"/>
        </w:rPr>
        <w:fldChar w:fldCharType="begin"/>
      </w:r>
      <w:r>
        <w:rPr>
          <w:rStyle w:val="s1"/>
        </w:rPr>
        <w:instrText xml:space="preserve"> ADDIN EN.CITE &lt;EndNote&gt;&lt;Cite&gt;&lt;Author&gt;Landmann&lt;/Author&gt;&lt;Year&gt;2013&lt;/Year&gt;&lt;RecNum&gt;109&lt;/RecNum&gt;&lt;Suffix&gt;`, S.6-7&lt;/Suffix&gt;&lt;DisplayText&gt;(Landmann, 2013, S.6-7)&lt;/DisplayText&gt;&lt;record&gt;&lt;rec-number&gt;109&lt;/rec-number&gt;&lt;foreign-keys&gt;&lt;key app="EN" db-id="0txtpr2r8vttttepazexddf1dddtedr2wfzv" timestamp="1750427995"&gt;109&lt;/key&gt;&lt;/foreign-keys&gt;&lt;ref-type name="Journal Article"&gt;17&lt;/ref-type&gt;&lt;contributors&gt;&lt;authors&gt;&lt;author&gt;Armin Landmann&lt;/author&gt;&lt;/authors&gt;&lt;/contributors&gt;&lt;titles&gt;&lt;title&gt;Die Vogelwelt im Nocksteinareal, Gemeinde Koppl&lt;/title&gt;&lt;/titles&gt;&lt;dates&gt;&lt;year&gt;2013&lt;/year&gt;&lt;/dates&gt;&lt;urls&gt;&lt;related-urls&gt;&lt;url&gt;https://www.researchgate.net/profile/Armin-Landmann/publication/284178162_Die_Vogelwelt_im_Nocksteinareal_Gemeinde_Koppl_Eine_Bewertung_vor_dem_Hintergrund_der_geplanten_360_kV_-_Salzburgleitung_Teil_I_Allgemeine_Ubersicht_Brutvogel_und_Saisongaste/links/564e1e6808ae1ef9296c585f/Die-Vogelwelt-im-Nocksteinareal-Gemeinde-Koppl-Eine-Bewertung-vor-dem-Hintergrund-der-geplanten-360-kV-Salzburgleitung-Teil-I-Allgemeine-Uebersicht-Brutvoegel-und-Saisongaeste.pdf?origin=publication_detail&amp;amp;_tp=eyJjb250ZXh0Ijp7ImZpcnN0UGFnZSI6InB1YmxpY2F0aW9uIiwicGFnZSI6InB1YmxpY2F0aW9uRG93bmxvYWQiLCJwcmV2aW91c1BhZ2UiOiJwdWJsaWNhdGlvbiJ9fQ&lt;/url&gt;&lt;/related-urls&gt;&lt;/urls&gt;&lt;/record&gt;&lt;/Cite&gt;&lt;/EndNote&gt;</w:instrText>
      </w:r>
      <w:r>
        <w:rPr>
          <w:rStyle w:val="s1"/>
        </w:rPr>
        <w:fldChar w:fldCharType="separate"/>
      </w:r>
      <w:r>
        <w:rPr>
          <w:rStyle w:val="s1"/>
          <w:noProof/>
        </w:rPr>
        <w:t>(Landmann, 2013, S.6-7)</w:t>
      </w:r>
      <w:r>
        <w:rPr>
          <w:rStyle w:val="s1"/>
        </w:rPr>
        <w:fldChar w:fldCharType="end"/>
      </w:r>
      <w:r>
        <w:rPr>
          <w:rStyle w:val="s1"/>
        </w:rPr>
        <w:t xml:space="preserve"> </w:t>
      </w:r>
    </w:p>
    <w:p w14:paraId="48A810A0" w14:textId="77777777" w:rsidR="00AF5756" w:rsidRPr="00374EA8" w:rsidRDefault="00AF5756" w:rsidP="00AF5756">
      <w:pPr>
        <w:rPr>
          <w:rStyle w:val="s1"/>
        </w:rPr>
      </w:pPr>
      <w:r>
        <w:rPr>
          <w:rStyle w:val="s1"/>
        </w:rPr>
        <w:t xml:space="preserve">Zusätzlich zu den eigenen Erhebungen wurden Daten aus der Biodiversitätsdatenbank des Landes Salzburg sowie historische Beobachtungen von lokalen Ornithologen integriert. Insgesamt floss damit ein Datensatz von über 50 Jahren in die Bewertung ein. </w:t>
      </w:r>
      <w:r>
        <w:rPr>
          <w:rStyle w:val="s1"/>
        </w:rPr>
        <w:fldChar w:fldCharType="begin"/>
      </w:r>
      <w:r>
        <w:rPr>
          <w:rStyle w:val="s1"/>
        </w:rPr>
        <w:instrText xml:space="preserve"> ADDIN EN.CITE &lt;EndNote&gt;&lt;Cite&gt;&lt;Author&gt;Landmann&lt;/Author&gt;&lt;Year&gt;2013&lt;/Year&gt;&lt;RecNum&gt;109&lt;/RecNum&gt;&lt;Suffix&gt;`, S.8-9&lt;/Suffix&gt;&lt;DisplayText&gt;(Landmann, 2013, S.8-9)&lt;/DisplayText&gt;&lt;record&gt;&lt;rec-number&gt;109&lt;/rec-number&gt;&lt;foreign-keys&gt;&lt;key app="EN" db-id="0txtpr2r8vttttepazexddf1dddtedr2wfzv" timestamp="1750427995"&gt;109&lt;/key&gt;&lt;/foreign-keys&gt;&lt;ref-type name="Journal Article"&gt;17&lt;/ref-type&gt;&lt;contributors&gt;&lt;authors&gt;&lt;author&gt;Armin Landmann&lt;/author&gt;&lt;/authors&gt;&lt;/contributors&gt;&lt;titles&gt;&lt;title&gt;Die Vogelwelt im Nocksteinareal, Gemeinde Koppl&lt;/title&gt;&lt;/titles&gt;&lt;dates&gt;&lt;year&gt;2013&lt;/year&gt;&lt;/dates&gt;&lt;urls&gt;&lt;related-urls&gt;&lt;url&gt;https://www.researchgate.net/profile/Armin-Landmann/publication/284178162_Die_Vogelwelt_im_Nocksteinareal_Gemeinde_Koppl_Eine_Bewertung_vor_dem_Hintergrund_der_geplanten_360_kV_-_Salzburgleitung_Teil_I_Allgemeine_Ubersicht_Brutvogel_und_Saisongaste/links/564e1e6808ae1ef9296c585f/Die-Vogelwelt-im-Nocksteinareal-Gemeinde-Koppl-Eine-Bewertung-vor-dem-Hintergrund-der-geplanten-360-kV-Salzburgleitung-Teil-I-Allgemeine-Uebersicht-Brutvoegel-und-Saisongaeste.pdf?origin=publication_detail&amp;amp;_tp=eyJjb250ZXh0Ijp7ImZpcnN0UGFnZSI6InB1YmxpY2F0aW9uIiwicGFnZSI6InB1YmxpY2F0aW9uRG93bmxvYWQiLCJwcmV2aW91c1BhZ2UiOiJwdWJsaWNhdGlvbiJ9fQ&lt;/url&gt;&lt;/related-urls&gt;&lt;/urls&gt;&lt;/record&gt;&lt;/Cite&gt;&lt;/EndNote&gt;</w:instrText>
      </w:r>
      <w:r>
        <w:rPr>
          <w:rStyle w:val="s1"/>
        </w:rPr>
        <w:fldChar w:fldCharType="separate"/>
      </w:r>
      <w:r>
        <w:rPr>
          <w:rStyle w:val="s1"/>
          <w:noProof/>
        </w:rPr>
        <w:t>(Landmann, 2013, S.8-9)</w:t>
      </w:r>
      <w:r>
        <w:rPr>
          <w:rStyle w:val="s1"/>
        </w:rPr>
        <w:fldChar w:fldCharType="end"/>
      </w:r>
      <w:r>
        <w:rPr>
          <w:rStyle w:val="s1"/>
        </w:rPr>
        <w:t xml:space="preserve"> </w:t>
      </w:r>
    </w:p>
    <w:p w14:paraId="7292A6CF" w14:textId="77777777" w:rsidR="00AF5756" w:rsidRDefault="00AF5756" w:rsidP="00CC0CE2">
      <w:pPr>
        <w:pStyle w:val="Heading2"/>
      </w:pPr>
      <w:bookmarkStart w:id="77" w:name="_Toc201328160"/>
      <w:bookmarkStart w:id="78" w:name="_Toc204963936"/>
      <w:r w:rsidRPr="00CC0CE2">
        <w:t>Lebensräume</w:t>
      </w:r>
      <w:r w:rsidRPr="00A01A87">
        <w:t xml:space="preserve"> &amp; </w:t>
      </w:r>
      <w:proofErr w:type="spellStart"/>
      <w:r w:rsidRPr="00A01A87">
        <w:t>H</w:t>
      </w:r>
      <w:r>
        <w:t>a</w:t>
      </w:r>
      <w:r w:rsidRPr="00A01A87">
        <w:t>bitatvielfalt</w:t>
      </w:r>
      <w:bookmarkEnd w:id="77"/>
      <w:bookmarkEnd w:id="78"/>
      <w:proofErr w:type="spellEnd"/>
    </w:p>
    <w:p w14:paraId="7F16477C" w14:textId="77777777" w:rsidR="00AF5756" w:rsidRPr="00637F36" w:rsidRDefault="00AF5756" w:rsidP="00AF5756">
      <w:pPr>
        <w:rPr>
          <w:kern w:val="0"/>
          <w:sz w:val="24"/>
          <w:szCs w:val="24"/>
          <w14:ligatures w14:val="none"/>
        </w:rPr>
      </w:pPr>
      <w:r>
        <w:rPr>
          <w:rStyle w:val="s1"/>
        </w:rPr>
        <w:t>Das Untersuchungsgebiet umfasst Höhenlagen zwischen 640 und 1040 m ü. A. und ist durch eine hohe kleinräumige Lebensraumvielfalt gekennzeichnet. Dazu zählen strukturreiche Bergmischwälder mit hohem Totholzanteil, Bachtobel mit dichter Ufervegetation, felsdurchsetzte Dolomitbereiche sowie extensiv genutzte Kulturlandschaften mit Wiesen und Feldgehölzen. Auch Feuchtflächen wie das „</w:t>
      </w:r>
      <w:proofErr w:type="spellStart"/>
      <w:r>
        <w:rPr>
          <w:rStyle w:val="s1"/>
        </w:rPr>
        <w:t>Vordergnigler</w:t>
      </w:r>
      <w:proofErr w:type="spellEnd"/>
      <w:r>
        <w:rPr>
          <w:rStyle w:val="s1"/>
        </w:rPr>
        <w:t xml:space="preserve"> Kalkflachmoor“ bieten spezifischen Arten wichtige Habitate. </w:t>
      </w:r>
      <w:r>
        <w:rPr>
          <w:rStyle w:val="s1"/>
        </w:rPr>
        <w:fldChar w:fldCharType="begin"/>
      </w:r>
      <w:r>
        <w:rPr>
          <w:rStyle w:val="s1"/>
        </w:rPr>
        <w:instrText xml:space="preserve"> ADDIN EN.CITE &lt;EndNote&gt;&lt;Cite&gt;&lt;Author&gt;Landmann&lt;/Author&gt;&lt;Year&gt;2013&lt;/Year&gt;&lt;RecNum&gt;109&lt;/RecNum&gt;&lt;Suffix&gt;`, S.9-12&lt;/Suffix&gt;&lt;DisplayText&gt;(Landmann, 2013, S.9-12)&lt;/DisplayText&gt;&lt;record&gt;&lt;rec-number&gt;109&lt;/rec-number&gt;&lt;foreign-keys&gt;&lt;key app="EN" db-id="0txtpr2r8vttttepazexddf1dddtedr2wfzv" timestamp="1750427995"&gt;109&lt;/key&gt;&lt;/foreign-keys&gt;&lt;ref-type name="Journal Article"&gt;17&lt;/ref-type&gt;&lt;contributors&gt;&lt;authors&gt;&lt;author&gt;Armin Landmann&lt;/author&gt;&lt;/authors&gt;&lt;/contributors&gt;&lt;titles&gt;&lt;title&gt;Die Vogelwelt im Nocksteinareal, Gemeinde Koppl&lt;/title&gt;&lt;/titles&gt;&lt;dates&gt;&lt;year&gt;2013&lt;/year&gt;&lt;/dates&gt;&lt;urls&gt;&lt;related-urls&gt;&lt;url&gt;https://www.researchgate.net/profile/Armin-Landmann/publication/284178162_Die_Vogelwelt_im_Nocksteinareal_Gemeinde_Koppl_Eine_Bewertung_vor_dem_Hintergrund_der_geplanten_360_kV_-_Salzburgleitung_Teil_I_Allgemeine_Ubersicht_Brutvogel_und_Saisongaste/links/564e1e6808ae1ef9296c585f/Die-Vogelwelt-im-Nocksteinareal-Gemeinde-Koppl-Eine-Bewertung-vor-dem-Hintergrund-der-geplanten-360-kV-Salzburgleitung-Teil-I-Allgemeine-Uebersicht-Brutvoegel-und-Saisongaeste.pdf?origin=publication_detail&amp;amp;_tp=eyJjb250ZXh0Ijp7ImZpcnN0UGFnZSI6InB1YmxpY2F0aW9uIiwicGFnZSI6InB1YmxpY2F0aW9uRG93bmxvYWQiLCJwcmV2aW91c1BhZ2UiOiJwdWJsaWNhdGlvbiJ9fQ&lt;/url&gt;&lt;/related-urls&gt;&lt;/urls&gt;&lt;/record&gt;&lt;/Cite&gt;&lt;/EndNote&gt;</w:instrText>
      </w:r>
      <w:r>
        <w:rPr>
          <w:rStyle w:val="s1"/>
        </w:rPr>
        <w:fldChar w:fldCharType="separate"/>
      </w:r>
      <w:r>
        <w:rPr>
          <w:rStyle w:val="s1"/>
          <w:noProof/>
        </w:rPr>
        <w:t>(Landmann, 2013, S.9-12)</w:t>
      </w:r>
      <w:r>
        <w:rPr>
          <w:rStyle w:val="s1"/>
        </w:rPr>
        <w:fldChar w:fldCharType="end"/>
      </w:r>
    </w:p>
    <w:p w14:paraId="14C15CA8" w14:textId="77777777" w:rsidR="00AF5756" w:rsidRDefault="00AF5756" w:rsidP="00AF5756">
      <w:r>
        <w:rPr>
          <w:rStyle w:val="s1"/>
        </w:rPr>
        <w:t xml:space="preserve">Die räumliche Verzahnung dieser Biotoptypen sorgt für eine hohe </w:t>
      </w:r>
      <w:proofErr w:type="spellStart"/>
      <w:r>
        <w:rPr>
          <w:rStyle w:val="s1"/>
        </w:rPr>
        <w:t>Habitatdiversität</w:t>
      </w:r>
      <w:proofErr w:type="spellEnd"/>
      <w:r>
        <w:rPr>
          <w:rStyle w:val="s1"/>
        </w:rPr>
        <w:t>. Dadurch können sowohl waldtypische Brutvögel wie Schwarzspecht (</w:t>
      </w:r>
      <w:proofErr w:type="spellStart"/>
      <w:r>
        <w:rPr>
          <w:rStyle w:val="s2"/>
        </w:rPr>
        <w:t>Dryocopus</w:t>
      </w:r>
      <w:proofErr w:type="spellEnd"/>
      <w:r>
        <w:rPr>
          <w:rStyle w:val="s2"/>
        </w:rPr>
        <w:t xml:space="preserve"> </w:t>
      </w:r>
      <w:proofErr w:type="spellStart"/>
      <w:r>
        <w:rPr>
          <w:rStyle w:val="s2"/>
        </w:rPr>
        <w:t>martius</w:t>
      </w:r>
      <w:proofErr w:type="spellEnd"/>
      <w:r>
        <w:rPr>
          <w:rStyle w:val="s1"/>
        </w:rPr>
        <w:t>) als auch Felsbewohner wie der Wanderfalke (</w:t>
      </w:r>
      <w:r>
        <w:rPr>
          <w:rStyle w:val="s2"/>
        </w:rPr>
        <w:t>Falco peregrinus</w:t>
      </w:r>
      <w:r>
        <w:rPr>
          <w:rStyle w:val="s1"/>
        </w:rPr>
        <w:t>) oder Offenlandarten wie der Neuntöter (</w:t>
      </w:r>
      <w:r>
        <w:rPr>
          <w:rStyle w:val="s2"/>
        </w:rPr>
        <w:t xml:space="preserve">Lanius </w:t>
      </w:r>
      <w:proofErr w:type="spellStart"/>
      <w:r>
        <w:rPr>
          <w:rStyle w:val="s2"/>
        </w:rPr>
        <w:t>collurio</w:t>
      </w:r>
      <w:proofErr w:type="spellEnd"/>
      <w:r>
        <w:rPr>
          <w:rStyle w:val="s1"/>
        </w:rPr>
        <w:t xml:space="preserve">) nebeneinander existieren. </w:t>
      </w:r>
      <w:r>
        <w:rPr>
          <w:rStyle w:val="s1"/>
        </w:rPr>
        <w:fldChar w:fldCharType="begin"/>
      </w:r>
      <w:r>
        <w:rPr>
          <w:rStyle w:val="s1"/>
        </w:rPr>
        <w:instrText xml:space="preserve"> ADDIN EN.CITE &lt;EndNote&gt;&lt;Cite&gt;&lt;Author&gt;Landmann&lt;/Author&gt;&lt;Year&gt;2013&lt;/Year&gt;&lt;RecNum&gt;109&lt;/RecNum&gt;&lt;Suffix&gt;`, S.12-14&lt;/Suffix&gt;&lt;DisplayText&gt;(Landmann, 2013, S.12-14)&lt;/DisplayText&gt;&lt;record&gt;&lt;rec-number&gt;109&lt;/rec-number&gt;&lt;foreign-keys&gt;&lt;key app="EN" db-id="0txtpr2r8vttttepazexddf1dddtedr2wfzv" timestamp="1750427995"&gt;109&lt;/key&gt;&lt;/foreign-keys&gt;&lt;ref-type name="Journal Article"&gt;17&lt;/ref-type&gt;&lt;contributors&gt;&lt;authors&gt;&lt;author&gt;Armin Landmann&lt;/author&gt;&lt;/authors&gt;&lt;/contributors&gt;&lt;titles&gt;&lt;title&gt;Die Vogelwelt im Nocksteinareal, Gemeinde Koppl&lt;/title&gt;&lt;/titles&gt;&lt;dates&gt;&lt;year&gt;2013&lt;/year&gt;&lt;/dates&gt;&lt;urls&gt;&lt;related-urls&gt;&lt;url&gt;https://www.researchgate.net/profile/Armin-Landmann/publication/284178162_Die_Vogelwelt_im_Nocksteinareal_Gemeinde_Koppl_Eine_Bewertung_vor_dem_Hintergrund_der_geplanten_360_kV_-_Salzburgleitung_Teil_I_Allgemeine_Ubersicht_Brutvogel_und_Saisongaste/links/564e1e6808ae1ef9296c585f/Die-Vogelwelt-im-Nocksteinareal-Gemeinde-Koppl-Eine-Bewertung-vor-dem-Hintergrund-der-geplanten-360-kV-Salzburgleitung-Teil-I-Allgemeine-Uebersicht-Brutvoegel-und-Saisongaeste.pdf?origin=publication_detail&amp;amp;_tp=eyJjb250ZXh0Ijp7ImZpcnN0UGFnZSI6InB1YmxpY2F0aW9uIiwicGFnZSI6InB1YmxpY2F0aW9uRG93bmxvYWQiLCJwcmV2aW91c1BhZ2UiOiJwdWJsaWNhdGlvbiJ9fQ&lt;/url&gt;&lt;/related-urls&gt;&lt;/urls&gt;&lt;/record&gt;&lt;/Cite&gt;&lt;/EndNote&gt;</w:instrText>
      </w:r>
      <w:r>
        <w:rPr>
          <w:rStyle w:val="s1"/>
        </w:rPr>
        <w:fldChar w:fldCharType="separate"/>
      </w:r>
      <w:r>
        <w:rPr>
          <w:rStyle w:val="s1"/>
          <w:noProof/>
        </w:rPr>
        <w:t>(Landmann, 2013, S.12-14)</w:t>
      </w:r>
      <w:r>
        <w:rPr>
          <w:rStyle w:val="s1"/>
        </w:rPr>
        <w:fldChar w:fldCharType="end"/>
      </w:r>
    </w:p>
    <w:p w14:paraId="590C4F34" w14:textId="77777777" w:rsidR="00AF5756" w:rsidRDefault="00AF5756" w:rsidP="00AF5756">
      <w:pPr>
        <w:rPr>
          <w:kern w:val="0"/>
          <w:sz w:val="24"/>
          <w:szCs w:val="24"/>
          <w14:ligatures w14:val="none"/>
        </w:rPr>
      </w:pPr>
    </w:p>
    <w:p w14:paraId="4847643E" w14:textId="0F899A52" w:rsidR="00AF5756" w:rsidRPr="00A17D54" w:rsidRDefault="00AF5756" w:rsidP="00CC0CE2">
      <w:pPr>
        <w:pStyle w:val="Heading2"/>
      </w:pPr>
      <w:bookmarkStart w:id="79" w:name="_Toc201328161"/>
      <w:bookmarkStart w:id="80" w:name="_Toc204963937"/>
      <w:r>
        <w:t>Artenvielfalt und Schutzstatus</w:t>
      </w:r>
      <w:bookmarkEnd w:id="79"/>
      <w:bookmarkEnd w:id="80"/>
    </w:p>
    <w:p w14:paraId="75DD7D01" w14:textId="77777777" w:rsidR="00AF5756" w:rsidRPr="00A17D54" w:rsidRDefault="00AF5756" w:rsidP="00AF5756">
      <w:pPr>
        <w:rPr>
          <w:lang w:val="de-DE"/>
        </w:rPr>
      </w:pPr>
      <w:r w:rsidRPr="00A17D54">
        <w:rPr>
          <w:lang w:val="de-DE"/>
        </w:rPr>
        <w:t xml:space="preserve">Die Vogelwelt im Untersuchungsgebiet spiegelt eine bemerkenswerte Artenvielfalt wider, die sowohl häufige als auch seltene und bedrohte Arten umfasst. Diese Vielfalt unterstreicht die ökologische Bedeutung des Gebiets und macht es zugleich sensibel gegenüber Eingriffen. Neben einer allgemeinen Übersicht über das Artenspektrum liegt ein besonderer Fokus auf gesetzlich </w:t>
      </w:r>
      <w:r w:rsidRPr="00A17D54">
        <w:rPr>
          <w:lang w:val="de-DE"/>
        </w:rPr>
        <w:lastRenderedPageBreak/>
        <w:t>geschützten sowie in ihrem Bestand gefährdeten Brutvogelarten. Die nachfolgenden Abschnitte liefern einen Überblick über die dokumentierten Arten und deren Schutzstatus.</w:t>
      </w:r>
    </w:p>
    <w:p w14:paraId="4D119170" w14:textId="37F4068C" w:rsidR="00AF5756" w:rsidRPr="00EE6AA6" w:rsidRDefault="00AF5756" w:rsidP="00CC0CE2">
      <w:pPr>
        <w:pStyle w:val="Heading3"/>
      </w:pPr>
      <w:bookmarkStart w:id="81" w:name="_Toc201328162"/>
      <w:bookmarkStart w:id="82" w:name="_Toc204963938"/>
      <w:r w:rsidRPr="00CC0CE2">
        <w:t>Allgemeine</w:t>
      </w:r>
      <w:r>
        <w:t xml:space="preserve"> Artenübersicht</w:t>
      </w:r>
      <w:bookmarkEnd w:id="81"/>
      <w:bookmarkEnd w:id="82"/>
    </w:p>
    <w:p w14:paraId="36055C1E" w14:textId="77777777" w:rsidR="00AF5756" w:rsidRPr="001E212B" w:rsidRDefault="00AF5756" w:rsidP="00AF5756">
      <w:pPr>
        <w:rPr>
          <w:kern w:val="0"/>
          <w:sz w:val="24"/>
          <w:szCs w:val="24"/>
          <w14:ligatures w14:val="none"/>
        </w:rPr>
      </w:pPr>
      <w:r>
        <w:rPr>
          <w:rStyle w:val="s1"/>
        </w:rPr>
        <w:t>Im erweiterten Untersuchungsraum (ca. 10,5</w:t>
      </w:r>
      <w:r>
        <w:rPr>
          <w:rStyle w:val="s1"/>
          <w:rFonts w:ascii="Arial" w:hAnsi="Arial" w:cs="Arial"/>
        </w:rPr>
        <w:t> </w:t>
      </w:r>
      <w:r>
        <w:rPr>
          <w:rStyle w:val="s1"/>
        </w:rPr>
        <w:t xml:space="preserve">km²) wurden insgesamt 110 Vogelarten nachgewiesen, von denen 98 Arten nach dem Jahr 2000 dokumentiert wurden. Innerhalb der Brutsaison 2013 konnten 68 Arten mit Brutaktivitäten oder -hinweisen im engeren Untersuchungsgebiet bestätigt werden. </w:t>
      </w:r>
      <w:r>
        <w:rPr>
          <w:rStyle w:val="s1"/>
        </w:rPr>
        <w:fldChar w:fldCharType="begin"/>
      </w:r>
      <w:r>
        <w:rPr>
          <w:rStyle w:val="s1"/>
        </w:rPr>
        <w:instrText xml:space="preserve"> ADDIN EN.CITE &lt;EndNote&gt;&lt;Cite&gt;&lt;Author&gt;Landmann&lt;/Author&gt;&lt;Year&gt;2013&lt;/Year&gt;&lt;RecNum&gt;109&lt;/RecNum&gt;&lt;Suffix&gt;`, S. 21-25&lt;/Suffix&gt;&lt;DisplayText&gt;(Landmann, 2013, S. 21-25)&lt;/DisplayText&gt;&lt;record&gt;&lt;rec-number&gt;109&lt;/rec-number&gt;&lt;foreign-keys&gt;&lt;key app="EN" db-id="0txtpr2r8vttttepazexddf1dddtedr2wfzv" timestamp="1750427995"&gt;109&lt;/key&gt;&lt;/foreign-keys&gt;&lt;ref-type name="Journal Article"&gt;17&lt;/ref-type&gt;&lt;contributors&gt;&lt;authors&gt;&lt;author&gt;Armin Landmann&lt;/author&gt;&lt;/authors&gt;&lt;/contributors&gt;&lt;titles&gt;&lt;title&gt;Die Vogelwelt im Nocksteinareal, Gemeinde Koppl&lt;/title&gt;&lt;/titles&gt;&lt;dates&gt;&lt;year&gt;2013&lt;/year&gt;&lt;/dates&gt;&lt;urls&gt;&lt;related-urls&gt;&lt;url&gt;https://www.researchgate.net/profile/Armin-Landmann/publication/284178162_Die_Vogelwelt_im_Nocksteinareal_Gemeinde_Koppl_Eine_Bewertung_vor_dem_Hintergrund_der_geplanten_360_kV_-_Salzburgleitung_Teil_I_Allgemeine_Ubersicht_Brutvogel_und_Saisongaste/links/564e1e6808ae1ef9296c585f/Die-Vogelwelt-im-Nocksteinareal-Gemeinde-Koppl-Eine-Bewertung-vor-dem-Hintergrund-der-geplanten-360-kV-Salzburgleitung-Teil-I-Allgemeine-Uebersicht-Brutvoegel-und-Saisongaeste.pdf?origin=publication_detail&amp;amp;_tp=eyJjb250ZXh0Ijp7ImZpcnN0UGFnZSI6InB1YmxpY2F0aW9uIiwicGFnZSI6InB1YmxpY2F0aW9uRG93bmxvYWQiLCJwcmV2aW91c1BhZ2UiOiJwdWJsaWNhdGlvbiJ9fQ&lt;/url&gt;&lt;/related-urls&gt;&lt;/urls&gt;&lt;/record&gt;&lt;/Cite&gt;&lt;/EndNote&gt;</w:instrText>
      </w:r>
      <w:r>
        <w:rPr>
          <w:rStyle w:val="s1"/>
        </w:rPr>
        <w:fldChar w:fldCharType="separate"/>
      </w:r>
      <w:r>
        <w:rPr>
          <w:rStyle w:val="s1"/>
          <w:noProof/>
        </w:rPr>
        <w:t>(Landmann, 2013, S. 21-25)</w:t>
      </w:r>
      <w:r>
        <w:rPr>
          <w:rStyle w:val="s1"/>
        </w:rPr>
        <w:fldChar w:fldCharType="end"/>
      </w:r>
    </w:p>
    <w:p w14:paraId="06ABA9FE" w14:textId="77777777" w:rsidR="00AF5756" w:rsidRDefault="00AF5756" w:rsidP="00AF5756">
      <w:pPr>
        <w:rPr>
          <w:rStyle w:val="s1"/>
        </w:rPr>
      </w:pPr>
      <w:r>
        <w:rPr>
          <w:rStyle w:val="s1"/>
        </w:rPr>
        <w:t>Häufige Arten sind u.</w:t>
      </w:r>
      <w:r>
        <w:rPr>
          <w:rStyle w:val="s1"/>
          <w:rFonts w:ascii="Arial" w:hAnsi="Arial" w:cs="Arial"/>
        </w:rPr>
        <w:t> </w:t>
      </w:r>
      <w:r>
        <w:rPr>
          <w:rStyle w:val="s1"/>
        </w:rPr>
        <w:t>a. der Buchfink (</w:t>
      </w:r>
      <w:proofErr w:type="spellStart"/>
      <w:r>
        <w:rPr>
          <w:rStyle w:val="s2"/>
        </w:rPr>
        <w:t>Fringilla</w:t>
      </w:r>
      <w:proofErr w:type="spellEnd"/>
      <w:r>
        <w:rPr>
          <w:rStyle w:val="s2"/>
        </w:rPr>
        <w:t xml:space="preserve"> </w:t>
      </w:r>
      <w:proofErr w:type="spellStart"/>
      <w:r>
        <w:rPr>
          <w:rStyle w:val="s2"/>
        </w:rPr>
        <w:t>coelebs</w:t>
      </w:r>
      <w:proofErr w:type="spellEnd"/>
      <w:r>
        <w:rPr>
          <w:rStyle w:val="s1"/>
        </w:rPr>
        <w:t>), die Tannenmeise (</w:t>
      </w:r>
      <w:proofErr w:type="spellStart"/>
      <w:r>
        <w:rPr>
          <w:rStyle w:val="s2"/>
        </w:rPr>
        <w:t>Periparus</w:t>
      </w:r>
      <w:proofErr w:type="spellEnd"/>
      <w:r>
        <w:rPr>
          <w:rStyle w:val="s2"/>
        </w:rPr>
        <w:t xml:space="preserve"> </w:t>
      </w:r>
      <w:proofErr w:type="spellStart"/>
      <w:r>
        <w:rPr>
          <w:rStyle w:val="s2"/>
        </w:rPr>
        <w:t>ater</w:t>
      </w:r>
      <w:proofErr w:type="spellEnd"/>
      <w:r>
        <w:rPr>
          <w:rStyle w:val="s1"/>
        </w:rPr>
        <w:t>), die Singdrossel (</w:t>
      </w:r>
      <w:proofErr w:type="spellStart"/>
      <w:r>
        <w:rPr>
          <w:rStyle w:val="s2"/>
        </w:rPr>
        <w:t>Turdus</w:t>
      </w:r>
      <w:proofErr w:type="spellEnd"/>
      <w:r>
        <w:rPr>
          <w:rStyle w:val="s2"/>
        </w:rPr>
        <w:t xml:space="preserve"> </w:t>
      </w:r>
      <w:proofErr w:type="spellStart"/>
      <w:r>
        <w:rPr>
          <w:rStyle w:val="s2"/>
        </w:rPr>
        <w:t>philomelos</w:t>
      </w:r>
      <w:proofErr w:type="spellEnd"/>
      <w:r>
        <w:rPr>
          <w:rStyle w:val="s1"/>
        </w:rPr>
        <w:t>) sowie der Gimpel (</w:t>
      </w:r>
      <w:proofErr w:type="spellStart"/>
      <w:r>
        <w:rPr>
          <w:rStyle w:val="s2"/>
        </w:rPr>
        <w:t>Pyrrhula</w:t>
      </w:r>
      <w:proofErr w:type="spellEnd"/>
      <w:r>
        <w:rPr>
          <w:rStyle w:val="s2"/>
        </w:rPr>
        <w:t xml:space="preserve"> </w:t>
      </w:r>
      <w:proofErr w:type="spellStart"/>
      <w:r>
        <w:rPr>
          <w:rStyle w:val="s2"/>
        </w:rPr>
        <w:t>pyrrhula</w:t>
      </w:r>
      <w:proofErr w:type="spellEnd"/>
      <w:r>
        <w:rPr>
          <w:rStyle w:val="s1"/>
        </w:rPr>
        <w:t xml:space="preserve">). Diese Arten zeigen in fast allen </w:t>
      </w:r>
      <w:proofErr w:type="spellStart"/>
      <w:r>
        <w:rPr>
          <w:rStyle w:val="s1"/>
        </w:rPr>
        <w:t>Transekten</w:t>
      </w:r>
      <w:proofErr w:type="spellEnd"/>
      <w:r>
        <w:rPr>
          <w:rStyle w:val="s1"/>
        </w:rPr>
        <w:t xml:space="preserve"> stabile Vorkommen, was auf günstige </w:t>
      </w:r>
      <w:proofErr w:type="spellStart"/>
      <w:r>
        <w:rPr>
          <w:rStyle w:val="s1"/>
        </w:rPr>
        <w:t>Habitatbedingungen</w:t>
      </w:r>
      <w:proofErr w:type="spellEnd"/>
      <w:r>
        <w:rPr>
          <w:rStyle w:val="s1"/>
        </w:rPr>
        <w:t xml:space="preserve"> hinweist. </w:t>
      </w:r>
      <w:r>
        <w:rPr>
          <w:rStyle w:val="s1"/>
        </w:rPr>
        <w:fldChar w:fldCharType="begin"/>
      </w:r>
      <w:r>
        <w:rPr>
          <w:rStyle w:val="s1"/>
        </w:rPr>
        <w:instrText xml:space="preserve"> ADDIN EN.CITE &lt;EndNote&gt;&lt;Cite&gt;&lt;Author&gt;Landmann&lt;/Author&gt;&lt;Year&gt;2013&lt;/Year&gt;&lt;RecNum&gt;109&lt;/RecNum&gt;&lt;Suffix&gt;`, S. 31-33&lt;/Suffix&gt;&lt;DisplayText&gt;(Landmann, 2013, S. 31-33)&lt;/DisplayText&gt;&lt;record&gt;&lt;rec-number&gt;109&lt;/rec-number&gt;&lt;foreign-keys&gt;&lt;key app="EN" db-id="0txtpr2r8vttttepazexddf1dddtedr2wfzv" timestamp="1750427995"&gt;109&lt;/key&gt;&lt;/foreign-keys&gt;&lt;ref-type name="Journal Article"&gt;17&lt;/ref-type&gt;&lt;contributors&gt;&lt;authors&gt;&lt;author&gt;Armin Landmann&lt;/author&gt;&lt;/authors&gt;&lt;/contributors&gt;&lt;titles&gt;&lt;title&gt;Die Vogelwelt im Nocksteinareal, Gemeinde Koppl&lt;/title&gt;&lt;/titles&gt;&lt;dates&gt;&lt;year&gt;2013&lt;/year&gt;&lt;/dates&gt;&lt;urls&gt;&lt;related-urls&gt;&lt;url&gt;https://www.researchgate.net/profile/Armin-Landmann/publication/284178162_Die_Vogelwelt_im_Nocksteinareal_Gemeinde_Koppl_Eine_Bewertung_vor_dem_Hintergrund_der_geplanten_360_kV_-_Salzburgleitung_Teil_I_Allgemeine_Ubersicht_Brutvogel_und_Saisongaste/links/564e1e6808ae1ef9296c585f/Die-Vogelwelt-im-Nocksteinareal-Gemeinde-Koppl-Eine-Bewertung-vor-dem-Hintergrund-der-geplanten-360-kV-Salzburgleitung-Teil-I-Allgemeine-Uebersicht-Brutvoegel-und-Saisongaeste.pdf?origin=publication_detail&amp;amp;_tp=eyJjb250ZXh0Ijp7ImZpcnN0UGFnZSI6InB1YmxpY2F0aW9uIiwicGFnZSI6InB1YmxpY2F0aW9uRG93bmxvYWQiLCJwcmV2aW91c1BhZ2UiOiJwdWJsaWNhdGlvbiJ9fQ&lt;/url&gt;&lt;/related-urls&gt;&lt;/urls&gt;&lt;/record&gt;&lt;/Cite&gt;&lt;/EndNote&gt;</w:instrText>
      </w:r>
      <w:r>
        <w:rPr>
          <w:rStyle w:val="s1"/>
        </w:rPr>
        <w:fldChar w:fldCharType="separate"/>
      </w:r>
      <w:r>
        <w:rPr>
          <w:rStyle w:val="s1"/>
          <w:noProof/>
        </w:rPr>
        <w:t>(Landmann, 2013, S. 31-33)</w:t>
      </w:r>
      <w:r>
        <w:rPr>
          <w:rStyle w:val="s1"/>
        </w:rPr>
        <w:fldChar w:fldCharType="end"/>
      </w:r>
    </w:p>
    <w:p w14:paraId="02A52681" w14:textId="77777777" w:rsidR="00AF5756" w:rsidRDefault="00AF5756" w:rsidP="00AF5756">
      <w:pPr>
        <w:keepNext/>
      </w:pPr>
      <w:r>
        <w:rPr>
          <w:noProof/>
        </w:rPr>
        <w:drawing>
          <wp:inline distT="0" distB="0" distL="0" distR="0" wp14:anchorId="3DBDF866" wp14:editId="3BEF38DF">
            <wp:extent cx="2758440" cy="1824062"/>
            <wp:effectExtent l="0" t="0" r="3810" b="5080"/>
            <wp:docPr id="479444791" name="Grafik 2" descr="Der Buchfink | Lebensraum, Nahrung, Brutverhalten, Größe, A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r Buchfink | Lebensraum, Nahrung, Brutverhalten, Größe, Al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8328" cy="1837213"/>
                    </a:xfrm>
                    <a:prstGeom prst="rect">
                      <a:avLst/>
                    </a:prstGeom>
                    <a:noFill/>
                    <a:ln>
                      <a:noFill/>
                    </a:ln>
                  </pic:spPr>
                </pic:pic>
              </a:graphicData>
            </a:graphic>
          </wp:inline>
        </w:drawing>
      </w:r>
    </w:p>
    <w:p w14:paraId="14C2E34E" w14:textId="0151A0FB" w:rsidR="00AF5756" w:rsidRDefault="00AF5756" w:rsidP="00AF5756">
      <w:pPr>
        <w:pStyle w:val="Caption"/>
      </w:pPr>
      <w:bookmarkStart w:id="83" w:name="_Toc201328645"/>
      <w:bookmarkStart w:id="84" w:name="_Toc204963244"/>
      <w:r>
        <w:t xml:space="preserve">Abbildung </w:t>
      </w:r>
      <w:r w:rsidR="00C33076">
        <w:fldChar w:fldCharType="begin"/>
      </w:r>
      <w:r w:rsidR="00C33076">
        <w:instrText xml:space="preserve"> SEQ Abbildung \* ARABIC </w:instrText>
      </w:r>
      <w:r w:rsidR="00C33076">
        <w:fldChar w:fldCharType="separate"/>
      </w:r>
      <w:r w:rsidR="00C33076">
        <w:rPr>
          <w:noProof/>
        </w:rPr>
        <w:t>6</w:t>
      </w:r>
      <w:r w:rsidR="00C33076">
        <w:rPr>
          <w:noProof/>
        </w:rPr>
        <w:fldChar w:fldCharType="end"/>
      </w:r>
      <w:r>
        <w:t>: Buchfink</w:t>
      </w:r>
      <w:bookmarkEnd w:id="83"/>
      <w:bookmarkEnd w:id="84"/>
    </w:p>
    <w:p w14:paraId="1396E2E9" w14:textId="3DEB0F73" w:rsidR="00AF5756" w:rsidRDefault="00AF5756" w:rsidP="00CC0CE2">
      <w:pPr>
        <w:pStyle w:val="Heading3"/>
      </w:pPr>
      <w:bookmarkStart w:id="85" w:name="_Toc201328163"/>
      <w:bookmarkStart w:id="86" w:name="_Toc204963939"/>
      <w:r w:rsidRPr="00CC0CE2">
        <w:t>Gefährdete</w:t>
      </w:r>
      <w:r>
        <w:t xml:space="preserve"> und geschützte Arten</w:t>
      </w:r>
      <w:bookmarkEnd w:id="85"/>
      <w:bookmarkEnd w:id="86"/>
    </w:p>
    <w:p w14:paraId="1E8BB846" w14:textId="77777777" w:rsidR="00AF5756" w:rsidRPr="00A17D54" w:rsidRDefault="00AF5756" w:rsidP="00AF5756">
      <w:pPr>
        <w:rPr>
          <w:kern w:val="0"/>
          <w:sz w:val="24"/>
          <w:szCs w:val="24"/>
          <w14:ligatures w14:val="none"/>
        </w:rPr>
      </w:pPr>
      <w:r>
        <w:rPr>
          <w:rStyle w:val="s1"/>
        </w:rPr>
        <w:t xml:space="preserve">Besonders bedeutend ist der hohe Anteil gesetzlich geschützter oder gefährdeter Arten. Es wurden </w:t>
      </w:r>
      <w:r>
        <w:rPr>
          <w:rStyle w:val="s2"/>
        </w:rPr>
        <w:t>13 Arten</w:t>
      </w:r>
      <w:r>
        <w:rPr>
          <w:rStyle w:val="s1"/>
        </w:rPr>
        <w:t xml:space="preserve"> des </w:t>
      </w:r>
      <w:r>
        <w:rPr>
          <w:rStyle w:val="s3"/>
        </w:rPr>
        <w:t>Anhangs I</w:t>
      </w:r>
      <w:r>
        <w:rPr>
          <w:rStyle w:val="s1"/>
        </w:rPr>
        <w:t xml:space="preserve"> der EU-Vogelschutzrichtlinie nachgewiesen, darunter der </w:t>
      </w:r>
      <w:r>
        <w:rPr>
          <w:rStyle w:val="s2"/>
        </w:rPr>
        <w:t>Uhu</w:t>
      </w:r>
      <w:r>
        <w:rPr>
          <w:rStyle w:val="s1"/>
        </w:rPr>
        <w:t xml:space="preserve"> (</w:t>
      </w:r>
      <w:r>
        <w:rPr>
          <w:rStyle w:val="s3"/>
        </w:rPr>
        <w:t xml:space="preserve">Bubo </w:t>
      </w:r>
      <w:proofErr w:type="spellStart"/>
      <w:r>
        <w:rPr>
          <w:rStyle w:val="s3"/>
        </w:rPr>
        <w:t>bubo</w:t>
      </w:r>
      <w:proofErr w:type="spellEnd"/>
      <w:r>
        <w:rPr>
          <w:rStyle w:val="s1"/>
        </w:rPr>
        <w:t xml:space="preserve">), der </w:t>
      </w:r>
      <w:r>
        <w:rPr>
          <w:rStyle w:val="s2"/>
        </w:rPr>
        <w:t>Weißrückenspecht</w:t>
      </w:r>
      <w:r>
        <w:rPr>
          <w:rStyle w:val="s1"/>
        </w:rPr>
        <w:t xml:space="preserve"> (</w:t>
      </w:r>
      <w:r>
        <w:rPr>
          <w:rStyle w:val="s3"/>
        </w:rPr>
        <w:t xml:space="preserve">Dendrocopos </w:t>
      </w:r>
      <w:proofErr w:type="spellStart"/>
      <w:r>
        <w:rPr>
          <w:rStyle w:val="s3"/>
        </w:rPr>
        <w:t>leucotos</w:t>
      </w:r>
      <w:proofErr w:type="spellEnd"/>
      <w:r>
        <w:rPr>
          <w:rStyle w:val="s1"/>
        </w:rPr>
        <w:t xml:space="preserve">) und der </w:t>
      </w:r>
      <w:r>
        <w:rPr>
          <w:rStyle w:val="s2"/>
        </w:rPr>
        <w:t>Grauspecht</w:t>
      </w:r>
      <w:r>
        <w:rPr>
          <w:rStyle w:val="s1"/>
        </w:rPr>
        <w:t xml:space="preserve"> (</w:t>
      </w:r>
      <w:r>
        <w:rPr>
          <w:rStyle w:val="s3"/>
        </w:rPr>
        <w:t xml:space="preserve">Picus </w:t>
      </w:r>
      <w:proofErr w:type="spellStart"/>
      <w:r>
        <w:rPr>
          <w:rStyle w:val="s3"/>
        </w:rPr>
        <w:t>canus</w:t>
      </w:r>
      <w:proofErr w:type="spellEnd"/>
      <w:r>
        <w:rPr>
          <w:rStyle w:val="s1"/>
        </w:rPr>
        <w:t>).</w:t>
      </w:r>
      <w:r>
        <w:rPr>
          <w:rStyle w:val="s1"/>
        </w:rPr>
        <w:fldChar w:fldCharType="begin"/>
      </w:r>
      <w:r>
        <w:rPr>
          <w:rStyle w:val="s1"/>
        </w:rPr>
        <w:instrText xml:space="preserve"> ADDIN EN.CITE &lt;EndNote&gt;&lt;Cite&gt;&lt;Author&gt;Landmann&lt;/Author&gt;&lt;Year&gt;2013&lt;/Year&gt;&lt;RecNum&gt;109&lt;/RecNum&gt;&lt;Suffix&gt;`, S.27&lt;/Suffix&gt;&lt;DisplayText&gt;(Landmann, 2013, S.27)&lt;/DisplayText&gt;&lt;record&gt;&lt;rec-number&gt;109&lt;/rec-number&gt;&lt;foreign-keys&gt;&lt;key app="EN" db-id="0txtpr2r8vttttepazexddf1dddtedr2wfzv" timestamp="1750427995"&gt;109&lt;/key&gt;&lt;/foreign-keys&gt;&lt;ref-type name="Journal Article"&gt;17&lt;/ref-type&gt;&lt;contributors&gt;&lt;authors&gt;&lt;author&gt;Armin Landmann&lt;/author&gt;&lt;/authors&gt;&lt;/contributors&gt;&lt;titles&gt;&lt;title&gt;Die Vogelwelt im Nocksteinareal, Gemeinde Koppl&lt;/title&gt;&lt;/titles&gt;&lt;dates&gt;&lt;year&gt;2013&lt;/year&gt;&lt;/dates&gt;&lt;urls&gt;&lt;related-urls&gt;&lt;url&gt;https://www.researchgate.net/profile/Armin-Landmann/publication/284178162_Die_Vogelwelt_im_Nocksteinareal_Gemeinde_Koppl_Eine_Bewertung_vor_dem_Hintergrund_der_geplanten_360_kV_-_Salzburgleitung_Teil_I_Allgemeine_Ubersicht_Brutvogel_und_Saisongaste/links/564e1e6808ae1ef9296c585f/Die-Vogelwelt-im-Nocksteinareal-Gemeinde-Koppl-Eine-Bewertung-vor-dem-Hintergrund-der-geplanten-360-kV-Salzburgleitung-Teil-I-Allgemeine-Uebersicht-Brutvoegel-und-Saisongaeste.pdf?origin=publication_detail&amp;amp;_tp=eyJjb250ZXh0Ijp7ImZpcnN0UGFnZSI6InB1YmxpY2F0aW9uIiwicGFnZSI6InB1YmxpY2F0aW9uRG93bmxvYWQiLCJwcmV2aW91c1BhZ2UiOiJwdWJsaWNhdGlvbiJ9fQ&lt;/url&gt;&lt;/related-urls&gt;&lt;/urls&gt;&lt;/record&gt;&lt;/Cite&gt;&lt;/EndNote&gt;</w:instrText>
      </w:r>
      <w:r>
        <w:rPr>
          <w:rStyle w:val="s1"/>
        </w:rPr>
        <w:fldChar w:fldCharType="separate"/>
      </w:r>
      <w:r>
        <w:rPr>
          <w:rStyle w:val="s1"/>
          <w:noProof/>
        </w:rPr>
        <w:t>(Landmann, 2013, S.27)</w:t>
      </w:r>
      <w:r>
        <w:rPr>
          <w:rStyle w:val="s1"/>
        </w:rPr>
        <w:fldChar w:fldCharType="end"/>
      </w:r>
    </w:p>
    <w:p w14:paraId="71290EAC" w14:textId="77777777" w:rsidR="00AF5756" w:rsidRDefault="00AF5756" w:rsidP="00AF5756">
      <w:r>
        <w:rPr>
          <w:rStyle w:val="s1"/>
        </w:rPr>
        <w:t xml:space="preserve">Zudem befinden sich </w:t>
      </w:r>
      <w:r>
        <w:rPr>
          <w:rStyle w:val="s2"/>
        </w:rPr>
        <w:t>19 Brutvogelarten</w:t>
      </w:r>
      <w:r>
        <w:rPr>
          <w:rStyle w:val="s1"/>
        </w:rPr>
        <w:t xml:space="preserve"> auf der </w:t>
      </w:r>
      <w:r>
        <w:rPr>
          <w:rStyle w:val="s3"/>
        </w:rPr>
        <w:t>Roten Liste Österreichs</w:t>
      </w:r>
      <w:r>
        <w:rPr>
          <w:rStyle w:val="s1"/>
        </w:rPr>
        <w:t>, darunter:</w:t>
      </w:r>
    </w:p>
    <w:p w14:paraId="4F24D3FF" w14:textId="77777777" w:rsidR="00AF5756" w:rsidRDefault="00AF5756" w:rsidP="00AF5756">
      <w:pPr>
        <w:pStyle w:val="ListParagraph"/>
        <w:numPr>
          <w:ilvl w:val="0"/>
          <w:numId w:val="6"/>
        </w:numPr>
        <w:jc w:val="left"/>
      </w:pPr>
      <w:r>
        <w:rPr>
          <w:rStyle w:val="s1"/>
        </w:rPr>
        <w:t>Bekassine</w:t>
      </w:r>
      <w:r>
        <w:rPr>
          <w:rStyle w:val="s2"/>
        </w:rPr>
        <w:t xml:space="preserve"> (</w:t>
      </w:r>
      <w:proofErr w:type="spellStart"/>
      <w:r>
        <w:rPr>
          <w:rStyle w:val="s3"/>
        </w:rPr>
        <w:t>Gallinago</w:t>
      </w:r>
      <w:proofErr w:type="spellEnd"/>
      <w:r>
        <w:rPr>
          <w:rStyle w:val="s3"/>
        </w:rPr>
        <w:t xml:space="preserve"> </w:t>
      </w:r>
      <w:proofErr w:type="spellStart"/>
      <w:r>
        <w:rPr>
          <w:rStyle w:val="s3"/>
        </w:rPr>
        <w:t>gallinago</w:t>
      </w:r>
      <w:proofErr w:type="spellEnd"/>
      <w:r>
        <w:rPr>
          <w:rStyle w:val="s2"/>
        </w:rPr>
        <w:t>) – Kategorie CR (vom Aussterben bedroht)</w:t>
      </w:r>
    </w:p>
    <w:p w14:paraId="52E5ACAF" w14:textId="77777777" w:rsidR="00AF5756" w:rsidRDefault="00AF5756" w:rsidP="00AF5756">
      <w:pPr>
        <w:pStyle w:val="ListParagraph"/>
        <w:numPr>
          <w:ilvl w:val="0"/>
          <w:numId w:val="6"/>
        </w:numPr>
        <w:jc w:val="left"/>
      </w:pPr>
      <w:r>
        <w:rPr>
          <w:rStyle w:val="s1"/>
        </w:rPr>
        <w:t>Krickente</w:t>
      </w:r>
      <w:r>
        <w:rPr>
          <w:rStyle w:val="s2"/>
        </w:rPr>
        <w:t xml:space="preserve"> (</w:t>
      </w:r>
      <w:r>
        <w:rPr>
          <w:rStyle w:val="s3"/>
        </w:rPr>
        <w:t xml:space="preserve">Anas </w:t>
      </w:r>
      <w:proofErr w:type="spellStart"/>
      <w:r>
        <w:rPr>
          <w:rStyle w:val="s3"/>
        </w:rPr>
        <w:t>crecca</w:t>
      </w:r>
      <w:proofErr w:type="spellEnd"/>
      <w:r>
        <w:rPr>
          <w:rStyle w:val="s2"/>
        </w:rPr>
        <w:t>) – Kategorie EN (stark gefährdet)</w:t>
      </w:r>
    </w:p>
    <w:p w14:paraId="501EA79D" w14:textId="77777777" w:rsidR="00AF5756" w:rsidRDefault="00AF5756" w:rsidP="00AF5756">
      <w:pPr>
        <w:pStyle w:val="ListParagraph"/>
        <w:numPr>
          <w:ilvl w:val="0"/>
          <w:numId w:val="6"/>
        </w:numPr>
        <w:jc w:val="left"/>
      </w:pPr>
      <w:r>
        <w:rPr>
          <w:rStyle w:val="s1"/>
        </w:rPr>
        <w:t>Uferschnepfe</w:t>
      </w:r>
      <w:r>
        <w:rPr>
          <w:rStyle w:val="s2"/>
        </w:rPr>
        <w:t xml:space="preserve"> (</w:t>
      </w:r>
      <w:proofErr w:type="spellStart"/>
      <w:r>
        <w:rPr>
          <w:rStyle w:val="s3"/>
        </w:rPr>
        <w:t>Limosa</w:t>
      </w:r>
      <w:proofErr w:type="spellEnd"/>
      <w:r>
        <w:rPr>
          <w:rStyle w:val="s3"/>
        </w:rPr>
        <w:t xml:space="preserve"> </w:t>
      </w:r>
      <w:proofErr w:type="spellStart"/>
      <w:r>
        <w:rPr>
          <w:rStyle w:val="s3"/>
        </w:rPr>
        <w:t>limosa</w:t>
      </w:r>
      <w:proofErr w:type="spellEnd"/>
      <w:r>
        <w:rPr>
          <w:rStyle w:val="s2"/>
        </w:rPr>
        <w:t>) – EN</w:t>
      </w:r>
    </w:p>
    <w:p w14:paraId="43111D68" w14:textId="77777777" w:rsidR="00AF5756" w:rsidRDefault="00AF5756" w:rsidP="00AF5756">
      <w:pPr>
        <w:pStyle w:val="ListParagraph"/>
        <w:numPr>
          <w:ilvl w:val="0"/>
          <w:numId w:val="6"/>
        </w:numPr>
        <w:jc w:val="left"/>
      </w:pPr>
      <w:r>
        <w:rPr>
          <w:rStyle w:val="s1"/>
        </w:rPr>
        <w:t>Knäkente</w:t>
      </w:r>
      <w:r>
        <w:rPr>
          <w:rStyle w:val="s2"/>
        </w:rPr>
        <w:t xml:space="preserve"> (</w:t>
      </w:r>
      <w:proofErr w:type="spellStart"/>
      <w:r>
        <w:rPr>
          <w:rStyle w:val="s3"/>
        </w:rPr>
        <w:t>Spatula</w:t>
      </w:r>
      <w:proofErr w:type="spellEnd"/>
      <w:r>
        <w:rPr>
          <w:rStyle w:val="s3"/>
        </w:rPr>
        <w:t xml:space="preserve"> </w:t>
      </w:r>
      <w:proofErr w:type="spellStart"/>
      <w:r>
        <w:rPr>
          <w:rStyle w:val="s3"/>
        </w:rPr>
        <w:t>querquedula</w:t>
      </w:r>
      <w:proofErr w:type="spellEnd"/>
      <w:r>
        <w:rPr>
          <w:rStyle w:val="s2"/>
        </w:rPr>
        <w:t xml:space="preserve">) – VU (gefährdet) </w:t>
      </w:r>
      <w:r>
        <w:rPr>
          <w:rStyle w:val="s2"/>
        </w:rPr>
        <w:fldChar w:fldCharType="begin"/>
      </w:r>
      <w:r>
        <w:rPr>
          <w:rStyle w:val="s2"/>
        </w:rPr>
        <w:instrText xml:space="preserve"> ADDIN EN.CITE &lt;EndNote&gt;&lt;Cite&gt;&lt;Author&gt;Berg&lt;/Author&gt;&lt;Year&gt;2024&lt;/Year&gt;&lt;RecNum&gt;110&lt;/RecNum&gt;&lt;Suffix&gt;`, S.4-7&lt;/Suffix&gt;&lt;DisplayText&gt;(Berg, 2024, S.4-7)&lt;/DisplayText&gt;&lt;record&gt;&lt;rec-number&gt;110&lt;/rec-number&gt;&lt;foreign-keys&gt;&lt;key app="EN" db-id="0txtpr2r8vttttepazexddf1dddtedr2wfzv" timestamp="1750428646"&gt;110&lt;/key&gt;&lt;/foreign-keys&gt;&lt;ref-type name="Journal Article"&gt;17&lt;/ref-type&gt;&lt;contributors&gt;&lt;authors&gt;&lt;author&gt;Hans-Martin Berg&lt;/author&gt;&lt;/authors&gt;&lt;/contributors&gt;&lt;titles&gt;&lt;title&gt;Artenliste der Vögel Österreichs&lt;/title&gt;&lt;/titles&gt;&lt;dates&gt;&lt;year&gt;2024&lt;/year&gt;&lt;/dates&gt;&lt;urls&gt;&lt;related-urls&gt;&lt;url&gt;https://www.birdlife-afk.at/Artenliste_Jan2024.pdf&lt;/url&gt;&lt;/related-urls&gt;&lt;/urls&gt;&lt;/record&gt;&lt;/Cite&gt;&lt;/EndNote&gt;</w:instrText>
      </w:r>
      <w:r>
        <w:rPr>
          <w:rStyle w:val="s2"/>
        </w:rPr>
        <w:fldChar w:fldCharType="separate"/>
      </w:r>
      <w:r>
        <w:rPr>
          <w:rStyle w:val="s2"/>
          <w:noProof/>
        </w:rPr>
        <w:t>(Berg, 2024, S.4-7)</w:t>
      </w:r>
      <w:r>
        <w:rPr>
          <w:rStyle w:val="s2"/>
        </w:rPr>
        <w:fldChar w:fldCharType="end"/>
      </w:r>
    </w:p>
    <w:p w14:paraId="02A203CA" w14:textId="77777777" w:rsidR="00AF5756" w:rsidRDefault="00AF5756" w:rsidP="00AF5756">
      <w:pPr>
        <w:rPr>
          <w:rStyle w:val="s1"/>
        </w:rPr>
      </w:pPr>
      <w:r>
        <w:rPr>
          <w:rStyle w:val="s1"/>
        </w:rPr>
        <w:t xml:space="preserve">Auch Spechte sind in bemerkenswerter Dichte vertreten: Acht Arten wurden nachgewiesen, darunter mehrere als Waldindikatoren wie der </w:t>
      </w:r>
      <w:r>
        <w:rPr>
          <w:rStyle w:val="s2"/>
        </w:rPr>
        <w:t>Dreizehenspecht</w:t>
      </w:r>
      <w:r>
        <w:rPr>
          <w:rStyle w:val="s1"/>
        </w:rPr>
        <w:t xml:space="preserve"> (</w:t>
      </w:r>
      <w:proofErr w:type="spellStart"/>
      <w:r>
        <w:rPr>
          <w:rStyle w:val="s3"/>
        </w:rPr>
        <w:t>Picoides</w:t>
      </w:r>
      <w:proofErr w:type="spellEnd"/>
      <w:r>
        <w:rPr>
          <w:rStyle w:val="s3"/>
        </w:rPr>
        <w:t xml:space="preserve"> </w:t>
      </w:r>
      <w:proofErr w:type="spellStart"/>
      <w:r>
        <w:rPr>
          <w:rStyle w:val="s3"/>
        </w:rPr>
        <w:t>tridactylus</w:t>
      </w:r>
      <w:proofErr w:type="spellEnd"/>
      <w:r>
        <w:rPr>
          <w:rStyle w:val="s1"/>
        </w:rPr>
        <w:t xml:space="preserve">) und der </w:t>
      </w:r>
      <w:r>
        <w:rPr>
          <w:rStyle w:val="s2"/>
        </w:rPr>
        <w:t>Mittelspecht</w:t>
      </w:r>
      <w:r>
        <w:rPr>
          <w:rStyle w:val="s1"/>
        </w:rPr>
        <w:t xml:space="preserve"> (</w:t>
      </w:r>
      <w:r>
        <w:rPr>
          <w:rStyle w:val="s3"/>
        </w:rPr>
        <w:t>Dendrocopos medius</w:t>
      </w:r>
      <w:r>
        <w:rPr>
          <w:rStyle w:val="s1"/>
        </w:rPr>
        <w:t xml:space="preserve">). </w:t>
      </w:r>
      <w:r>
        <w:rPr>
          <w:rStyle w:val="s1"/>
        </w:rPr>
        <w:fldChar w:fldCharType="begin"/>
      </w:r>
      <w:r>
        <w:rPr>
          <w:rStyle w:val="s1"/>
        </w:rPr>
        <w:instrText xml:space="preserve"> ADDIN EN.CITE &lt;EndNote&gt;&lt;Cite&gt;&lt;Author&gt;Landmann&lt;/Author&gt;&lt;Year&gt;2013&lt;/Year&gt;&lt;RecNum&gt;109&lt;/RecNum&gt;&lt;Suffix&gt;`, S.51-62&lt;/Suffix&gt;&lt;DisplayText&gt;(Landmann, 2013, S.51-62)&lt;/DisplayText&gt;&lt;record&gt;&lt;rec-number&gt;109&lt;/rec-number&gt;&lt;foreign-keys&gt;&lt;key app="EN" db-id="0txtpr2r8vttttepazexddf1dddtedr2wfzv" timestamp="1750427995"&gt;109&lt;/key&gt;&lt;/foreign-keys&gt;&lt;ref-type name="Journal Article"&gt;17&lt;/ref-type&gt;&lt;contributors&gt;&lt;authors&gt;&lt;author&gt;Armin Landmann&lt;/author&gt;&lt;/authors&gt;&lt;/contributors&gt;&lt;titles&gt;&lt;title&gt;Die Vogelwelt im Nocksteinareal, Gemeinde Koppl&lt;/title&gt;&lt;/titles&gt;&lt;dates&gt;&lt;year&gt;2013&lt;/year&gt;&lt;/dates&gt;&lt;urls&gt;&lt;related-urls&gt;&lt;url&gt;https://www.researchgate.net/profile/Armin-Landmann/publication/284178162_Die_Vogelwelt_im_Nocksteinareal_Gemeinde_Koppl_Eine_Bewertung_vor_dem_Hintergrund_der_geplanten_360_kV_-_Salzburgleitung_Teil_I_Allgemeine_Ubersicht_Brutvogel_und_Saisongaste/links/564e1e6808ae1ef9296c585f/Die-Vogelwelt-im-Nocksteinareal-Gemeinde-Koppl-Eine-Bewertung-vor-dem-Hintergrund-der-geplanten-360-kV-Salzburgleitung-Teil-I-Allgemeine-Uebersicht-Brutvoegel-und-Saisongaeste.pdf?origin=publication_detail&amp;amp;_tp=eyJjb250ZXh0Ijp7ImZpcnN0UGFnZSI6InB1YmxpY2F0aW9uIiwicGFnZSI6InB1YmxpY2F0aW9uRG93bmxvYWQiLCJwcmV2aW91c1BhZ2UiOiJwdWJsaWNhdGlvbiJ9fQ&lt;/url&gt;&lt;/related-urls&gt;&lt;/urls&gt;&lt;/record&gt;&lt;/Cite&gt;&lt;/EndNote&gt;</w:instrText>
      </w:r>
      <w:r>
        <w:rPr>
          <w:rStyle w:val="s1"/>
        </w:rPr>
        <w:fldChar w:fldCharType="separate"/>
      </w:r>
      <w:r>
        <w:rPr>
          <w:rStyle w:val="s1"/>
          <w:noProof/>
        </w:rPr>
        <w:t>(Landmann, 2013, S.51-62)</w:t>
      </w:r>
      <w:r>
        <w:rPr>
          <w:rStyle w:val="s1"/>
        </w:rPr>
        <w:fldChar w:fldCharType="end"/>
      </w:r>
    </w:p>
    <w:p w14:paraId="1C780A2B" w14:textId="77777777" w:rsidR="00AF5756" w:rsidRDefault="00AF5756" w:rsidP="00AF5756"/>
    <w:p w14:paraId="442AC66D" w14:textId="4D8BB10B" w:rsidR="00AF5756" w:rsidRDefault="00AF5756" w:rsidP="00CC0CE2">
      <w:pPr>
        <w:pStyle w:val="Heading2"/>
      </w:pPr>
      <w:bookmarkStart w:id="87" w:name="_Toc201328164"/>
      <w:bookmarkStart w:id="88" w:name="_Toc204963940"/>
      <w:r w:rsidRPr="00CC0CE2">
        <w:t>Bedeutung</w:t>
      </w:r>
      <w:r>
        <w:t xml:space="preserve"> des Gebiets für den Vogelschutz</w:t>
      </w:r>
      <w:bookmarkEnd w:id="87"/>
      <w:bookmarkEnd w:id="88"/>
    </w:p>
    <w:p w14:paraId="380B13EC" w14:textId="77777777" w:rsidR="00AF5756" w:rsidRPr="00A17D54" w:rsidRDefault="00AF5756" w:rsidP="00AF5756">
      <w:pPr>
        <w:rPr>
          <w:kern w:val="0"/>
          <w:sz w:val="24"/>
          <w:szCs w:val="24"/>
          <w14:ligatures w14:val="none"/>
        </w:rPr>
      </w:pPr>
      <w:r>
        <w:rPr>
          <w:rStyle w:val="s1"/>
        </w:rPr>
        <w:t xml:space="preserve">Die große Artenvielfalt, insbesondere bei gefährdeten und EU-geschützten Vogelarten, macht das Nocksteinareal zu einem ökologisch herausragenden Schutzgebiet. Landmann (2013) stellt fest, </w:t>
      </w:r>
      <w:r>
        <w:rPr>
          <w:rStyle w:val="s1"/>
        </w:rPr>
        <w:lastRenderedPageBreak/>
        <w:t xml:space="preserve">dass das Gebiet „die Kriterien eines faktischen Vogelschutzgebiets im Sinne der EU-Vogelschutzrichtlinie“ erfüllt. </w:t>
      </w:r>
      <w:r>
        <w:rPr>
          <w:rStyle w:val="s1"/>
        </w:rPr>
        <w:fldChar w:fldCharType="begin"/>
      </w:r>
      <w:r>
        <w:rPr>
          <w:rStyle w:val="s1"/>
        </w:rPr>
        <w:instrText xml:space="preserve"> ADDIN EN.CITE &lt;EndNote&gt;&lt;Cite&gt;&lt;Author&gt;Landmann&lt;/Author&gt;&lt;Year&gt;2013&lt;/Year&gt;&lt;RecNum&gt;109&lt;/RecNum&gt;&lt;Suffix&gt;S. 76-77&lt;/Suffix&gt;&lt;DisplayText&gt;(Landmann, 2013S. 76-77)&lt;/DisplayText&gt;&lt;record&gt;&lt;rec-number&gt;109&lt;/rec-number&gt;&lt;foreign-keys&gt;&lt;key app="EN" db-id="0txtpr2r8vttttepazexddf1dddtedr2wfzv" timestamp="1750427995"&gt;109&lt;/key&gt;&lt;/foreign-keys&gt;&lt;ref-type name="Journal Article"&gt;17&lt;/ref-type&gt;&lt;contributors&gt;&lt;authors&gt;&lt;author&gt;Armin Landmann&lt;/author&gt;&lt;/authors&gt;&lt;/contributors&gt;&lt;titles&gt;&lt;title&gt;Die Vogelwelt im Nocksteinareal, Gemeinde Koppl&lt;/title&gt;&lt;/titles&gt;&lt;dates&gt;&lt;year&gt;2013&lt;/year&gt;&lt;/dates&gt;&lt;urls&gt;&lt;related-urls&gt;&lt;url&gt;https://www.researchgate.net/profile/Armin-Landmann/publication/284178162_Die_Vogelwelt_im_Nocksteinareal_Gemeinde_Koppl_Eine_Bewertung_vor_dem_Hintergrund_der_geplanten_360_kV_-_Salzburgleitung_Teil_I_Allgemeine_Ubersicht_Brutvogel_und_Saisongaste/links/564e1e6808ae1ef9296c585f/Die-Vogelwelt-im-Nocksteinareal-Gemeinde-Koppl-Eine-Bewertung-vor-dem-Hintergrund-der-geplanten-360-kV-Salzburgleitung-Teil-I-Allgemeine-Uebersicht-Brutvoegel-und-Saisongaeste.pdf?origin=publication_detail&amp;amp;_tp=eyJjb250ZXh0Ijp7ImZpcnN0UGFnZSI6InB1YmxpY2F0aW9uIiwicGFnZSI6InB1YmxpY2F0aW9uRG93bmxvYWQiLCJwcmV2aW91c1BhZ2UiOiJwdWJsaWNhdGlvbiJ9fQ&lt;/url&gt;&lt;/related-urls&gt;&lt;/urls&gt;&lt;/record&gt;&lt;/Cite&gt;&lt;/EndNote&gt;</w:instrText>
      </w:r>
      <w:r>
        <w:rPr>
          <w:rStyle w:val="s1"/>
        </w:rPr>
        <w:fldChar w:fldCharType="separate"/>
      </w:r>
      <w:r>
        <w:rPr>
          <w:rStyle w:val="s1"/>
          <w:noProof/>
        </w:rPr>
        <w:t>(Landmann, 2013S. 76-77)</w:t>
      </w:r>
      <w:r>
        <w:rPr>
          <w:rStyle w:val="s1"/>
        </w:rPr>
        <w:fldChar w:fldCharType="end"/>
      </w:r>
    </w:p>
    <w:p w14:paraId="1C0813C9" w14:textId="77777777" w:rsidR="00AF5756" w:rsidRDefault="00AF5756" w:rsidP="00AF5756">
      <w:r>
        <w:rPr>
          <w:rStyle w:val="s1"/>
        </w:rPr>
        <w:t>Wesentliche Schutzaspekte sind:</w:t>
      </w:r>
    </w:p>
    <w:p w14:paraId="7CEBD1B2" w14:textId="77777777" w:rsidR="00AF5756" w:rsidRDefault="00AF5756" w:rsidP="00AF5756">
      <w:pPr>
        <w:pStyle w:val="ListParagraph"/>
        <w:numPr>
          <w:ilvl w:val="0"/>
          <w:numId w:val="7"/>
        </w:numPr>
        <w:jc w:val="left"/>
      </w:pPr>
      <w:r>
        <w:rPr>
          <w:rStyle w:val="s1"/>
        </w:rPr>
        <w:t>Hoher Anteil an Spezialisten (z.</w:t>
      </w:r>
      <w:r w:rsidRPr="00824289">
        <w:rPr>
          <w:rStyle w:val="s1"/>
          <w:rFonts w:ascii="Arial" w:hAnsi="Arial" w:cs="Arial"/>
        </w:rPr>
        <w:t> </w:t>
      </w:r>
      <w:r>
        <w:rPr>
          <w:rStyle w:val="s1"/>
        </w:rPr>
        <w:t>B. Alpenbraunelle, Mauerläufer)</w:t>
      </w:r>
    </w:p>
    <w:p w14:paraId="7DD88508" w14:textId="77777777" w:rsidR="00AF5756" w:rsidRDefault="00AF5756" w:rsidP="00AF5756">
      <w:pPr>
        <w:pStyle w:val="ListParagraph"/>
        <w:numPr>
          <w:ilvl w:val="0"/>
          <w:numId w:val="7"/>
        </w:numPr>
        <w:jc w:val="left"/>
      </w:pPr>
      <w:r>
        <w:rPr>
          <w:rStyle w:val="s1"/>
        </w:rPr>
        <w:t>Nutzung saisonaler Habitate durch Zugvögel</w:t>
      </w:r>
    </w:p>
    <w:p w14:paraId="76748F58" w14:textId="77777777" w:rsidR="00AF5756" w:rsidRDefault="00AF5756" w:rsidP="00AF5756">
      <w:pPr>
        <w:pStyle w:val="ListParagraph"/>
        <w:numPr>
          <w:ilvl w:val="0"/>
          <w:numId w:val="7"/>
        </w:numPr>
        <w:jc w:val="left"/>
      </w:pPr>
      <w:r>
        <w:rPr>
          <w:rStyle w:val="s1"/>
        </w:rPr>
        <w:t>Störungsarme Zonen mit natürlicher Sukzession</w:t>
      </w:r>
    </w:p>
    <w:p w14:paraId="70AC2484" w14:textId="77777777" w:rsidR="00AF5756" w:rsidRDefault="00AF5756" w:rsidP="00AF5756">
      <w:pPr>
        <w:pStyle w:val="ListParagraph"/>
        <w:numPr>
          <w:ilvl w:val="0"/>
          <w:numId w:val="7"/>
        </w:numPr>
        <w:jc w:val="left"/>
      </w:pPr>
      <w:r>
        <w:rPr>
          <w:rStyle w:val="s1"/>
        </w:rPr>
        <w:t>Nahrungsreichtum durch strukturreiche Wälder und Feuchtzonen</w:t>
      </w:r>
    </w:p>
    <w:p w14:paraId="1701DE68" w14:textId="77777777" w:rsidR="00AF5756" w:rsidRDefault="00AF5756" w:rsidP="00AF5756">
      <w:r>
        <w:rPr>
          <w:rStyle w:val="s1"/>
        </w:rPr>
        <w:t xml:space="preserve">Diese Kriterien belegen, dass das Gebiet nicht nur regional, sondern auch national bedeutend ist und in bestehende Schutznetzwerke integriert werden sollte. </w:t>
      </w:r>
      <w:r>
        <w:rPr>
          <w:rStyle w:val="s1"/>
        </w:rPr>
        <w:fldChar w:fldCharType="begin"/>
      </w:r>
      <w:r>
        <w:rPr>
          <w:rStyle w:val="s1"/>
        </w:rPr>
        <w:instrText xml:space="preserve"> ADDIN EN.CITE &lt;EndNote&gt;&lt;Cite&gt;&lt;Author&gt;Landmann&lt;/Author&gt;&lt;Year&gt;2013&lt;/Year&gt;&lt;RecNum&gt;109&lt;/RecNum&gt;&lt;Suffix&gt;S. 27-30&lt;/Suffix&gt;&lt;DisplayText&gt;(Landmann, 2013S. 27-30)&lt;/DisplayText&gt;&lt;record&gt;&lt;rec-number&gt;109&lt;/rec-number&gt;&lt;foreign-keys&gt;&lt;key app="EN" db-id="0txtpr2r8vttttepazexddf1dddtedr2wfzv" timestamp="1750427995"&gt;109&lt;/key&gt;&lt;/foreign-keys&gt;&lt;ref-type name="Journal Article"&gt;17&lt;/ref-type&gt;&lt;contributors&gt;&lt;authors&gt;&lt;author&gt;Armin Landmann&lt;/author&gt;&lt;/authors&gt;&lt;/contributors&gt;&lt;titles&gt;&lt;title&gt;Die Vogelwelt im Nocksteinareal, Gemeinde Koppl&lt;/title&gt;&lt;/titles&gt;&lt;dates&gt;&lt;year&gt;2013&lt;/year&gt;&lt;/dates&gt;&lt;urls&gt;&lt;related-urls&gt;&lt;url&gt;https://www.researchgate.net/profile/Armin-Landmann/publication/284178162_Die_Vogelwelt_im_Nocksteinareal_Gemeinde_Koppl_Eine_Bewertung_vor_dem_Hintergrund_der_geplanten_360_kV_-_Salzburgleitung_Teil_I_Allgemeine_Ubersicht_Brutvogel_und_Saisongaste/links/564e1e6808ae1ef9296c585f/Die-Vogelwelt-im-Nocksteinareal-Gemeinde-Koppl-Eine-Bewertung-vor-dem-Hintergrund-der-geplanten-360-kV-Salzburgleitung-Teil-I-Allgemeine-Uebersicht-Brutvoegel-und-Saisongaeste.pdf?origin=publication_detail&amp;amp;_tp=eyJjb250ZXh0Ijp7ImZpcnN0UGFnZSI6InB1YmxpY2F0aW9uIiwicGFnZSI6InB1YmxpY2F0aW9uRG93bmxvYWQiLCJwcmV2aW91c1BhZ2UiOiJwdWJsaWNhdGlvbiJ9fQ&lt;/url&gt;&lt;/related-urls&gt;&lt;/urls&gt;&lt;/record&gt;&lt;/Cite&gt;&lt;/EndNote&gt;</w:instrText>
      </w:r>
      <w:r>
        <w:rPr>
          <w:rStyle w:val="s1"/>
        </w:rPr>
        <w:fldChar w:fldCharType="separate"/>
      </w:r>
      <w:r>
        <w:rPr>
          <w:rStyle w:val="s1"/>
          <w:noProof/>
        </w:rPr>
        <w:t>(Landmann, 2013S. 27-30)</w:t>
      </w:r>
      <w:r>
        <w:rPr>
          <w:rStyle w:val="s1"/>
        </w:rPr>
        <w:fldChar w:fldCharType="end"/>
      </w:r>
    </w:p>
    <w:p w14:paraId="0C7AFA03" w14:textId="5C8899CF" w:rsidR="00FC000B" w:rsidRPr="00CC0CE2" w:rsidRDefault="00CC0CE2" w:rsidP="00CC0CE2">
      <w:pPr>
        <w:pStyle w:val="Heading2"/>
      </w:pPr>
      <w:bookmarkStart w:id="89" w:name="_Toc204963941"/>
      <w:r w:rsidRPr="00CC0CE2">
        <w:t>Eigene Beobachtungen</w:t>
      </w:r>
      <w:bookmarkEnd w:id="89"/>
    </w:p>
    <w:p w14:paraId="05DCB34B" w14:textId="77777777" w:rsidR="00B20665" w:rsidRPr="00B20665" w:rsidRDefault="00B20665" w:rsidP="00B20665">
      <w:pPr>
        <w:rPr>
          <w:lang w:val="de-DE" w:eastAsia="de-DE"/>
        </w:rPr>
      </w:pPr>
      <w:r w:rsidRPr="00B20665">
        <w:rPr>
          <w:lang w:val="de-DE" w:eastAsia="de-DE"/>
        </w:rPr>
        <w:t>Während der Exkursion im Untersuchungsgebiet Koppl konnten mehrere Vogelarten akustisch wahrgenommen werden. Die Erkennung erfolgte anhand charakteristischer Gesänge und Rufe, wobei bewusst auf visuelle Reize verzichtet werden musste, da viele Arten aufgrund dichter Vegetation oder hoher Mobilität nicht direkt sichtbar waren.</w:t>
      </w:r>
    </w:p>
    <w:p w14:paraId="7ED6E643" w14:textId="1AA4FF1D" w:rsidR="00B20665" w:rsidRPr="00B20665" w:rsidRDefault="00B20665" w:rsidP="00B20665">
      <w:pPr>
        <w:rPr>
          <w:lang w:val="de-DE" w:eastAsia="de-DE"/>
        </w:rPr>
      </w:pPr>
      <w:r w:rsidRPr="00B20665">
        <w:rPr>
          <w:lang w:val="de-DE" w:eastAsia="de-DE"/>
        </w:rPr>
        <w:t>Zu den eindeutig identifizierten Arten zählt der Buchfink</w:t>
      </w:r>
      <w:r>
        <w:rPr>
          <w:lang w:val="de-DE" w:eastAsia="de-DE"/>
        </w:rPr>
        <w:t>,</w:t>
      </w:r>
      <w:r w:rsidRPr="00B20665">
        <w:rPr>
          <w:lang w:val="de-DE" w:eastAsia="de-DE"/>
        </w:rPr>
        <w:t xml:space="preserve"> dessen markanter, rhythmisch aufsteigender Gesang mit abfallender Endsilbe in fast allen Wald- und Waldrandbereichen zu hören war. Ebenfalls mehrfach akustisch detektiert wurde die Tannenmeise</w:t>
      </w:r>
      <w:r>
        <w:rPr>
          <w:lang w:val="de-DE" w:eastAsia="de-DE"/>
        </w:rPr>
        <w:t xml:space="preserve">, </w:t>
      </w:r>
      <w:r w:rsidRPr="00B20665">
        <w:rPr>
          <w:lang w:val="de-DE" w:eastAsia="de-DE"/>
        </w:rPr>
        <w:t>deren hoher, schneller Ruf charakteristisch für Nadelwaldgesellschaften ist. Auch der melodische Gesang der Singdrossel mit seinen sich wiederholenden Phrasen war im mittleren Höhenbereich zu vernehmen.</w:t>
      </w:r>
    </w:p>
    <w:p w14:paraId="154C8404" w14:textId="77777777" w:rsidR="00B20665" w:rsidRPr="00B20665" w:rsidRDefault="00B20665" w:rsidP="00B20665">
      <w:pPr>
        <w:rPr>
          <w:lang w:val="de-DE" w:eastAsia="de-DE"/>
        </w:rPr>
      </w:pPr>
      <w:r w:rsidRPr="00B20665">
        <w:rPr>
          <w:lang w:val="de-DE" w:eastAsia="de-DE"/>
        </w:rPr>
        <w:t xml:space="preserve">Diese akustischen Beobachtungen liefern wichtige Hinweise auf das Vorkommen typischer Brutvogelarten des subalpinen Mischwaldraums und unterstreichen die hohe </w:t>
      </w:r>
      <w:proofErr w:type="spellStart"/>
      <w:r w:rsidRPr="00B20665">
        <w:rPr>
          <w:lang w:val="de-DE" w:eastAsia="de-DE"/>
        </w:rPr>
        <w:t>Habitatdiversität</w:t>
      </w:r>
      <w:proofErr w:type="spellEnd"/>
      <w:r w:rsidRPr="00B20665">
        <w:rPr>
          <w:lang w:val="de-DE" w:eastAsia="de-DE"/>
        </w:rPr>
        <w:t xml:space="preserve"> im Untersuchungsgebiet. Da viele Arten insbesondere während der Brutzeit akustisch sehr präsent </w:t>
      </w:r>
      <w:proofErr w:type="gramStart"/>
      <w:r w:rsidRPr="00B20665">
        <w:rPr>
          <w:lang w:val="de-DE" w:eastAsia="de-DE"/>
        </w:rPr>
        <w:t>sind</w:t>
      </w:r>
      <w:proofErr w:type="gramEnd"/>
      <w:r w:rsidRPr="00B20665">
        <w:rPr>
          <w:lang w:val="de-DE" w:eastAsia="de-DE"/>
        </w:rPr>
        <w:t>, stellt die Lauterkennung eine effektive Methode der Bestandserhebung dar – vor allem in strukturreichen, schwer einsehbaren Landschaften wie jenen um den Nockstein.</w:t>
      </w:r>
    </w:p>
    <w:p w14:paraId="03497BAE" w14:textId="71889702" w:rsidR="007E0307" w:rsidRDefault="00AF5756" w:rsidP="007E0307">
      <w:pPr>
        <w:pStyle w:val="Heading1"/>
      </w:pPr>
      <w:r>
        <w:br w:type="page"/>
      </w:r>
      <w:bookmarkStart w:id="90" w:name="_Toc204721880"/>
      <w:bookmarkStart w:id="91" w:name="_Toc204963942"/>
      <w:r w:rsidR="00D81F70">
        <w:lastRenderedPageBreak/>
        <w:t>Amphibien</w:t>
      </w:r>
      <w:bookmarkEnd w:id="90"/>
      <w:bookmarkEnd w:id="91"/>
    </w:p>
    <w:p w14:paraId="5A61EEB1" w14:textId="118BC26C" w:rsidR="00DB2FE2" w:rsidRPr="00DB2FE2" w:rsidRDefault="00DB2FE2" w:rsidP="00DB2FE2">
      <w:r>
        <w:t xml:space="preserve">Das Wort </w:t>
      </w:r>
      <w:r w:rsidRPr="00910C05">
        <w:rPr>
          <w:i/>
          <w:iCs/>
        </w:rPr>
        <w:t>Amphibien</w:t>
      </w:r>
      <w:r>
        <w:t xml:space="preserve"> ist vom altgriechischen Wort </w:t>
      </w:r>
      <w:proofErr w:type="spellStart"/>
      <w:r w:rsidRPr="00910C05">
        <w:rPr>
          <w:i/>
          <w:iCs/>
        </w:rPr>
        <w:t>amphib</w:t>
      </w:r>
      <w:r w:rsidR="00910C05" w:rsidRPr="00910C05">
        <w:rPr>
          <w:i/>
          <w:iCs/>
        </w:rPr>
        <w:t>i</w:t>
      </w:r>
      <w:r w:rsidRPr="00910C05">
        <w:rPr>
          <w:i/>
          <w:iCs/>
        </w:rPr>
        <w:t>os</w:t>
      </w:r>
      <w:proofErr w:type="spellEnd"/>
      <w:r>
        <w:t xml:space="preserve"> abgeleitet, was so viel bedeutet wie </w:t>
      </w:r>
      <w:r w:rsidR="00910C05">
        <w:t>„</w:t>
      </w:r>
      <w:proofErr w:type="spellStart"/>
      <w:r>
        <w:t>dop</w:t>
      </w:r>
      <w:r w:rsidR="00910C05">
        <w:t>p</w:t>
      </w:r>
      <w:r>
        <w:t>ellebig</w:t>
      </w:r>
      <w:proofErr w:type="spellEnd"/>
      <w:r w:rsidR="00910C05">
        <w:t>“</w:t>
      </w:r>
      <w:r>
        <w:t xml:space="preserve"> und </w:t>
      </w:r>
      <w:r w:rsidR="00910C05">
        <w:t>„</w:t>
      </w:r>
      <w:r>
        <w:t>auf beiden Seiten lebe</w:t>
      </w:r>
      <w:r w:rsidR="00910C05">
        <w:t>nd“</w:t>
      </w:r>
      <w:r>
        <w:t>. Die</w:t>
      </w:r>
      <w:r w:rsidR="00910C05">
        <w:t xml:space="preserve"> Bezeichnung</w:t>
      </w:r>
      <w:r>
        <w:t xml:space="preserve"> </w:t>
      </w:r>
      <w:r w:rsidR="00A316B1">
        <w:t>beschreibt</w:t>
      </w:r>
      <w:r>
        <w:t xml:space="preserve"> den Lebenszyklus dieser Arten</w:t>
      </w:r>
      <w:r w:rsidR="00910C05">
        <w:t>,</w:t>
      </w:r>
      <w:r>
        <w:t xml:space="preserve"> d</w:t>
      </w:r>
      <w:r w:rsidR="00A316B1">
        <w:t>a sie</w:t>
      </w:r>
      <w:r>
        <w:t xml:space="preserve"> in gewissen Lebensphasen </w:t>
      </w:r>
      <w:r w:rsidR="00910C05">
        <w:t xml:space="preserve">sowohl </w:t>
      </w:r>
      <w:r>
        <w:t xml:space="preserve">auf das </w:t>
      </w:r>
      <w:r w:rsidR="00B245EC">
        <w:t>Überleben</w:t>
      </w:r>
      <w:r>
        <w:t xml:space="preserve"> im Wasser </w:t>
      </w:r>
      <w:r w:rsidR="00910C05">
        <w:t>als auch</w:t>
      </w:r>
      <w:r w:rsidR="00B245EC">
        <w:t xml:space="preserve"> an</w:t>
      </w:r>
      <w:r>
        <w:t xml:space="preserve"> Land angewiesen sind </w:t>
      </w:r>
      <w:sdt>
        <w:sdtPr>
          <w:alias w:val="To edit, see citavi.com/edit"/>
          <w:tag w:val="CitaviPlaceholder#b5a08f7c-f087-4c1f-ade4-6e046778378b"/>
          <w:id w:val="1232268754"/>
          <w:placeholder>
            <w:docPart w:val="DefaultPlaceholder_-1854013440"/>
          </w:placeholder>
        </w:sdtPr>
        <w:sdtEndPr/>
        <w:sdtContent>
          <w:r>
            <w:fldChar w:fldCharType="begin"/>
          </w:r>
          <w:r w:rsidR="00872EDC">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mYTk1YmZkLTVkMzMtNDYyMi04NGFlLWI2MzI4ODRkNjE5NCIsIlJhbmdlTGVuZ3RoIjoxMywiUmVmZXJlbmNlSWQiOiI1ZTc2Yzc5MC1mYjc0LTQxNmEtODE5NC0wMjc5ZDExNzU4N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pZXRlciIsIkxhc3ROYW1lIjoiR2xhbmR0IiwiUHJvdGVjdGVkIjpmYWxzZSwiU2V4IjoyLCJDcmVhdGVkQnkiOiJfWG1hemUiLCJDcmVhdGVkT24iOiIyMDI1LTA3LTMxVDE2OjI4OjA1IiwiTW9kaWZpZWRCeSI6Il9YbWF6ZSIsIklkIjoiMjhlY2Q3OTMtOGRjNy00NDFkLTk1ODMtZDBkZmIzZTA5NGRjIiwiTW9kaWZpZWRPbiI6IjIwMjUtMDctMzFUMTY6Mjg6MDU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R2xhbmR0IDIwMTYgLSBBbXBoaWJpZW4gdW5kIFJlcHRpbGllbiAoMik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85NzgtMy02NjItNDk3MjctMiIsIkVkaXRvcnMiOltdLCJFdmFsdWF0aW9uQ29tcGxleGl0eSI6MCwiRXZhbHVhdGlvblNvdXJjZVRleHRGb3JtYXQiOjAsIkdyb3VwcyI6W10sIkhhc0xhYmVsMSI6ZmFsc2UsIkhhc0xhYmVsMiI6ZmFsc2UsIklzYm4iOiI5NzgtMy02NjItNDk3MjYtNSI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DcvOTc4LTMtNjYyLTQ5NzI3LTIiLCJVcmlTdHJpbmciOiJodHRwczovL2RvaS5vcmcvMTAuMTAwNy85NzgtMy02NjItNDk3Mjct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}</w:instrText>
          </w:r>
          <w:r>
            <w:fldChar w:fldCharType="separate"/>
          </w:r>
          <w:r w:rsidR="00872EDC">
            <w:t>(Glandt 2016)</w:t>
          </w:r>
          <w:r>
            <w:fldChar w:fldCharType="end"/>
          </w:r>
        </w:sdtContent>
      </w:sdt>
      <w:r>
        <w:t xml:space="preserve">.  </w:t>
      </w:r>
    </w:p>
    <w:p w14:paraId="4252EA6E" w14:textId="4CD67197" w:rsidR="008D5778" w:rsidRDefault="008D5778" w:rsidP="008D5778">
      <w:pPr>
        <w:pStyle w:val="Heading2"/>
      </w:pPr>
      <w:bookmarkStart w:id="92" w:name="_Toc204963943"/>
      <w:r>
        <w:t>Beobachtung</w:t>
      </w:r>
      <w:bookmarkEnd w:id="92"/>
      <w:r>
        <w:t xml:space="preserve"> </w:t>
      </w:r>
    </w:p>
    <w:p w14:paraId="17EFBE87" w14:textId="0263170E" w:rsidR="00212B6B" w:rsidRDefault="005F0947" w:rsidP="00D81F70">
      <w:r>
        <w:t xml:space="preserve">Der Zeitraum von Mai bis August </w:t>
      </w:r>
      <w:r w:rsidR="009F16AA">
        <w:t>ist ideal</w:t>
      </w:r>
      <w:r w:rsidR="00B245EC">
        <w:t>,</w:t>
      </w:r>
      <w:r w:rsidR="009F16AA">
        <w:t xml:space="preserve"> um Amphibien zu beobachten </w:t>
      </w:r>
      <w:sdt>
        <w:sdtPr>
          <w:alias w:val="To edit, see citavi.com/edit"/>
          <w:tag w:val="CitaviPlaceholder#3d5dcb06-6da7-46a3-9716-88ecd111199e"/>
          <w:id w:val="-259300433"/>
          <w:placeholder>
            <w:docPart w:val="DefaultPlaceholder_-1854013440"/>
          </w:placeholder>
        </w:sdtPr>
        <w:sdtEndPr/>
        <w:sdtContent>
          <w:r w:rsidR="00A316B1">
            <w:fldChar w:fldCharType="begin"/>
          </w:r>
          <w:r w:rsidR="00872EDC">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lMDUwZTNmLTYwMDktNDY1Yi1iNjVlLWRhMzE0OWJlN2VmMyIsIlJhbmdlTGVuZ3RoIjoxMywiUmVmZXJlbmNlSWQiOiI1ZTc2Yzc5MC1mYjc0LTQxNmEtODE5NC0wMjc5ZDExNzU4N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pZXRlciIsIkxhc3ROYW1lIjoiR2xhbmR0IiwiUHJvdGVjdGVkIjpmYWxzZSwiU2V4IjoyLCJDcmVhdGVkQnkiOiJfWG1hemUiLCJDcmVhdGVkT24iOiIyMDI1LTA3LTMxVDE2OjI4OjA1IiwiTW9kaWZpZWRCeSI6Il9YbWF6ZSIsIklkIjoiMjhlY2Q3OTMtOGRjNy00NDFkLTk1ODMtZDBkZmIzZTA5NGRjIiwiTW9kaWZpZWRPbiI6IjIwMjUtMDctMzFUMTY6Mjg6MDU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R2xhbmR0IDIwMTYgLSBBbXBoaWJpZW4gdW5kIFJlcHRpbGllbiAoMik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85NzgtMy02NjItNDk3MjctMiIsIkVkaXRvcnMiOltdLCJFdmFsdWF0aW9uQ29tcGxleGl0eSI6MCwiRXZhbHVhdGlvblNvdXJjZVRleHRGb3JtYXQiOjAsIkdyb3VwcyI6W10sIkhhc0xhYmVsMSI6ZmFsc2UsIkhhc0xhYmVsMiI6ZmFsc2UsIklzYm4iOiI5NzgtMy02NjItNDk3MjYtNSI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DcvOTc4LTMtNjYyLTQ5NzI3LTIiLCJVcmlTdHJpbmciOiJodHRwczovL2RvaS5vcmcvMTAuMTAwNy85NzgtMy02NjItNDk3Mjct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}</w:instrText>
          </w:r>
          <w:r w:rsidR="00A316B1">
            <w:fldChar w:fldCharType="separate"/>
          </w:r>
          <w:r w:rsidR="00872EDC">
            <w:t>(Glandt 2016)</w:t>
          </w:r>
          <w:r w:rsidR="00A316B1">
            <w:fldChar w:fldCharType="end"/>
          </w:r>
        </w:sdtContent>
      </w:sdt>
      <w:r w:rsidR="00A316B1">
        <w:t>.</w:t>
      </w:r>
      <w:r w:rsidR="00872EDC">
        <w:t xml:space="preserve"> Unter Berücksichtigung der geographischen Lage von Koppel </w:t>
      </w:r>
      <w:r w:rsidR="009F16AA">
        <w:t xml:space="preserve">hätten wir </w:t>
      </w:r>
      <w:r w:rsidR="00872EDC">
        <w:t xml:space="preserve">somit </w:t>
      </w:r>
      <w:r w:rsidR="009F16AA">
        <w:t>die Möglichkeit gehabt</w:t>
      </w:r>
      <w:r w:rsidR="00B245EC">
        <w:t>,</w:t>
      </w:r>
      <w:r w:rsidR="009F16AA">
        <w:t xml:space="preserve"> folgende Amphibien anzutreffen:</w:t>
      </w:r>
    </w:p>
    <w:p w14:paraId="21F292F4" w14:textId="5F3C4243" w:rsidR="009F16AA" w:rsidRPr="009F16AA" w:rsidRDefault="009F16AA" w:rsidP="009F16AA">
      <w:pPr>
        <w:pStyle w:val="ListParagraph"/>
        <w:numPr>
          <w:ilvl w:val="0"/>
          <w:numId w:val="10"/>
        </w:numPr>
      </w:pPr>
      <w:r w:rsidRPr="009F16AA">
        <w:t>Feuersalamander (</w:t>
      </w:r>
      <w:r w:rsidRPr="009F16AA">
        <w:rPr>
          <w:i/>
          <w:iCs/>
        </w:rPr>
        <w:t xml:space="preserve">Salamandra </w:t>
      </w:r>
      <w:proofErr w:type="spellStart"/>
      <w:r w:rsidRPr="009F16AA">
        <w:rPr>
          <w:i/>
          <w:iCs/>
        </w:rPr>
        <w:t>salamandra</w:t>
      </w:r>
      <w:proofErr w:type="spellEnd"/>
      <w:r>
        <w:rPr>
          <w:i/>
          <w:iCs/>
        </w:rPr>
        <w:t>)</w:t>
      </w:r>
    </w:p>
    <w:p w14:paraId="0E4416FC" w14:textId="77777777" w:rsidR="009F16AA" w:rsidRDefault="009F16AA" w:rsidP="009F16AA">
      <w:pPr>
        <w:pStyle w:val="ListParagraph"/>
        <w:numPr>
          <w:ilvl w:val="0"/>
          <w:numId w:val="10"/>
        </w:numPr>
      </w:pPr>
      <w:r w:rsidRPr="009F16AA">
        <w:t>Alpensalamander (</w:t>
      </w:r>
      <w:r w:rsidRPr="009F16AA">
        <w:rPr>
          <w:i/>
          <w:iCs/>
        </w:rPr>
        <w:t xml:space="preserve">Salamandra </w:t>
      </w:r>
      <w:proofErr w:type="spellStart"/>
      <w:r w:rsidRPr="009F16AA">
        <w:rPr>
          <w:i/>
          <w:iCs/>
        </w:rPr>
        <w:t>atra</w:t>
      </w:r>
      <w:proofErr w:type="spellEnd"/>
      <w:r w:rsidRPr="009F16AA">
        <w:t>)</w:t>
      </w:r>
    </w:p>
    <w:p w14:paraId="7609FC73" w14:textId="5C03864D" w:rsidR="009F16AA" w:rsidRDefault="009F16AA" w:rsidP="009F16AA">
      <w:pPr>
        <w:pStyle w:val="ListParagraph"/>
        <w:numPr>
          <w:ilvl w:val="0"/>
          <w:numId w:val="10"/>
        </w:numPr>
      </w:pPr>
      <w:r w:rsidRPr="009F16AA">
        <w:t>Bergmolch (</w:t>
      </w:r>
      <w:proofErr w:type="spellStart"/>
      <w:r w:rsidRPr="009F16AA">
        <w:rPr>
          <w:i/>
          <w:iCs/>
        </w:rPr>
        <w:t>Ichthyosaura</w:t>
      </w:r>
      <w:proofErr w:type="spellEnd"/>
      <w:r w:rsidRPr="009F16AA">
        <w:rPr>
          <w:i/>
          <w:iCs/>
        </w:rPr>
        <w:t xml:space="preserve"> </w:t>
      </w:r>
      <w:proofErr w:type="spellStart"/>
      <w:r w:rsidRPr="009F16AA">
        <w:rPr>
          <w:i/>
          <w:iCs/>
        </w:rPr>
        <w:t>alpestris</w:t>
      </w:r>
      <w:proofErr w:type="spellEnd"/>
      <w:r w:rsidRPr="009F16AA">
        <w:t>)</w:t>
      </w:r>
    </w:p>
    <w:p w14:paraId="40C69E8D" w14:textId="56292828" w:rsidR="009F16AA" w:rsidRPr="009F16AA" w:rsidRDefault="009F16AA" w:rsidP="009F16AA">
      <w:pPr>
        <w:pStyle w:val="ListParagraph"/>
        <w:numPr>
          <w:ilvl w:val="0"/>
          <w:numId w:val="10"/>
        </w:numPr>
        <w:rPr>
          <w:i/>
          <w:iCs/>
        </w:rPr>
      </w:pPr>
      <w:r w:rsidRPr="009F16AA">
        <w:t xml:space="preserve">Nördlicher Kammmolch </w:t>
      </w:r>
      <w:r w:rsidR="00872EDC">
        <w:t>(</w:t>
      </w:r>
      <w:r w:rsidRPr="009F16AA">
        <w:rPr>
          <w:i/>
          <w:iCs/>
        </w:rPr>
        <w:t xml:space="preserve">Triturus </w:t>
      </w:r>
      <w:proofErr w:type="spellStart"/>
      <w:r w:rsidRPr="009F16AA">
        <w:rPr>
          <w:i/>
          <w:iCs/>
        </w:rPr>
        <w:t>cristatus</w:t>
      </w:r>
      <w:proofErr w:type="spellEnd"/>
      <w:r w:rsidR="00872EDC">
        <w:rPr>
          <w:i/>
          <w:iCs/>
        </w:rPr>
        <w:t>)</w:t>
      </w:r>
    </w:p>
    <w:p w14:paraId="0EA70D79" w14:textId="5C689DFC" w:rsidR="009F16AA" w:rsidRPr="009F16AA" w:rsidRDefault="009F16AA" w:rsidP="009F16AA">
      <w:pPr>
        <w:pStyle w:val="ListParagraph"/>
        <w:numPr>
          <w:ilvl w:val="0"/>
          <w:numId w:val="10"/>
        </w:numPr>
      </w:pPr>
      <w:r w:rsidRPr="009F16AA">
        <w:t xml:space="preserve">Alpenkammmolch </w:t>
      </w:r>
      <w:r w:rsidR="00872EDC">
        <w:t>(</w:t>
      </w:r>
      <w:r w:rsidRPr="009F16AA">
        <w:rPr>
          <w:i/>
          <w:iCs/>
        </w:rPr>
        <w:t xml:space="preserve">Triturus </w:t>
      </w:r>
      <w:proofErr w:type="spellStart"/>
      <w:r w:rsidRPr="009F16AA">
        <w:rPr>
          <w:i/>
          <w:iCs/>
        </w:rPr>
        <w:t>carnifex</w:t>
      </w:r>
      <w:proofErr w:type="spellEnd"/>
      <w:r w:rsidR="00872EDC">
        <w:rPr>
          <w:i/>
          <w:iCs/>
        </w:rPr>
        <w:t>)</w:t>
      </w:r>
      <w:r w:rsidRPr="009F16AA">
        <w:rPr>
          <w:i/>
          <w:iCs/>
        </w:rPr>
        <w:t> </w:t>
      </w:r>
    </w:p>
    <w:p w14:paraId="539CDA4F" w14:textId="0BA9360F" w:rsidR="009F16AA" w:rsidRPr="009F16AA" w:rsidRDefault="009F16AA" w:rsidP="009F16AA">
      <w:pPr>
        <w:pStyle w:val="ListParagraph"/>
        <w:numPr>
          <w:ilvl w:val="0"/>
          <w:numId w:val="10"/>
        </w:numPr>
      </w:pPr>
      <w:r w:rsidRPr="009F16AA">
        <w:rPr>
          <w:rStyle w:val="Strong"/>
          <w:rFonts w:ascii="Segoe UI" w:hAnsi="Segoe UI" w:cs="Segoe UI"/>
          <w:b w:val="0"/>
          <w:bCs w:val="0"/>
          <w:color w:val="212529"/>
        </w:rPr>
        <w:t xml:space="preserve">Gelbbauchunke </w:t>
      </w:r>
      <w:r w:rsidR="00872EDC">
        <w:rPr>
          <w:rStyle w:val="Strong"/>
          <w:rFonts w:ascii="Segoe UI" w:hAnsi="Segoe UI" w:cs="Segoe UI"/>
          <w:b w:val="0"/>
          <w:bCs w:val="0"/>
          <w:color w:val="212529"/>
        </w:rPr>
        <w:t>(</w:t>
      </w:r>
      <w:proofErr w:type="spellStart"/>
      <w:r w:rsidRPr="009F16AA">
        <w:rPr>
          <w:rStyle w:val="Emphasis"/>
          <w:rFonts w:ascii="Segoe UI" w:hAnsi="Segoe UI" w:cs="Segoe UI"/>
          <w:color w:val="212529"/>
        </w:rPr>
        <w:t>Bombina</w:t>
      </w:r>
      <w:proofErr w:type="spellEnd"/>
      <w:r w:rsidRPr="009F16AA">
        <w:rPr>
          <w:rStyle w:val="Emphasis"/>
          <w:rFonts w:ascii="Segoe UI" w:hAnsi="Segoe UI" w:cs="Segoe UI"/>
          <w:color w:val="212529"/>
        </w:rPr>
        <w:t xml:space="preserve"> </w:t>
      </w:r>
      <w:proofErr w:type="spellStart"/>
      <w:r w:rsidRPr="009F16AA">
        <w:rPr>
          <w:rStyle w:val="Emphasis"/>
          <w:rFonts w:ascii="Segoe UI" w:hAnsi="Segoe UI" w:cs="Segoe UI"/>
          <w:color w:val="212529"/>
        </w:rPr>
        <w:t>variegata</w:t>
      </w:r>
      <w:proofErr w:type="spellEnd"/>
      <w:r w:rsidR="00872EDC">
        <w:rPr>
          <w:rStyle w:val="Emphasis"/>
          <w:rFonts w:ascii="Segoe UI" w:hAnsi="Segoe UI" w:cs="Segoe UI"/>
          <w:color w:val="212529"/>
        </w:rPr>
        <w:t>)</w:t>
      </w:r>
    </w:p>
    <w:p w14:paraId="5BCFD9FF" w14:textId="77777777" w:rsidR="00872EDC" w:rsidRDefault="009F16AA" w:rsidP="00872EDC">
      <w:pPr>
        <w:pStyle w:val="ListParagraph"/>
        <w:numPr>
          <w:ilvl w:val="0"/>
          <w:numId w:val="10"/>
        </w:numPr>
      </w:pPr>
      <w:r w:rsidRPr="009F16AA">
        <w:t>Erdkröte (</w:t>
      </w:r>
      <w:proofErr w:type="spellStart"/>
      <w:r w:rsidRPr="009F16AA">
        <w:rPr>
          <w:i/>
          <w:iCs/>
        </w:rPr>
        <w:t>Bufo</w:t>
      </w:r>
      <w:proofErr w:type="spellEnd"/>
      <w:r w:rsidRPr="009F16AA">
        <w:rPr>
          <w:i/>
          <w:iCs/>
        </w:rPr>
        <w:t xml:space="preserve"> </w:t>
      </w:r>
      <w:proofErr w:type="spellStart"/>
      <w:r w:rsidRPr="009F16AA">
        <w:rPr>
          <w:i/>
          <w:iCs/>
        </w:rPr>
        <w:t>bufo</w:t>
      </w:r>
      <w:proofErr w:type="spellEnd"/>
      <w:r w:rsidRPr="009F16AA">
        <w:t>)</w:t>
      </w:r>
    </w:p>
    <w:p w14:paraId="369F2FB8" w14:textId="10F583A0" w:rsidR="00872EDC" w:rsidRPr="00872EDC" w:rsidRDefault="00872EDC" w:rsidP="00872EDC">
      <w:pPr>
        <w:pStyle w:val="ListParagraph"/>
        <w:numPr>
          <w:ilvl w:val="0"/>
          <w:numId w:val="10"/>
        </w:numPr>
        <w:rPr>
          <w:rStyle w:val="Strong"/>
          <w:b w:val="0"/>
          <w:bCs w:val="0"/>
        </w:rPr>
      </w:pPr>
      <w:r w:rsidRPr="00872EDC">
        <w:rPr>
          <w:rStyle w:val="Strong"/>
          <w:rFonts w:ascii="Segoe UI" w:hAnsi="Segoe UI" w:cs="Segoe UI"/>
          <w:b w:val="0"/>
          <w:bCs w:val="0"/>
          <w:color w:val="212529"/>
        </w:rPr>
        <w:t xml:space="preserve">Europäische Laubfrosch </w:t>
      </w:r>
      <w:r>
        <w:rPr>
          <w:rStyle w:val="Strong"/>
          <w:rFonts w:ascii="Segoe UI" w:hAnsi="Segoe UI" w:cs="Segoe UI"/>
          <w:b w:val="0"/>
          <w:bCs w:val="0"/>
          <w:color w:val="212529"/>
        </w:rPr>
        <w:t>(</w:t>
      </w:r>
      <w:proofErr w:type="spellStart"/>
      <w:r w:rsidRPr="00872EDC">
        <w:rPr>
          <w:rStyle w:val="Strong"/>
          <w:rFonts w:ascii="Segoe UI" w:hAnsi="Segoe UI" w:cs="Segoe UI"/>
          <w:b w:val="0"/>
          <w:bCs w:val="0"/>
          <w:color w:val="212529"/>
        </w:rPr>
        <w:t>Hyla</w:t>
      </w:r>
      <w:proofErr w:type="spellEnd"/>
      <w:r w:rsidRPr="00872EDC">
        <w:rPr>
          <w:rStyle w:val="Strong"/>
          <w:rFonts w:ascii="Segoe UI" w:hAnsi="Segoe UI" w:cs="Segoe UI"/>
          <w:b w:val="0"/>
          <w:bCs w:val="0"/>
          <w:color w:val="212529"/>
        </w:rPr>
        <w:t xml:space="preserve"> </w:t>
      </w:r>
      <w:proofErr w:type="spellStart"/>
      <w:r w:rsidRPr="00872EDC">
        <w:rPr>
          <w:rStyle w:val="Strong"/>
          <w:rFonts w:ascii="Segoe UI" w:hAnsi="Segoe UI" w:cs="Segoe UI"/>
          <w:b w:val="0"/>
          <w:bCs w:val="0"/>
          <w:color w:val="212529"/>
        </w:rPr>
        <w:t>arborea</w:t>
      </w:r>
      <w:proofErr w:type="spellEnd"/>
      <w:r>
        <w:rPr>
          <w:rStyle w:val="Strong"/>
          <w:rFonts w:ascii="Segoe UI" w:hAnsi="Segoe UI" w:cs="Segoe UI"/>
          <w:b w:val="0"/>
          <w:bCs w:val="0"/>
          <w:color w:val="212529"/>
        </w:rPr>
        <w:t>)</w:t>
      </w:r>
    </w:p>
    <w:p w14:paraId="3FABC795" w14:textId="6B444F32" w:rsidR="009F16AA" w:rsidRDefault="00872EDC" w:rsidP="00872EDC">
      <w:pPr>
        <w:pStyle w:val="ListParagraph"/>
        <w:numPr>
          <w:ilvl w:val="0"/>
          <w:numId w:val="10"/>
        </w:numPr>
      </w:pPr>
      <w:r w:rsidRPr="00872EDC">
        <w:t>Grasfrosch (</w:t>
      </w:r>
      <w:r w:rsidRPr="00872EDC">
        <w:rPr>
          <w:i/>
          <w:iCs/>
        </w:rPr>
        <w:t xml:space="preserve">Rana </w:t>
      </w:r>
      <w:proofErr w:type="spellStart"/>
      <w:r w:rsidRPr="00872EDC">
        <w:rPr>
          <w:i/>
          <w:iCs/>
        </w:rPr>
        <w:t>temporaria</w:t>
      </w:r>
      <w:proofErr w:type="spellEnd"/>
      <w:r w:rsidRPr="00872EDC">
        <w:t>)</w:t>
      </w:r>
    </w:p>
    <w:p w14:paraId="58C202F5" w14:textId="72703A55" w:rsidR="00872EDC" w:rsidRPr="00872EDC" w:rsidRDefault="00872EDC" w:rsidP="00872EDC">
      <w:pPr>
        <w:pStyle w:val="ListParagraph"/>
        <w:numPr>
          <w:ilvl w:val="0"/>
          <w:numId w:val="10"/>
        </w:numPr>
        <w:rPr>
          <w:rStyle w:val="Strong"/>
          <w:b w:val="0"/>
          <w:bCs w:val="0"/>
          <w:i/>
          <w:iCs/>
        </w:rPr>
      </w:pPr>
      <w:r w:rsidRPr="00872EDC">
        <w:rPr>
          <w:rStyle w:val="Strong"/>
          <w:rFonts w:ascii="Segoe UI" w:hAnsi="Segoe UI" w:cs="Segoe UI"/>
          <w:b w:val="0"/>
          <w:bCs w:val="0"/>
          <w:color w:val="212529"/>
        </w:rPr>
        <w:t xml:space="preserve">Kleiner Wasserfrosch </w:t>
      </w:r>
      <w:r>
        <w:rPr>
          <w:rStyle w:val="Strong"/>
          <w:rFonts w:ascii="Segoe UI" w:hAnsi="Segoe UI" w:cs="Segoe UI"/>
          <w:b w:val="0"/>
          <w:bCs w:val="0"/>
          <w:color w:val="212529"/>
        </w:rPr>
        <w:t>(</w:t>
      </w:r>
      <w:proofErr w:type="spellStart"/>
      <w:r w:rsidRPr="00872EDC">
        <w:rPr>
          <w:rStyle w:val="Strong"/>
          <w:b w:val="0"/>
          <w:bCs w:val="0"/>
          <w:i/>
          <w:iCs/>
        </w:rPr>
        <w:t>Pelophylax</w:t>
      </w:r>
      <w:proofErr w:type="spellEnd"/>
      <w:r w:rsidRPr="00872EDC">
        <w:rPr>
          <w:rStyle w:val="Strong"/>
          <w:b w:val="0"/>
          <w:bCs w:val="0"/>
          <w:i/>
          <w:iCs/>
        </w:rPr>
        <w:t xml:space="preserve"> </w:t>
      </w:r>
      <w:proofErr w:type="spellStart"/>
      <w:r w:rsidRPr="00872EDC">
        <w:rPr>
          <w:rStyle w:val="Strong"/>
          <w:b w:val="0"/>
          <w:bCs w:val="0"/>
          <w:i/>
          <w:iCs/>
        </w:rPr>
        <w:t>lessonae</w:t>
      </w:r>
      <w:proofErr w:type="spellEnd"/>
      <w:r>
        <w:rPr>
          <w:rStyle w:val="Strong"/>
          <w:b w:val="0"/>
          <w:bCs w:val="0"/>
          <w:i/>
          <w:iCs/>
        </w:rPr>
        <w:t>)</w:t>
      </w:r>
    </w:p>
    <w:p w14:paraId="0CF72D76" w14:textId="0B6948D1" w:rsidR="00872EDC" w:rsidRPr="00872EDC" w:rsidRDefault="00872EDC" w:rsidP="00872EDC">
      <w:pPr>
        <w:pStyle w:val="ListParagraph"/>
        <w:numPr>
          <w:ilvl w:val="0"/>
          <w:numId w:val="10"/>
        </w:numPr>
        <w:rPr>
          <w:rStyle w:val="Strong"/>
          <w:b w:val="0"/>
          <w:bCs w:val="0"/>
          <w:i/>
          <w:iCs/>
        </w:rPr>
      </w:pPr>
      <w:r w:rsidRPr="00872EDC">
        <w:rPr>
          <w:rStyle w:val="Strong"/>
          <w:rFonts w:ascii="Segoe UI" w:hAnsi="Segoe UI" w:cs="Segoe UI"/>
          <w:b w:val="0"/>
          <w:bCs w:val="0"/>
          <w:color w:val="212529"/>
        </w:rPr>
        <w:t xml:space="preserve">Teichfrosch </w:t>
      </w:r>
      <w:r>
        <w:rPr>
          <w:rStyle w:val="Strong"/>
          <w:rFonts w:ascii="Segoe UI" w:hAnsi="Segoe UI" w:cs="Segoe UI"/>
          <w:b w:val="0"/>
          <w:bCs w:val="0"/>
          <w:color w:val="212529"/>
        </w:rPr>
        <w:t>(</w:t>
      </w:r>
      <w:proofErr w:type="spellStart"/>
      <w:r w:rsidRPr="00872EDC">
        <w:rPr>
          <w:rStyle w:val="Strong"/>
          <w:b w:val="0"/>
          <w:bCs w:val="0"/>
          <w:i/>
          <w:iCs/>
        </w:rPr>
        <w:t>Pelophylax</w:t>
      </w:r>
      <w:proofErr w:type="spellEnd"/>
      <w:r w:rsidRPr="00872EDC">
        <w:rPr>
          <w:rStyle w:val="Strong"/>
          <w:b w:val="0"/>
          <w:bCs w:val="0"/>
          <w:i/>
          <w:iCs/>
        </w:rPr>
        <w:t> </w:t>
      </w:r>
      <w:r w:rsidRPr="00872EDC">
        <w:rPr>
          <w:rStyle w:val="Strong"/>
          <w:rFonts w:ascii="Segoe UI" w:hAnsi="Segoe UI" w:cs="Segoe UI"/>
          <w:b w:val="0"/>
          <w:bCs w:val="0"/>
          <w:color w:val="212529"/>
        </w:rPr>
        <w:t>kl.</w:t>
      </w:r>
      <w:r w:rsidRPr="00872EDC">
        <w:rPr>
          <w:rStyle w:val="Strong"/>
          <w:b w:val="0"/>
          <w:bCs w:val="0"/>
          <w:i/>
          <w:iCs/>
        </w:rPr>
        <w:t> </w:t>
      </w:r>
      <w:proofErr w:type="spellStart"/>
      <w:r w:rsidRPr="00872EDC">
        <w:rPr>
          <w:rStyle w:val="Strong"/>
          <w:b w:val="0"/>
          <w:bCs w:val="0"/>
          <w:i/>
          <w:iCs/>
        </w:rPr>
        <w:t>Esculentus</w:t>
      </w:r>
      <w:proofErr w:type="spellEnd"/>
      <w:r>
        <w:rPr>
          <w:rStyle w:val="Strong"/>
          <w:b w:val="0"/>
          <w:bCs w:val="0"/>
          <w:i/>
          <w:iCs/>
        </w:rPr>
        <w:t>)</w:t>
      </w:r>
    </w:p>
    <w:p w14:paraId="4A63EE75" w14:textId="1512AE62" w:rsidR="00872EDC" w:rsidRPr="00872EDC" w:rsidRDefault="00872EDC" w:rsidP="00872EDC">
      <w:pPr>
        <w:pStyle w:val="ListParagraph"/>
        <w:numPr>
          <w:ilvl w:val="0"/>
          <w:numId w:val="10"/>
        </w:numPr>
        <w:rPr>
          <w:rStyle w:val="Strong"/>
          <w:b w:val="0"/>
          <w:bCs w:val="0"/>
        </w:rPr>
      </w:pPr>
      <w:r w:rsidRPr="00872EDC">
        <w:rPr>
          <w:rStyle w:val="Strong"/>
          <w:rFonts w:ascii="Segoe UI" w:hAnsi="Segoe UI" w:cs="Segoe UI"/>
          <w:b w:val="0"/>
          <w:bCs w:val="0"/>
          <w:color w:val="212529"/>
        </w:rPr>
        <w:t xml:space="preserve">Seefrosch </w:t>
      </w:r>
      <w:r>
        <w:rPr>
          <w:rStyle w:val="Strong"/>
          <w:rFonts w:ascii="Segoe UI" w:hAnsi="Segoe UI" w:cs="Segoe UI"/>
          <w:b w:val="0"/>
          <w:bCs w:val="0"/>
          <w:color w:val="212529"/>
        </w:rPr>
        <w:t>(</w:t>
      </w:r>
      <w:proofErr w:type="spellStart"/>
      <w:r w:rsidRPr="00872EDC">
        <w:rPr>
          <w:rStyle w:val="Strong"/>
          <w:b w:val="0"/>
          <w:bCs w:val="0"/>
          <w:i/>
          <w:iCs/>
        </w:rPr>
        <w:t>Pelophylax</w:t>
      </w:r>
      <w:proofErr w:type="spellEnd"/>
      <w:r w:rsidRPr="00872EDC">
        <w:rPr>
          <w:rStyle w:val="Strong"/>
          <w:b w:val="0"/>
          <w:bCs w:val="0"/>
          <w:i/>
          <w:iCs/>
        </w:rPr>
        <w:t xml:space="preserve"> ridibundus</w:t>
      </w:r>
      <w:r>
        <w:rPr>
          <w:rStyle w:val="Strong"/>
          <w:b w:val="0"/>
          <w:bCs w:val="0"/>
          <w:i/>
          <w:iCs/>
        </w:rPr>
        <w:t xml:space="preserve">) </w:t>
      </w:r>
      <w:sdt>
        <w:sdtPr>
          <w:rPr>
            <w:rStyle w:val="Strong"/>
            <w:b w:val="0"/>
            <w:bCs w:val="0"/>
            <w:i/>
            <w:iCs/>
          </w:rPr>
          <w:alias w:val="To edit, see citavi.com/edit"/>
          <w:tag w:val="CitaviPlaceholder#46e69dbc-fa61-4166-831e-718c87f6f260"/>
          <w:id w:val="-1105500027"/>
          <w:placeholder>
            <w:docPart w:val="DefaultPlaceholder_-1854013440"/>
          </w:placeholder>
        </w:sdtPr>
        <w:sdtEndPr>
          <w:rPr>
            <w:rStyle w:val="Strong"/>
          </w:rPr>
        </w:sdtEndPr>
        <w:sdtContent>
          <w:r>
            <w:rPr>
              <w:rStyle w:val="Strong"/>
              <w:b w:val="0"/>
              <w:bCs w:val="0"/>
              <w:i/>
              <w:iCs/>
            </w:rPr>
            <w:fldChar w:fldCharType="begin"/>
          </w:r>
          <w:r>
            <w:rPr>
              <w:rStyle w:val="Strong"/>
              <w:b w:val="0"/>
              <w:bCs w:val="0"/>
              <w:i/>
              <w:iC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xNTBmMGJmLTYzOTEtNDc4MC04NWZlLWYxOWQ3MGRlMWQ2MSIsIlJhbmdlTGVuZ3RoIjoxNCwiUmVmZXJlbmNlSWQiOiI5ZWMwOWExOC04MmZkLTQ5MjEtYmExNi1kMzI0YzMwMzViNG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mhlcnBldG9mYXVuYS5hdC9pbmRleC5waHAvYXJ0ZW4iLCJVcmlTdHJpbmciOiJodHRwczovL3d3dy5oZXJwZXRvZmF1bmEuYXQvaW5kZXgucGhwL2FydGVu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}</w:instrText>
          </w:r>
          <w:r>
            <w:rPr>
              <w:rStyle w:val="Strong"/>
              <w:b w:val="0"/>
              <w:bCs w:val="0"/>
              <w:i/>
              <w:iCs/>
            </w:rPr>
            <w:fldChar w:fldCharType="separate"/>
          </w:r>
          <w:r>
            <w:rPr>
              <w:rStyle w:val="Strong"/>
              <w:b w:val="0"/>
              <w:bCs w:val="0"/>
              <w:i/>
              <w:iCs/>
            </w:rPr>
            <w:t>(Riegler 2025)</w:t>
          </w:r>
          <w:r>
            <w:rPr>
              <w:rStyle w:val="Strong"/>
              <w:b w:val="0"/>
              <w:bCs w:val="0"/>
              <w:i/>
              <w:iCs/>
            </w:rPr>
            <w:fldChar w:fldCharType="end"/>
          </w:r>
        </w:sdtContent>
      </w:sdt>
    </w:p>
    <w:p w14:paraId="1B08632B" w14:textId="400CA3A7" w:rsidR="009F16AA" w:rsidDel="001912FD" w:rsidRDefault="009F16AA" w:rsidP="00872EDC">
      <w:pPr>
        <w:rPr>
          <w:del w:id="93" w:author="Klug Hermann" w:date="2025-08-07T09:12:00Z" w16du:dateUtc="2025-08-07T07:12:00Z"/>
        </w:rPr>
      </w:pPr>
    </w:p>
    <w:p w14:paraId="12C5F4DD" w14:textId="37E2ABB5" w:rsidR="00D81F70" w:rsidRDefault="00A316B1" w:rsidP="00D81F70">
      <w:r>
        <w:t>Jedoch konnte</w:t>
      </w:r>
      <w:r w:rsidR="00872EDC">
        <w:t>n</w:t>
      </w:r>
      <w:r>
        <w:t xml:space="preserve"> i</w:t>
      </w:r>
      <w:r w:rsidR="00D81F70">
        <w:t xml:space="preserve">m Zuge der Exkursion leider keine Exemplare der Klasse Amphibien dokumentiert werden. </w:t>
      </w:r>
      <w:r w:rsidR="00872EDC">
        <w:t>Es</w:t>
      </w:r>
      <w:r w:rsidR="00D81F70">
        <w:t xml:space="preserve"> </w:t>
      </w:r>
      <w:r w:rsidR="00872EDC">
        <w:t>ist allerdings zu vermerken</w:t>
      </w:r>
      <w:r w:rsidR="00B245EC">
        <w:t>,</w:t>
      </w:r>
      <w:r w:rsidR="00872EDC">
        <w:t xml:space="preserve"> dass die Gelbbauchunke und der Kammmolch im </w:t>
      </w:r>
      <w:r w:rsidR="00B245EC">
        <w:t>Rahmen</w:t>
      </w:r>
      <w:r w:rsidR="00872EDC">
        <w:t xml:space="preserve"> ander</w:t>
      </w:r>
      <w:r w:rsidR="00B245EC">
        <w:t>er</w:t>
      </w:r>
      <w:r w:rsidR="00872EDC">
        <w:t xml:space="preserve"> Forschungsprojekte dokumentiert werden konnten </w:t>
      </w:r>
      <w:sdt>
        <w:sdtPr>
          <w:alias w:val="To edit, see citavi.com/edit"/>
          <w:tag w:val="CitaviPlaceholder#6f553e76-9c1b-4fb7-8aff-f14fc0b8662b"/>
          <w:id w:val="-1540586062"/>
          <w:placeholder>
            <w:docPart w:val="218D56F90D934B638B31E6F0C85CDE4D"/>
          </w:placeholder>
        </w:sdtPr>
        <w:sdtEndPr/>
        <w:sdtContent>
          <w:r w:rsidR="00872EDC">
            <w:fldChar w:fldCharType="begin"/>
          </w:r>
          <w:r w:rsidR="00A236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zNjk1ZDdhLWJhMTYtNDE4Ny1hMjQ0LTg5NzhkMmI5ZjM1NiIsIlJhbmdlTGVuZ3RoIjoyMCwiUmVmZXJlbmNlSWQiOiIwOTViNTAzNi0zOGM3LTRlMjMtOWRhNC0yNWVjNmVjZjQxZm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}</w:instrText>
          </w:r>
          <w:r w:rsidR="00872EDC">
            <w:fldChar w:fldCharType="separate"/>
          </w:r>
          <w:r w:rsidR="00A236BB">
            <w:t>(Arming et al. 2016)</w:t>
          </w:r>
          <w:r w:rsidR="00872EDC">
            <w:fldChar w:fldCharType="end"/>
          </w:r>
        </w:sdtContent>
      </w:sdt>
      <w:r w:rsidR="00872EDC">
        <w:t xml:space="preserve">. </w:t>
      </w:r>
      <w:r w:rsidR="00B245EC">
        <w:t>Darüber hinaus</w:t>
      </w:r>
      <w:r w:rsidR="0009552F">
        <w:t xml:space="preserve"> </w:t>
      </w:r>
      <w:r w:rsidR="00D81F70">
        <w:t xml:space="preserve">wurden </w:t>
      </w:r>
      <w:r w:rsidR="00B245EC">
        <w:t>zahlreiche</w:t>
      </w:r>
      <w:r w:rsidR="00D81F70">
        <w:t xml:space="preserve"> Biotope gefunden, die den Lebensraumanforderungen </w:t>
      </w:r>
      <w:r w:rsidR="00B245EC">
        <w:t>der</w:t>
      </w:r>
      <w:r w:rsidR="0009552F">
        <w:t xml:space="preserve"> </w:t>
      </w:r>
      <w:r w:rsidR="00D81F70">
        <w:t>Amp</w:t>
      </w:r>
      <w:r w:rsidR="0009552F">
        <w:t>h</w:t>
      </w:r>
      <w:r w:rsidR="00D81F70">
        <w:t>ibien</w:t>
      </w:r>
      <w:r w:rsidR="0009552F">
        <w:t xml:space="preserve"> entsprechen. Diese sind Kleingewässer wie </w:t>
      </w:r>
      <w:r w:rsidR="008D5778">
        <w:t xml:space="preserve">Feuchtwiesen, </w:t>
      </w:r>
      <w:r w:rsidR="0009552F">
        <w:t xml:space="preserve">Tümpel, Teiche, Weiher  oder Bachläufe </w:t>
      </w:r>
      <w:sdt>
        <w:sdtPr>
          <w:alias w:val="To edit, see citavi.com/edit"/>
          <w:tag w:val="CitaviPlaceholder#4b4e1cb8-8dec-4a9c-81cb-a798df037ca7"/>
          <w:id w:val="-472529047"/>
          <w:placeholder>
            <w:docPart w:val="DefaultPlaceholder_-1854013440"/>
          </w:placeholder>
        </w:sdtPr>
        <w:sdtEndPr/>
        <w:sdtContent>
          <w:r w:rsidR="0009552F">
            <w:fldChar w:fldCharType="begin"/>
          </w:r>
          <w:r w:rsidR="00872EDC">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0Njg4MmViLWJlYWEtNDFkYy05OGJiLWExM2ZlZGYxZTM4OSIsIlJhbmdlTGVuZ3RoIjoxMywiUmVmZXJlbmNlSWQiOiI1ZTc2Yzc5MC1mYjc0LTQxNmEtODE5NC0wMjc5ZDExNzU4N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pZXRlciIsIkxhc3ROYW1lIjoiR2xhbmR0IiwiUHJvdGVjdGVkIjpmYWxzZSwiU2V4IjoyLCJDcmVhdGVkQnkiOiJfWG1hemUiLCJDcmVhdGVkT24iOiIyMDI1LTA3LTMxVDE2OjI4OjA1IiwiTW9kaWZpZWRCeSI6Il9YbWF6ZSIsIklkIjoiMjhlY2Q3OTMtOGRjNy00NDFkLTk1ODMtZDBkZmIzZTA5NGRjIiwiTW9kaWZpZWRPbiI6IjIwMjUtMDctMzFUMTY6Mjg6MDU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R2xhbmR0IDIwMTYgLSBBbXBoaWJpZW4gdW5kIFJlcHRpbGllbiAoMik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85NzgtMy02NjItNDk3MjctMiIsIkVkaXRvcnMiOltdLCJFdmFsdWF0aW9uQ29tcGxleGl0eSI6MCwiRXZhbHVhdGlvblNvdXJjZVRleHRGb3JtYXQiOjAsIkdyb3VwcyI6W10sIkhhc0xhYmVsMSI6ZmFsc2UsIkhhc0xhYmVsMiI6ZmFsc2UsIklzYm4iOiI5NzgtMy02NjItNDk3MjYtNSI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DcvOTc4LTMtNjYyLTQ5NzI3LTIiLCJVcmlTdHJpbmciOiJodHRwczovL2RvaS5vcmcvMTAuMTAwNy85NzgtMy02NjItNDk3Mjct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}</w:instrText>
          </w:r>
          <w:r w:rsidR="0009552F">
            <w:fldChar w:fldCharType="separate"/>
          </w:r>
          <w:r w:rsidR="00872EDC">
            <w:t>(Glandt 2016)</w:t>
          </w:r>
          <w:r w:rsidR="0009552F">
            <w:fldChar w:fldCharType="end"/>
          </w:r>
        </w:sdtContent>
      </w:sdt>
      <w:r w:rsidR="0009552F">
        <w:t>.</w:t>
      </w:r>
      <w:r w:rsidR="00872EDC">
        <w:t xml:space="preserve"> </w:t>
      </w:r>
      <w:r w:rsidR="00D81F70">
        <w:t xml:space="preserve">Mögliche Gründe für das </w:t>
      </w:r>
      <w:r w:rsidR="008D5778">
        <w:t>Ausbleiben</w:t>
      </w:r>
      <w:r w:rsidR="00D81F70">
        <w:t xml:space="preserve"> von Sichtungen könnten einerseits die Witterungsverhältnisse oder auch der generelle Arterhaltungszustand der Arten sein. </w:t>
      </w:r>
    </w:p>
    <w:p w14:paraId="4F4F8BD4" w14:textId="58EB7AAC" w:rsidR="00D81F70" w:rsidRDefault="00D81F70" w:rsidP="00D81F70">
      <w:r>
        <w:t xml:space="preserve">Die Witterungsverhältnisse zwischen dem 9. </w:t>
      </w:r>
      <w:r w:rsidR="00B245EC">
        <w:t>u</w:t>
      </w:r>
      <w:r>
        <w:t xml:space="preserve">nd dem 11. Juli waren unbeständig und kühl. </w:t>
      </w:r>
      <w:r w:rsidR="002856A6">
        <w:t xml:space="preserve">Die </w:t>
      </w:r>
      <w:r>
        <w:t>Niederschlagsmengen</w:t>
      </w:r>
      <w:r w:rsidR="002856A6">
        <w:t xml:space="preserve"> bewirken</w:t>
      </w:r>
      <w:r w:rsidR="00810235">
        <w:t xml:space="preserve"> </w:t>
      </w:r>
      <w:r w:rsidR="002856A6">
        <w:t>aufgrund des semiaquatischen Lebensstils</w:t>
      </w:r>
      <w:r w:rsidR="00D4365D">
        <w:t xml:space="preserve"> der Amphibien</w:t>
      </w:r>
      <w:r>
        <w:t xml:space="preserve"> grundsätzlich eine höhere Mobilität und </w:t>
      </w:r>
      <w:r w:rsidR="002856A6">
        <w:t xml:space="preserve">haben </w:t>
      </w:r>
      <w:r>
        <w:t>dementsprechend</w:t>
      </w:r>
      <w:r w:rsidR="002856A6">
        <w:t xml:space="preserve"> einen</w:t>
      </w:r>
      <w:r>
        <w:t xml:space="preserve"> positiv</w:t>
      </w:r>
      <w:r w:rsidR="002856A6">
        <w:t xml:space="preserve">en Einfluss auf die </w:t>
      </w:r>
      <w:r>
        <w:t>Wahrscheinlichkeit einer Sichtung</w:t>
      </w:r>
      <w:r w:rsidR="00B245EC">
        <w:t xml:space="preserve">. Im Gegensatz dazu </w:t>
      </w:r>
      <w:r w:rsidR="007A55C3">
        <w:t xml:space="preserve">wirken sich starke Temperaturabfälle negativ auf ihre Mobilität aus. Amphibien </w:t>
      </w:r>
      <w:r w:rsidR="00E4100E">
        <w:t xml:space="preserve">sind </w:t>
      </w:r>
      <w:proofErr w:type="spellStart"/>
      <w:r w:rsidR="007A55C3">
        <w:t>ektotherm</w:t>
      </w:r>
      <w:proofErr w:type="spellEnd"/>
      <w:r w:rsidR="007A55C3">
        <w:t>, auch wechselwarm oder außenwarm genannt</w:t>
      </w:r>
      <w:r w:rsidR="00B245EC">
        <w:t>,</w:t>
      </w:r>
      <w:r w:rsidR="007A55C3">
        <w:t xml:space="preserve"> was bedeutet, dass sie von der Umgebungstemperatur als Wärmequelle abhängig sind</w:t>
      </w:r>
      <w:r w:rsidR="00E4100E">
        <w:t xml:space="preserve"> und kaum gegen fallende oder steigende Temperaturen isoliert sind. Fällt oder steigt die Umgebungstemperatur unter oder über den idealen Ra</w:t>
      </w:r>
      <w:r w:rsidR="00B245EC">
        <w:t>h</w:t>
      </w:r>
      <w:r w:rsidR="00E4100E">
        <w:t>men der individuellen Art</w:t>
      </w:r>
      <w:r w:rsidR="002856A6">
        <w:t>,</w:t>
      </w:r>
      <w:r w:rsidR="00E4100E">
        <w:t xml:space="preserve"> so sucht diese eine ihren Bedürfnissen eher entsprechende Umgebung auf </w:t>
      </w:r>
      <w:sdt>
        <w:sdtPr>
          <w:alias w:val="To edit, see citavi.com/edit"/>
          <w:tag w:val="CitaviPlaceholder#d258d459-4532-443f-aff7-826be97c8ba8"/>
          <w:id w:val="96837263"/>
          <w:placeholder>
            <w:docPart w:val="DefaultPlaceholder_-1854013440"/>
          </w:placeholder>
        </w:sdtPr>
        <w:sdtEndPr/>
        <w:sdtContent>
          <w:r w:rsidR="00E4100E">
            <w:fldChar w:fldCharType="begin"/>
          </w:r>
          <w:r w:rsidR="00872EDC">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xMDAzOTQzLTAxMzAtNDYwZS1hNjdlLTEwZGI3ZGJhZDY4ZCIsIlJhbmdlTGVuZ3RoIjoxMywiUmVmZXJlbmNlSWQiOiI1ZTc2Yzc5MC1mYjc0LTQxNmEtODE5NC0wMjc5ZDExNzU4N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pZXRlciIsIkxhc3ROYW1lIjoiR2xhbmR0IiwiUHJvdGVjdGVkIjpmYWxzZSwiU2V4IjoyLCJDcmVhdGVkQnkiOiJfWG1hemUiLCJDcmVhdGVkT24iOiIyMDI1LTA3LTMxVDE2OjI4OjA1IiwiTW9kaWZpZWRCeSI6Il9YbWF6ZSIsIklkIjoiMjhlY2Q3OTMtOGRjNy00NDFkLTk1ODMtZDBkZmIzZTA5NGRjIiwiTW9kaWZpZWRPbiI6IjIwMjUtMDctMzFUMTY6Mjg6MDU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R2xhbmR0IDIwMTYgLSBBbXBoaWJpZW4gdW5kIFJlcHRpbGllbiAoMik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85NzgtMy02NjItNDk3MjctMiIsIkVkaXRvcnMiOltdLCJFdmFsdWF0aW9uQ29tcGxleGl0eSI6MCwiRXZhbHVhdGlvblNvdXJjZVRleHRGb3JtYXQiOjAsIkdyb3VwcyI6W10sIkhhc0xhYmVsMSI6ZmFsc2UsIkhhc0xhYmVsMiI6ZmFsc2UsIklzYm4iOiI5NzgtMy02NjItNDk3MjYtNSI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DcvOTc4LTMtNjYyLTQ5NzI3LTIiLCJVcmlTdHJpbmciOiJodHRwczovL2RvaS5vcmcvMTAuMTAwNy85NzgtMy02NjItNDk3Mjct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}</w:instrText>
          </w:r>
          <w:r w:rsidR="00E4100E">
            <w:fldChar w:fldCharType="separate"/>
          </w:r>
          <w:r w:rsidR="00872EDC">
            <w:t>(Glandt 2016)</w:t>
          </w:r>
          <w:r w:rsidR="00E4100E">
            <w:fldChar w:fldCharType="end"/>
          </w:r>
        </w:sdtContent>
      </w:sdt>
      <w:r w:rsidR="00E4100E">
        <w:t>.</w:t>
      </w:r>
      <w:r w:rsidR="00B245EC">
        <w:t xml:space="preserve"> Dies lässt darauf schließen</w:t>
      </w:r>
      <w:r w:rsidR="007A55C3">
        <w:t>,</w:t>
      </w:r>
      <w:r>
        <w:t xml:space="preserve"> dass diese Tiere Schutz </w:t>
      </w:r>
      <w:r w:rsidR="007A55C3">
        <w:t xml:space="preserve">im Schlamm oder </w:t>
      </w:r>
      <w:r w:rsidR="00E4100E">
        <w:t>unter anderen organischen Materialien</w:t>
      </w:r>
      <w:r w:rsidR="007A55C3">
        <w:t xml:space="preserve"> gesucht haben</w:t>
      </w:r>
      <w:r w:rsidR="0009552F">
        <w:t>,</w:t>
      </w:r>
      <w:r w:rsidR="00D4365D">
        <w:t xml:space="preserve"> um sich vo</w:t>
      </w:r>
      <w:r w:rsidR="002856A6">
        <w:t>r</w:t>
      </w:r>
      <w:r w:rsidR="00D4365D">
        <w:t xml:space="preserve"> den kühleren Temperaturen zu schützen</w:t>
      </w:r>
      <w:r w:rsidR="00E4100E">
        <w:t>,</w:t>
      </w:r>
      <w:r w:rsidR="007A55C3">
        <w:t xml:space="preserve"> </w:t>
      </w:r>
      <w:r>
        <w:t>und dementsprechend nicht für die Beobachter</w:t>
      </w:r>
      <w:r w:rsidR="00B245EC">
        <w:t>innen</w:t>
      </w:r>
      <w:r>
        <w:t xml:space="preserve"> und Beobachter sichtbar waren. </w:t>
      </w:r>
    </w:p>
    <w:p w14:paraId="1B3F7279" w14:textId="4DF11207" w:rsidR="008D5778" w:rsidRDefault="008D5778" w:rsidP="008D5778">
      <w:pPr>
        <w:pStyle w:val="Heading2"/>
      </w:pPr>
      <w:bookmarkStart w:id="94" w:name="_Toc204963944"/>
      <w:r>
        <w:lastRenderedPageBreak/>
        <w:t>Arterhaltungszustand</w:t>
      </w:r>
      <w:bookmarkEnd w:id="94"/>
    </w:p>
    <w:p w14:paraId="08995780" w14:textId="137FE620" w:rsidR="00A0779E" w:rsidRDefault="00D81F70" w:rsidP="00D81F70">
      <w:r>
        <w:t>Der Arterhaltu</w:t>
      </w:r>
      <w:r w:rsidR="002856A6">
        <w:t>n</w:t>
      </w:r>
      <w:r>
        <w:t>gszustand lässt Rückschlüsse auf die Wahrscheinlichkeit einer Sichtung zu</w:t>
      </w:r>
      <w:r w:rsidR="002856A6">
        <w:t>,</w:t>
      </w:r>
      <w:r>
        <w:t xml:space="preserve"> da </w:t>
      </w:r>
      <w:r w:rsidR="00D9140F">
        <w:t>er</w:t>
      </w:r>
      <w:r>
        <w:t xml:space="preserve"> die Häufigkeit und Verbreitung einer Tierart reflektiert wird. Der Arterhaltungszustand einer in Österreich heimischen Tierart kann über die öffentlich zugängliche Website der Roten Liste Österreich eingesehen werden. Die Kategorisierung besteht aus sieben Stufen</w:t>
      </w:r>
      <w:r w:rsidR="002856A6">
        <w:t>.</w:t>
      </w:r>
      <w:r>
        <w:t xml:space="preserve"> </w:t>
      </w:r>
      <w:r w:rsidR="002856A6">
        <w:t>A</w:t>
      </w:r>
      <w:r>
        <w:t xml:space="preserve">usgehend von </w:t>
      </w:r>
      <w:r w:rsidR="002856A6">
        <w:t>ungefährdet</w:t>
      </w:r>
      <w:r>
        <w:t xml:space="preserve"> lauten die dort aufgeführten Kategorie</w:t>
      </w:r>
      <w:r w:rsidR="002856A6">
        <w:t>n</w:t>
      </w:r>
      <w:r>
        <w:t xml:space="preserve">bezeichnungen und Umschreibungen: </w:t>
      </w:r>
    </w:p>
    <w:p w14:paraId="5EB7B4BA" w14:textId="77777777" w:rsidR="00A0779E" w:rsidRDefault="00D81F70" w:rsidP="00A0779E">
      <w:pPr>
        <w:pStyle w:val="ListParagraph"/>
        <w:numPr>
          <w:ilvl w:val="0"/>
          <w:numId w:val="9"/>
        </w:numPr>
      </w:pPr>
      <w:r w:rsidRPr="004E6B14">
        <w:t xml:space="preserve">Least </w:t>
      </w:r>
      <w:proofErr w:type="spellStart"/>
      <w:r w:rsidRPr="004E6B14">
        <w:t>Concern</w:t>
      </w:r>
      <w:proofErr w:type="spellEnd"/>
      <w:r>
        <w:t xml:space="preserve"> (ungefährdet)</w:t>
      </w:r>
    </w:p>
    <w:p w14:paraId="64491374" w14:textId="77777777" w:rsidR="00A0779E" w:rsidRDefault="00D81F70" w:rsidP="00A0779E">
      <w:pPr>
        <w:pStyle w:val="ListParagraph"/>
        <w:numPr>
          <w:ilvl w:val="0"/>
          <w:numId w:val="9"/>
        </w:numPr>
      </w:pPr>
      <w:proofErr w:type="spellStart"/>
      <w:r w:rsidRPr="004E6B14">
        <w:t>Near</w:t>
      </w:r>
      <w:proofErr w:type="spellEnd"/>
      <w:r w:rsidRPr="004E6B14">
        <w:t xml:space="preserve"> </w:t>
      </w:r>
      <w:proofErr w:type="spellStart"/>
      <w:r w:rsidRPr="004E6B14">
        <w:t>Threatened</w:t>
      </w:r>
      <w:proofErr w:type="spellEnd"/>
      <w:r>
        <w:t xml:space="preserve"> (</w:t>
      </w:r>
      <w:r w:rsidRPr="004E6B14">
        <w:t>nahezu gefährdet</w:t>
      </w:r>
      <w:r>
        <w:t>)</w:t>
      </w:r>
    </w:p>
    <w:p w14:paraId="7EB88B59" w14:textId="25C2C6F0" w:rsidR="00A0779E" w:rsidRDefault="00D81F70" w:rsidP="00A0779E">
      <w:pPr>
        <w:pStyle w:val="ListParagraph"/>
        <w:numPr>
          <w:ilvl w:val="0"/>
          <w:numId w:val="9"/>
        </w:numPr>
      </w:pPr>
      <w:r w:rsidRPr="004E6B14">
        <w:t>Vulnerable</w:t>
      </w:r>
      <w:r>
        <w:t xml:space="preserve"> (</w:t>
      </w:r>
      <w:r w:rsidRPr="004E6B14">
        <w:t>gefährdet</w:t>
      </w:r>
      <w:r>
        <w:t>)</w:t>
      </w:r>
    </w:p>
    <w:p w14:paraId="79F69AFE" w14:textId="69514400" w:rsidR="00A0779E" w:rsidRDefault="00D81F70" w:rsidP="00A0779E">
      <w:pPr>
        <w:pStyle w:val="ListParagraph"/>
        <w:numPr>
          <w:ilvl w:val="0"/>
          <w:numId w:val="9"/>
        </w:numPr>
      </w:pPr>
      <w:proofErr w:type="spellStart"/>
      <w:r w:rsidRPr="004E6B14">
        <w:t>Endangered</w:t>
      </w:r>
      <w:proofErr w:type="spellEnd"/>
      <w:r>
        <w:t xml:space="preserve"> (</w:t>
      </w:r>
      <w:r w:rsidRPr="004E6B14">
        <w:t>stark gefährdet</w:t>
      </w:r>
      <w:r>
        <w:t>)</w:t>
      </w:r>
    </w:p>
    <w:p w14:paraId="662D7B81" w14:textId="57700790" w:rsidR="00A0779E" w:rsidRDefault="00D81F70" w:rsidP="00A0779E">
      <w:pPr>
        <w:pStyle w:val="ListParagraph"/>
        <w:numPr>
          <w:ilvl w:val="0"/>
          <w:numId w:val="9"/>
        </w:numPr>
      </w:pPr>
      <w:proofErr w:type="spellStart"/>
      <w:r w:rsidRPr="004E6B14">
        <w:t>Critically</w:t>
      </w:r>
      <w:proofErr w:type="spellEnd"/>
      <w:r w:rsidRPr="004E6B14">
        <w:t xml:space="preserve"> </w:t>
      </w:r>
      <w:proofErr w:type="spellStart"/>
      <w:r w:rsidRPr="004E6B14">
        <w:t>Endangered</w:t>
      </w:r>
      <w:proofErr w:type="spellEnd"/>
      <w:r>
        <w:t xml:space="preserve"> (</w:t>
      </w:r>
      <w:r w:rsidRPr="004E6B14">
        <w:t>vom Aussterben bedroht</w:t>
      </w:r>
      <w:r>
        <w:t>)</w:t>
      </w:r>
    </w:p>
    <w:p w14:paraId="52A0AC7D" w14:textId="555353C6" w:rsidR="00A0779E" w:rsidRDefault="00D81F70" w:rsidP="00A0779E">
      <w:pPr>
        <w:pStyle w:val="ListParagraph"/>
        <w:numPr>
          <w:ilvl w:val="0"/>
          <w:numId w:val="9"/>
        </w:numPr>
      </w:pPr>
      <w:proofErr w:type="spellStart"/>
      <w:r w:rsidRPr="004E6B14">
        <w:t>Regionally</w:t>
      </w:r>
      <w:proofErr w:type="spellEnd"/>
      <w:r w:rsidRPr="004E6B14">
        <w:t xml:space="preserve"> </w:t>
      </w:r>
      <w:proofErr w:type="spellStart"/>
      <w:r w:rsidRPr="004E6B14">
        <w:t>Extinct</w:t>
      </w:r>
      <w:proofErr w:type="spellEnd"/>
      <w:r>
        <w:t xml:space="preserve"> (</w:t>
      </w:r>
      <w:r w:rsidRPr="004E6B14">
        <w:t>regional ausgestorben</w:t>
      </w:r>
      <w:r>
        <w:t>)</w:t>
      </w:r>
    </w:p>
    <w:p w14:paraId="4B1F7F72" w14:textId="6A251831" w:rsidR="00A0779E" w:rsidRDefault="00D81F70" w:rsidP="00A0779E">
      <w:pPr>
        <w:pStyle w:val="ListParagraph"/>
        <w:numPr>
          <w:ilvl w:val="0"/>
          <w:numId w:val="9"/>
        </w:numPr>
      </w:pPr>
      <w:proofErr w:type="spellStart"/>
      <w:r w:rsidRPr="004E6B14">
        <w:t>Extinct</w:t>
      </w:r>
      <w:proofErr w:type="spellEnd"/>
      <w:r>
        <w:t xml:space="preserve"> (</w:t>
      </w:r>
      <w:r w:rsidRPr="004E6B14">
        <w:t>ausgestorben</w:t>
      </w:r>
      <w:r>
        <w:t xml:space="preserve">) </w:t>
      </w:r>
      <w:sdt>
        <w:sdtPr>
          <w:alias w:val="To edit, see citavi.com/edit"/>
          <w:tag w:val="CitaviPlaceholder#2cd8e564-6a95-42e4-a739-c9ce745bc0d5"/>
          <w:id w:val="-1297134026"/>
          <w:placeholder>
            <w:docPart w:val="DefaultPlaceholder_-1854013440"/>
          </w:placeholder>
        </w:sdtPr>
        <w:sdtEndPr/>
        <w:sdtContent>
          <w:r w:rsidR="00A0779E">
            <w:fldChar w:fldCharType="begin"/>
          </w:r>
          <w:r w:rsidR="00A0779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2ZmFiMzJmLWVjZDItNGM2NC1hYzA3LTNlMTk0N2Y5MmFhOSIsIlJhbmdlTGVuZ3RoIjoxNSwiUmVmZXJlbmNlSWQiOiJjNmNjYzI1Yy01MDY5LTRkZWYtOWY5OS04Y2IyMTdmOGJhY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nVtd2VsdGJ1bmRlc2FtdC5hdC91bXdlbHR0aGVtZW4vbmF0dXJzY2h1dHovcm90ZWxpc3Rlbi9yb3RlLWxpc3Rlbi1nZWZhZWhyZGV0ZXItdGllcmFydGVuL2FtcGhpYmllbi11bmQtcmVwdGlsaWVuIiwiVXJpU3RyaW5nIjoiaHR0cHM6Ly93d3cudW13ZWx0YnVuZGVzYW10LmF0L3Vtd2VsdHRoZW1lbi9uYXR1cnNjaHV0ei9yb3RlbGlzdGVuL3JvdGUtbGlzdGVuLWdlZmFlaHJkZXRlci10aWVyYXJ0ZW4vYW1waGliaWVuLXVuZC1yZXB0aWxpZW4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}</w:instrText>
          </w:r>
          <w:r w:rsidR="00A0779E">
            <w:fldChar w:fldCharType="separate"/>
          </w:r>
          <w:r w:rsidR="00872EDC">
            <w:t>(Gollmann 2007)</w:t>
          </w:r>
          <w:r w:rsidR="00A0779E">
            <w:fldChar w:fldCharType="end"/>
          </w:r>
        </w:sdtContent>
      </w:sdt>
    </w:p>
    <w:p w14:paraId="39B4156D" w14:textId="737AA3A2" w:rsidR="00D81F70" w:rsidRDefault="00D81F70" w:rsidP="00D81F70">
      <w:r>
        <w:t xml:space="preserve">Die Art Gelbbauchunke </w:t>
      </w:r>
      <w:r w:rsidRPr="00DB3EF6">
        <w:rPr>
          <w:i/>
          <w:iCs/>
        </w:rPr>
        <w:t>(</w:t>
      </w:r>
      <w:proofErr w:type="spellStart"/>
      <w:r w:rsidRPr="00DB3EF6">
        <w:rPr>
          <w:i/>
          <w:iCs/>
        </w:rPr>
        <w:t>Bombina</w:t>
      </w:r>
      <w:proofErr w:type="spellEnd"/>
      <w:r w:rsidRPr="00DB3EF6">
        <w:rPr>
          <w:i/>
          <w:iCs/>
        </w:rPr>
        <w:t xml:space="preserve"> </w:t>
      </w:r>
      <w:proofErr w:type="spellStart"/>
      <w:r w:rsidRPr="00DB3EF6">
        <w:rPr>
          <w:i/>
          <w:iCs/>
        </w:rPr>
        <w:t>variegata</w:t>
      </w:r>
      <w:proofErr w:type="spellEnd"/>
      <w:r w:rsidRPr="00DB3EF6">
        <w:rPr>
          <w:i/>
          <w:iCs/>
        </w:rPr>
        <w:t>)</w:t>
      </w:r>
      <w:r>
        <w:rPr>
          <w:i/>
          <w:iCs/>
        </w:rPr>
        <w:t xml:space="preserve"> </w:t>
      </w:r>
      <w:r>
        <w:t xml:space="preserve">ist als </w:t>
      </w:r>
      <w:r w:rsidR="008E3E63">
        <w:t>„</w:t>
      </w:r>
      <w:r>
        <w:t>Vulnerable</w:t>
      </w:r>
      <w:r w:rsidR="008E3E63">
        <w:t>“</w:t>
      </w:r>
      <w:r>
        <w:t xml:space="preserve"> eingestuft. In de</w:t>
      </w:r>
      <w:r w:rsidR="002856A6">
        <w:t>m</w:t>
      </w:r>
      <w:r>
        <w:t xml:space="preserve"> Dokument der Roten Liste Österreich wird dies so </w:t>
      </w:r>
      <w:r w:rsidR="002856A6">
        <w:t>i</w:t>
      </w:r>
      <w:r>
        <w:t>nterpretiert</w:t>
      </w:r>
      <w:r w:rsidR="002856A6">
        <w:t>,</w:t>
      </w:r>
      <w:r w:rsidR="008E3E63">
        <w:t xml:space="preserve"> </w:t>
      </w:r>
      <w:r>
        <w:t>dass der Art eine 10%</w:t>
      </w:r>
      <w:r w:rsidR="00D9140F">
        <w:t>-</w:t>
      </w:r>
      <w:proofErr w:type="spellStart"/>
      <w:r w:rsidR="00D9140F">
        <w:t>ige</w:t>
      </w:r>
      <w:proofErr w:type="spellEnd"/>
      <w:r w:rsidR="00D9140F">
        <w:t xml:space="preserve"> </w:t>
      </w:r>
      <w:r>
        <w:t>Aussterbenswahrscheinlichkeit in den nächsten 100 Jahren droht</w:t>
      </w:r>
      <w:r w:rsidR="00A316B1">
        <w:t xml:space="preserve"> </w:t>
      </w:r>
      <w:sdt>
        <w:sdtPr>
          <w:alias w:val="To edit, see citavi.com/edit"/>
          <w:tag w:val="CitaviPlaceholder#3461bd7b-e266-4c30-82be-3979d4dfd972"/>
          <w:id w:val="-1924635799"/>
          <w:placeholder>
            <w:docPart w:val="DefaultPlaceholder_-1854013440"/>
          </w:placeholder>
        </w:sdtPr>
        <w:sdtEndPr/>
        <w:sdtContent>
          <w:r w:rsidR="00A316B1">
            <w:fldChar w:fldCharType="begin"/>
          </w:r>
          <w:r w:rsidR="00A316B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xZDA4YWE2LTBhYjgtNDYwNy04OWVlLTU0NGY0YjVlOWJlZiIsIlJhbmdlTGVuZ3RoIjoxNSwiUmVmZXJlbmNlSWQiOiJjNmNjYzI1Yy01MDY5LTRkZWYtOWY5OS04Y2IyMTdmOGJhY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nVtd2VsdGJ1bmRlc2FtdC5hdC91bXdlbHR0aGVtZW4vbmF0dXJzY2h1dHovcm90ZWxpc3Rlbi9yb3RlLWxpc3Rlbi1nZWZhZWhyZGV0ZXItdGllcmFydGVuL2FtcGhpYmllbi11bmQtcmVwdGlsaWVuIiwiVXJpU3RyaW5nIjoiaHR0cHM6Ly93d3cudW13ZWx0YnVuZGVzYW10LmF0L3Vtd2VsdHRoZW1lbi9uYXR1cnNjaHV0ei9yb3RlbGlzdGVuL3JvdGUtbGlzdGVuLWdlZmFlaHJkZXRlci10aWVyYXJ0ZW4vYW1waGliaWVuLXVuZC1yZXB0aWxpZW4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}</w:instrText>
          </w:r>
          <w:r w:rsidR="00A316B1">
            <w:fldChar w:fldCharType="separate"/>
          </w:r>
          <w:r w:rsidR="00872EDC">
            <w:t>(Gollmann 2007)</w:t>
          </w:r>
          <w:r w:rsidR="00A316B1">
            <w:fldChar w:fldCharType="end"/>
          </w:r>
        </w:sdtContent>
      </w:sdt>
      <w:r>
        <w:t>.  Bezüglich d</w:t>
      </w:r>
      <w:r w:rsidR="002856A6">
        <w:t>es</w:t>
      </w:r>
      <w:r>
        <w:t xml:space="preserve"> Kammmolch</w:t>
      </w:r>
      <w:r w:rsidR="002856A6">
        <w:t>s</w:t>
      </w:r>
      <w:r>
        <w:t xml:space="preserve"> muss zwischen zwei Unterarten unterschieden werden</w:t>
      </w:r>
      <w:r w:rsidR="008E3E63">
        <w:t>,</w:t>
      </w:r>
      <w:r>
        <w:t xml:space="preserve"> dem Nördlichen Kammmolch </w:t>
      </w:r>
      <w:r w:rsidRPr="00DB3EF6">
        <w:rPr>
          <w:i/>
          <w:iCs/>
        </w:rPr>
        <w:t xml:space="preserve">(Triturus </w:t>
      </w:r>
      <w:proofErr w:type="spellStart"/>
      <w:r w:rsidRPr="00DB3EF6">
        <w:rPr>
          <w:i/>
          <w:iCs/>
        </w:rPr>
        <w:t>cristatus</w:t>
      </w:r>
      <w:proofErr w:type="spellEnd"/>
      <w:r w:rsidRPr="00DB3EF6">
        <w:rPr>
          <w:i/>
          <w:iCs/>
        </w:rPr>
        <w:t>)</w:t>
      </w:r>
      <w:r>
        <w:rPr>
          <w:i/>
          <w:iCs/>
        </w:rPr>
        <w:t xml:space="preserve"> </w:t>
      </w:r>
      <w:r w:rsidRPr="004E6B14">
        <w:t>und dem</w:t>
      </w:r>
      <w:r>
        <w:rPr>
          <w:i/>
          <w:iCs/>
        </w:rPr>
        <w:t xml:space="preserve"> </w:t>
      </w:r>
      <w:r>
        <w:t xml:space="preserve">Alpenkammmolch </w:t>
      </w:r>
      <w:r w:rsidRPr="00DB3EF6">
        <w:rPr>
          <w:i/>
          <w:iCs/>
        </w:rPr>
        <w:t xml:space="preserve">(Triturus </w:t>
      </w:r>
      <w:proofErr w:type="spellStart"/>
      <w:r w:rsidRPr="00DB3EF6">
        <w:rPr>
          <w:i/>
          <w:iCs/>
        </w:rPr>
        <w:t>carnifex</w:t>
      </w:r>
      <w:proofErr w:type="spellEnd"/>
      <w:r w:rsidRPr="00DB3EF6">
        <w:rPr>
          <w:i/>
          <w:iCs/>
        </w:rPr>
        <w:t>)</w:t>
      </w:r>
      <w:r w:rsidR="008E3E63">
        <w:rPr>
          <w:i/>
          <w:iCs/>
        </w:rPr>
        <w:t>,</w:t>
      </w:r>
      <w:r>
        <w:rPr>
          <w:i/>
          <w:iCs/>
        </w:rPr>
        <w:t xml:space="preserve"> </w:t>
      </w:r>
      <w:r>
        <w:t xml:space="preserve">welche ohne </w:t>
      </w:r>
      <w:r w:rsidR="00A316B1">
        <w:t>molekularbiologische</w:t>
      </w:r>
      <w:r>
        <w:t xml:space="preserve"> Bestimmung nicht</w:t>
      </w:r>
      <w:r w:rsidR="00A316B1">
        <w:t xml:space="preserve"> voneinander</w:t>
      </w:r>
      <w:r>
        <w:t xml:space="preserve"> zu unterscheiden sind und sich gehäuft Habitate teilen und sich auch </w:t>
      </w:r>
      <w:r w:rsidR="00A316B1" w:rsidRPr="00A316B1">
        <w:rPr>
          <w:color w:val="000000" w:themeColor="text1"/>
        </w:rPr>
        <w:t>hybridisieren</w:t>
      </w:r>
      <w:r w:rsidR="00A316B1">
        <w:rPr>
          <w:color w:val="000000" w:themeColor="text1"/>
        </w:rPr>
        <w:t xml:space="preserve"> </w:t>
      </w:r>
      <w:sdt>
        <w:sdtPr>
          <w:rPr>
            <w:color w:val="000000" w:themeColor="text1"/>
          </w:rPr>
          <w:alias w:val="To edit, see citavi.com/edit"/>
          <w:tag w:val="CitaviPlaceholder#0801a50e-c966-44e1-9df3-7d82a7e921df"/>
          <w:id w:val="-1527863395"/>
          <w:placeholder>
            <w:docPart w:val="DefaultPlaceholder_-1854013440"/>
          </w:placeholder>
        </w:sdtPr>
        <w:sdtEndPr/>
        <w:sdtContent>
          <w:r w:rsidR="00A316B1">
            <w:rPr>
              <w:color w:val="000000" w:themeColor="text1"/>
            </w:rPr>
            <w:fldChar w:fldCharType="begin"/>
          </w:r>
          <w:r w:rsidR="00A236BB">
            <w:rPr>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kZGIxYjVkLWU5MzAtNDYyMy04Y2IyLWY3MDg3MmEyNjVjYyIsIlJhbmdlTGVuZ3RoIjoyMCwiUmVmZXJlbmNlSWQiOiIwOTViNTAzNi0zOGM3LTRlMjMtOWRhNC0yNWVjNmVjZjQxZm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}</w:instrText>
          </w:r>
          <w:r w:rsidR="00A316B1">
            <w:rPr>
              <w:color w:val="000000" w:themeColor="text1"/>
            </w:rPr>
            <w:fldChar w:fldCharType="separate"/>
          </w:r>
          <w:r w:rsidR="00A236BB">
            <w:rPr>
              <w:color w:val="000000" w:themeColor="text1"/>
            </w:rPr>
            <w:t>(Arming et al. 2016)</w:t>
          </w:r>
          <w:r w:rsidR="00A316B1">
            <w:rPr>
              <w:color w:val="000000" w:themeColor="text1"/>
            </w:rPr>
            <w:fldChar w:fldCharType="end"/>
          </w:r>
        </w:sdtContent>
      </w:sdt>
      <w:r w:rsidRPr="00A316B1">
        <w:rPr>
          <w:color w:val="000000" w:themeColor="text1"/>
        </w:rPr>
        <w:t xml:space="preserve">. Der </w:t>
      </w:r>
      <w:r>
        <w:t xml:space="preserve">Nördliche Kammmolch </w:t>
      </w:r>
      <w:r w:rsidRPr="00DB3EF6">
        <w:rPr>
          <w:i/>
          <w:iCs/>
        </w:rPr>
        <w:t xml:space="preserve">(Triturus </w:t>
      </w:r>
      <w:proofErr w:type="spellStart"/>
      <w:r w:rsidRPr="00DB3EF6">
        <w:rPr>
          <w:i/>
          <w:iCs/>
        </w:rPr>
        <w:t>cristatus</w:t>
      </w:r>
      <w:proofErr w:type="spellEnd"/>
      <w:r w:rsidRPr="00DB3EF6">
        <w:rPr>
          <w:i/>
          <w:iCs/>
        </w:rPr>
        <w:t>)</w:t>
      </w:r>
      <w:r>
        <w:t xml:space="preserve"> ist auf der Roten Liste als </w:t>
      </w:r>
      <w:r w:rsidR="008E3E63">
        <w:t>„</w:t>
      </w:r>
      <w:proofErr w:type="spellStart"/>
      <w:r>
        <w:t>Endangered</w:t>
      </w:r>
      <w:proofErr w:type="spellEnd"/>
      <w:r w:rsidR="008E3E63">
        <w:t>“</w:t>
      </w:r>
      <w:r>
        <w:t xml:space="preserve"> </w:t>
      </w:r>
      <w:r w:rsidR="008E3E63">
        <w:t>eingestuft,</w:t>
      </w:r>
      <w:r>
        <w:t xml:space="preserve"> wobei dies laut der Roten Liste so interpretiert werden kann</w:t>
      </w:r>
      <w:r w:rsidR="008E3E63">
        <w:t>,</w:t>
      </w:r>
      <w:r>
        <w:t xml:space="preserve"> dass dieser Art eine 20%</w:t>
      </w:r>
      <w:r w:rsidR="00D9140F">
        <w:t>-</w:t>
      </w:r>
      <w:proofErr w:type="spellStart"/>
      <w:r w:rsidR="00D9140F">
        <w:t>ige</w:t>
      </w:r>
      <w:proofErr w:type="spellEnd"/>
      <w:r w:rsidR="00D9140F">
        <w:t xml:space="preserve"> </w:t>
      </w:r>
      <w:r>
        <w:t xml:space="preserve">Aussterbenswahrscheinlichkeit in 20 Jahren oder 5 Generationen </w:t>
      </w:r>
      <w:r w:rsidR="008E3E63">
        <w:t>besteht</w:t>
      </w:r>
      <w:r>
        <w:t xml:space="preserve">. Der Alpenkammmolch </w:t>
      </w:r>
      <w:r w:rsidRPr="00DB3EF6">
        <w:rPr>
          <w:i/>
          <w:iCs/>
        </w:rPr>
        <w:t xml:space="preserve">(Triturus </w:t>
      </w:r>
      <w:proofErr w:type="spellStart"/>
      <w:r w:rsidRPr="00DB3EF6">
        <w:rPr>
          <w:i/>
          <w:iCs/>
        </w:rPr>
        <w:t>carnifex</w:t>
      </w:r>
      <w:proofErr w:type="spellEnd"/>
      <w:r w:rsidRPr="00DB3EF6">
        <w:rPr>
          <w:i/>
          <w:iCs/>
        </w:rPr>
        <w:t>)</w:t>
      </w:r>
      <w:r>
        <w:t xml:space="preserve"> ist momentan als </w:t>
      </w:r>
      <w:r w:rsidR="008E3E63">
        <w:t>„</w:t>
      </w:r>
      <w:r>
        <w:t>Vulnerable</w:t>
      </w:r>
      <w:r w:rsidR="008E3E63">
        <w:t>“</w:t>
      </w:r>
      <w:r>
        <w:t xml:space="preserve"> eingestuft und daher ist die Interpretation der Roten </w:t>
      </w:r>
      <w:r w:rsidR="00421836">
        <w:t>Liste</w:t>
      </w:r>
      <w:r>
        <w:t xml:space="preserve"> ident</w:t>
      </w:r>
      <w:r w:rsidR="008E3E63">
        <w:t>isch</w:t>
      </w:r>
      <w:r w:rsidR="00421836">
        <w:t xml:space="preserve">. Im </w:t>
      </w:r>
      <w:r w:rsidR="008E3E63">
        <w:t>A</w:t>
      </w:r>
      <w:r w:rsidR="00421836">
        <w:t>llgemeinen gesprochen gibt es in Österreich keine Amphibienart mehr</w:t>
      </w:r>
      <w:r w:rsidR="008E3E63">
        <w:t>,</w:t>
      </w:r>
      <w:r w:rsidR="00421836">
        <w:t xml:space="preserve"> die in die Kategorie </w:t>
      </w:r>
      <w:r w:rsidR="008E3E63">
        <w:t>„</w:t>
      </w:r>
      <w:r w:rsidR="00421836">
        <w:t xml:space="preserve">Least </w:t>
      </w:r>
      <w:proofErr w:type="spellStart"/>
      <w:r w:rsidR="00421836">
        <w:t>Concern</w:t>
      </w:r>
      <w:proofErr w:type="spellEnd"/>
      <w:r w:rsidR="008E3E63">
        <w:t>“</w:t>
      </w:r>
      <w:r w:rsidR="00421836">
        <w:t xml:space="preserve"> fällt </w:t>
      </w:r>
      <w:sdt>
        <w:sdtPr>
          <w:alias w:val="To edit, see citavi.com/edit"/>
          <w:tag w:val="CitaviPlaceholder#59dab98e-2537-4270-a1ba-ad70a7634a77"/>
          <w:id w:val="-1876385559"/>
          <w:placeholder>
            <w:docPart w:val="455E9FC3390A4B1287DB63898A4E8DA0"/>
          </w:placeholder>
        </w:sdtPr>
        <w:sdtEndPr/>
        <w:sdtContent>
          <w:r>
            <w:fldChar w:fldCharType="begin"/>
          </w:r>
          <w:r w:rsidR="00E4100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xYjRhNjU0LTc2MjktNGE0Mi05MDEyLTI4OWFmMjBiZjM4MiIsIlJhbmdlTGVuZ3RoIjoxNSwiUmVmZXJlbmNlSWQiOiJjNmNjYzI1Yy01MDY5LTRkZWYtOWY5OS04Y2IyMTdmOGJhY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nVtd2VsdGJ1bmRlc2FtdC5hdC91bXdlbHR0aGVtZW4vbmF0dXJzY2h1dHovcm90ZWxpc3Rlbi9yb3RlLWxpc3Rlbi1nZWZhZWhyZGV0ZXItdGllcmFydGVuL2FtcGhpYmllbi11bmQtcmVwdGlsaWVuIiwiVXJpU3RyaW5nIjoiaHR0cHM6Ly93d3cudW13ZWx0YnVuZGVzYW10LmF0L3Vtd2VsdHRoZW1lbi9uYXR1cnNjaHV0ei9yb3RlbGlzdGVuL3JvdGUtbGlzdGVuLWdlZmFlaHJkZXRlci10aWVyYXJ0ZW4vYW1waGliaWVuLXVuZC1yZXB0aWxpZW4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}</w:instrText>
          </w:r>
          <w:r>
            <w:fldChar w:fldCharType="separate"/>
          </w:r>
          <w:r w:rsidR="00872EDC">
            <w:t>(Gollmann 2007)</w:t>
          </w:r>
          <w:r>
            <w:fldChar w:fldCharType="end"/>
          </w:r>
        </w:sdtContent>
      </w:sdt>
      <w:r>
        <w:t xml:space="preserve">. </w:t>
      </w:r>
      <w:r w:rsidR="00421836">
        <w:t xml:space="preserve">Diese Daten </w:t>
      </w:r>
      <w:r w:rsidR="008E3E63">
        <w:t>werfen</w:t>
      </w:r>
      <w:r w:rsidR="00421836">
        <w:t xml:space="preserve"> die Frage </w:t>
      </w:r>
      <w:r w:rsidR="008E3E63">
        <w:t xml:space="preserve">auf, </w:t>
      </w:r>
      <w:r w:rsidR="00421836">
        <w:t xml:space="preserve">welche Faktoren für das Amphibiensterben verantwortlich sind. </w:t>
      </w:r>
      <w:r>
        <w:t xml:space="preserve">Die Gründe </w:t>
      </w:r>
      <w:r w:rsidR="00421836">
        <w:t xml:space="preserve">für das </w:t>
      </w:r>
      <w:r>
        <w:t xml:space="preserve">Schwinden der Bestände sind vielfältig. Es gibt </w:t>
      </w:r>
      <w:r w:rsidR="005F0947">
        <w:t>allgemeine</w:t>
      </w:r>
      <w:r>
        <w:t xml:space="preserve"> </w:t>
      </w:r>
      <w:r w:rsidR="008E3E63">
        <w:t>Umstände,</w:t>
      </w:r>
      <w:r w:rsidR="00421836">
        <w:t xml:space="preserve"> die alle Arten betreffen</w:t>
      </w:r>
      <w:r w:rsidR="008E3E63">
        <w:t>,</w:t>
      </w:r>
      <w:r>
        <w:t xml:space="preserve"> sowie </w:t>
      </w:r>
      <w:r w:rsidR="008E3E63">
        <w:t>a</w:t>
      </w:r>
      <w:r>
        <w:t>rtspezifische</w:t>
      </w:r>
      <w:r w:rsidR="008E3E63">
        <w:t>,</w:t>
      </w:r>
      <w:r w:rsidR="00421836">
        <w:t xml:space="preserve"> die für eine oder mehrere Arten eine Hürde darstellen</w:t>
      </w:r>
      <w:r>
        <w:t>.</w:t>
      </w:r>
    </w:p>
    <w:p w14:paraId="42FCA042" w14:textId="36ED09C5" w:rsidR="008D5778" w:rsidRDefault="008D5778" w:rsidP="008D5778">
      <w:pPr>
        <w:pStyle w:val="Heading2"/>
      </w:pPr>
      <w:bookmarkStart w:id="95" w:name="_Toc204963945"/>
      <w:r>
        <w:t>Ursachen für die schwindenden Zahlen</w:t>
      </w:r>
      <w:bookmarkEnd w:id="95"/>
    </w:p>
    <w:p w14:paraId="492751E8" w14:textId="1117914F" w:rsidR="0039040F" w:rsidRDefault="00421836" w:rsidP="0039040F">
      <w:r>
        <w:t>Die Amphibien</w:t>
      </w:r>
      <w:r w:rsidR="00D81F70">
        <w:t xml:space="preserve"> sind </w:t>
      </w:r>
      <w:r w:rsidR="008E3E63">
        <w:t xml:space="preserve">stark </w:t>
      </w:r>
      <w:r w:rsidR="00D81F70">
        <w:t xml:space="preserve">von Lebensraumschwund betroffen. </w:t>
      </w:r>
      <w:r>
        <w:t xml:space="preserve">In Koppel wurden </w:t>
      </w:r>
      <w:r w:rsidR="00D81F70">
        <w:t xml:space="preserve">Feuchtwiesen wie diese im Grenzbereich Koppel und Eugendorf oder das Koppler Moor trockengelegt oder </w:t>
      </w:r>
      <w:r w:rsidR="00B6284F">
        <w:t>anderweitig</w:t>
      </w:r>
      <w:r w:rsidR="00D81F70">
        <w:t xml:space="preserve"> genutzt. Das Koppler Moor, welches 1953 noch eine Ausdehnung von 36 Hektar </w:t>
      </w:r>
      <w:r w:rsidR="008E3E63">
        <w:t xml:space="preserve">hatte, </w:t>
      </w:r>
      <w:r w:rsidR="00D81F70">
        <w:t>wurde 2007 nur no</w:t>
      </w:r>
      <w:r w:rsidR="008E3E63">
        <w:t>c</w:t>
      </w:r>
      <w:r w:rsidR="00D81F70">
        <w:t>h mit 19 Hektar bemessen</w:t>
      </w:r>
      <w:r>
        <w:t>,</w:t>
      </w:r>
      <w:r w:rsidR="00D81F70">
        <w:t xml:space="preserve"> was einen Verlust von 16 Hektar Lebensraum bedeutet. Der Rückgang des Koppler Moor</w:t>
      </w:r>
      <w:r w:rsidR="00B6284F">
        <w:t>s</w:t>
      </w:r>
      <w:r w:rsidR="00D81F70">
        <w:t xml:space="preserve"> lässt sich auf das großflächige </w:t>
      </w:r>
      <w:r w:rsidR="008E3E63">
        <w:t>A</w:t>
      </w:r>
      <w:r w:rsidR="00D81F70">
        <w:t xml:space="preserve">btropfen und </w:t>
      </w:r>
      <w:r w:rsidR="00B6284F">
        <w:t xml:space="preserve">die </w:t>
      </w:r>
      <w:r w:rsidR="00D81F70">
        <w:t>dadurch resultierende Trockenlegung und Wiederbewaldung dieser Flächen</w:t>
      </w:r>
      <w:r w:rsidR="008E3E63">
        <w:t xml:space="preserve"> zurückführen</w:t>
      </w:r>
      <w:r w:rsidR="00D81F70">
        <w:t xml:space="preserve">. Die Feuchtwiesen im Grenzbereich Eugendorf und Koppel verzeichneten einen wesentlich gravierenderen Schwund. 1953 </w:t>
      </w:r>
      <w:r w:rsidR="008E3E63">
        <w:t>b</w:t>
      </w:r>
      <w:r w:rsidR="00D81F70">
        <w:t xml:space="preserve">etrug die Fläche dieser Feuchtwiesen noch 16 Hektar, wohingegen 2007 nur noch 3,4 </w:t>
      </w:r>
      <w:r>
        <w:t xml:space="preserve">Hektar </w:t>
      </w:r>
      <w:r w:rsidR="00D81F70">
        <w:t xml:space="preserve">gemessen wurden. Die verlorene Fläche wird nun größtenteils als Nutzwälder bewirtschaftet </w:t>
      </w:r>
      <w:sdt>
        <w:sdtPr>
          <w:alias w:val="To edit, see citavi.com/edit"/>
          <w:tag w:val="CitaviPlaceholder#ab927d12-2f72-4af6-8cdd-a54b1ba7c1c7"/>
          <w:id w:val="-977377284"/>
          <w:placeholder>
            <w:docPart w:val="455E9FC3390A4B1287DB63898A4E8DA0"/>
          </w:placeholder>
        </w:sdtPr>
        <w:sdtEndPr/>
        <w:sdtContent>
          <w:r w:rsidR="00D81F70">
            <w:fldChar w:fldCharType="begin"/>
          </w:r>
          <w:r w:rsidR="00822C4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hNTYyYjVlLWE4NDctNDY1YS1hOGVkLTA1OGYwZTA4N2M1ZiIsIlJhbmdlTGVuZ3RoIjoyMCwiUmVmZXJlbmNlSWQiOiJmZDZkMDZmZS1jOGVlLTQ0MDQtOGQyMS1jMzM0ODNjZjZkZm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}</w:instrText>
          </w:r>
          <w:r w:rsidR="00D81F70">
            <w:fldChar w:fldCharType="separate"/>
          </w:r>
          <w:r w:rsidR="00822C4D">
            <w:t>(Arming et al. 2008)</w:t>
          </w:r>
          <w:r w:rsidR="00D81F70">
            <w:fldChar w:fldCharType="end"/>
          </w:r>
        </w:sdtContent>
      </w:sdt>
      <w:r w:rsidR="00D81F70">
        <w:t>.</w:t>
      </w:r>
    </w:p>
    <w:p w14:paraId="0B726619" w14:textId="2DA027BB" w:rsidR="005F0947" w:rsidRDefault="005F0947" w:rsidP="0039040F">
      <w:r>
        <w:t xml:space="preserve">Andere </w:t>
      </w:r>
      <w:r w:rsidR="00B6284F">
        <w:t>a</w:t>
      </w:r>
      <w:r w:rsidR="0035131B">
        <w:t>rt</w:t>
      </w:r>
      <w:r>
        <w:t>unspezifische Ursachen sind:</w:t>
      </w:r>
    </w:p>
    <w:p w14:paraId="097D71B2" w14:textId="6E9AEB56" w:rsidR="005F0947" w:rsidRDefault="00822C4D" w:rsidP="005F0947">
      <w:pPr>
        <w:pStyle w:val="ListParagraph"/>
        <w:numPr>
          <w:ilvl w:val="0"/>
          <w:numId w:val="8"/>
        </w:numPr>
      </w:pPr>
      <w:r>
        <w:t xml:space="preserve">Absenkung des </w:t>
      </w:r>
      <w:r w:rsidR="0035131B">
        <w:t>Grundwasserspiegels</w:t>
      </w:r>
    </w:p>
    <w:p w14:paraId="788E74A6" w14:textId="484337BB" w:rsidR="00822C4D" w:rsidRDefault="00822C4D" w:rsidP="005F0947">
      <w:pPr>
        <w:pStyle w:val="ListParagraph"/>
        <w:numPr>
          <w:ilvl w:val="0"/>
          <w:numId w:val="8"/>
        </w:numPr>
      </w:pPr>
      <w:r>
        <w:t>Verfüllung von Kleins</w:t>
      </w:r>
      <w:r w:rsidR="0035131B">
        <w:t>t</w:t>
      </w:r>
      <w:r>
        <w:t>gewässern</w:t>
      </w:r>
    </w:p>
    <w:p w14:paraId="3163B2E6" w14:textId="3E802E8A" w:rsidR="00822C4D" w:rsidRDefault="00822C4D" w:rsidP="005F0947">
      <w:pPr>
        <w:pStyle w:val="ListParagraph"/>
        <w:numPr>
          <w:ilvl w:val="0"/>
          <w:numId w:val="8"/>
        </w:numPr>
      </w:pPr>
      <w:r>
        <w:lastRenderedPageBreak/>
        <w:t>Trockenlegung und Rekultivierung von Gebieten</w:t>
      </w:r>
    </w:p>
    <w:p w14:paraId="748EC773" w14:textId="42BEFAB5" w:rsidR="00822C4D" w:rsidRDefault="00822C4D" w:rsidP="005F0947">
      <w:pPr>
        <w:pStyle w:val="ListParagraph"/>
        <w:numPr>
          <w:ilvl w:val="0"/>
          <w:numId w:val="8"/>
        </w:numPr>
      </w:pPr>
      <w:r>
        <w:t>Fischbesatz</w:t>
      </w:r>
    </w:p>
    <w:p w14:paraId="63D09645" w14:textId="1EC790B8" w:rsidR="00822C4D" w:rsidRDefault="00822C4D" w:rsidP="005F0947">
      <w:pPr>
        <w:pStyle w:val="ListParagraph"/>
        <w:numPr>
          <w:ilvl w:val="0"/>
          <w:numId w:val="8"/>
        </w:numPr>
      </w:pPr>
      <w:r>
        <w:t xml:space="preserve">Prädation durch Fressfeinde </w:t>
      </w:r>
      <w:sdt>
        <w:sdtPr>
          <w:alias w:val="To edit, see citavi.com/edit"/>
          <w:tag w:val="CitaviPlaceholder#316d8082-1cd1-475c-89b8-afda4a9f946c"/>
          <w:id w:val="-1821801104"/>
          <w:placeholder>
            <w:docPart w:val="DefaultPlaceholder_-1854013440"/>
          </w:placeholder>
        </w:sdtPr>
        <w:sdtEndPr/>
        <w:sdtContent>
          <w:r>
            <w:fldChar w:fldCharType="begin"/>
          </w:r>
          <w:r w:rsidR="00A236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wMTQwMDRlLWVkNmMtNGJjOS04MWJkLWY3NjFjMGNhNDA5NyIsIlJhbmdlTGVuZ3RoIjoyMCwiUmVmZXJlbmNlSWQiOiIwOTViNTAzNi0zOGM3LTRlMjMtOWRhNC0yNWVjNmVjZjQxZm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}</w:instrText>
          </w:r>
          <w:r>
            <w:fldChar w:fldCharType="separate"/>
          </w:r>
          <w:r w:rsidR="00A236BB">
            <w:t>(Arming et al. 2016)</w:t>
          </w:r>
          <w:r>
            <w:fldChar w:fldCharType="end"/>
          </w:r>
        </w:sdtContent>
      </w:sdt>
    </w:p>
    <w:p w14:paraId="6FDCA887" w14:textId="3323B2F8" w:rsidR="00822C4D" w:rsidRDefault="00822C4D" w:rsidP="00822C4D">
      <w:pPr>
        <w:pStyle w:val="ListParagraph"/>
        <w:numPr>
          <w:ilvl w:val="0"/>
          <w:numId w:val="8"/>
        </w:numPr>
      </w:pPr>
      <w:r>
        <w:t xml:space="preserve">Temperaturerhöhung und globale Erwärmung </w:t>
      </w:r>
    </w:p>
    <w:p w14:paraId="38E813DE" w14:textId="5A7348A3" w:rsidR="00822C4D" w:rsidRDefault="0035131B" w:rsidP="00822C4D">
      <w:pPr>
        <w:pStyle w:val="ListParagraph"/>
        <w:numPr>
          <w:ilvl w:val="0"/>
          <w:numId w:val="8"/>
        </w:numPr>
      </w:pPr>
      <w:r>
        <w:t>Pestizide und andere Verschmutzungen</w:t>
      </w:r>
    </w:p>
    <w:p w14:paraId="57D808E1" w14:textId="7500855D" w:rsidR="0035131B" w:rsidRDefault="0035131B" w:rsidP="00822C4D">
      <w:pPr>
        <w:pStyle w:val="ListParagraph"/>
        <w:numPr>
          <w:ilvl w:val="0"/>
          <w:numId w:val="8"/>
        </w:numPr>
      </w:pPr>
      <w:r>
        <w:t xml:space="preserve">Krankheiten wie Viren und Pilze </w:t>
      </w:r>
      <w:sdt>
        <w:sdtPr>
          <w:alias w:val="To edit, see citavi.com/edit"/>
          <w:tag w:val="CitaviPlaceholder#6f21f5a8-9655-4fa3-bcc0-b16fce6614da"/>
          <w:id w:val="1052732903"/>
          <w:placeholder>
            <w:docPart w:val="DefaultPlaceholder_-1854013440"/>
          </w:placeholder>
        </w:sdtPr>
        <w:sdtEndPr/>
        <w:sdtContent>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mMzgxODQ2LTVlZjUtNDA4ZC05Y2EyLTVhN2VjNmViOTlkMiIsIlJhbmdlTGVuZ3RoIjoxMywiUmVmZXJlbmNlSWQiOiI1ZTc2Yzc5MC1mYjc0LTQxNmEtODE5NC0wMjc5ZDExNzU4N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pZXRlciIsIkxhc3ROYW1lIjoiR2xhbmR0IiwiUHJvdGVjdGVkIjpmYWxzZSwiU2V4IjoyLCJDcmVhdGVkQnkiOiJfWG1hemUiLCJDcmVhdGVkT24iOiIyMDI1LTA3LTMxVDE2OjI4OjA1IiwiTW9kaWZpZWRCeSI6Il9YbWF6ZSIsIklkIjoiMjhlY2Q3OTMtOGRjNy00NDFkLTk1ODMtZDBkZmIzZTA5NGRjIiwiTW9kaWZpZWRPbiI6IjIwMjUtMDctMzFUMTY6Mjg6MDU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R2xhbmR0IDIwMTYgLSBBbXBoaWJpZW4gdW5kIFJlcHRpbGllbiAoMik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85NzgtMy02NjItNDk3MjctMiIsIkVkaXRvcnMiOltdLCJFdmFsdWF0aW9uQ29tcGxleGl0eSI6MCwiRXZhbHVhdGlvblNvdXJjZVRleHRGb3JtYXQiOjAsIkdyb3VwcyI6W10sIkhhc0xhYmVsMSI6ZmFsc2UsIkhhc0xhYmVsMiI6ZmFsc2UsIklzYm4iOiI5NzgtMy02NjItNDk3MjYtNSI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DcvOTc4LTMtNjYyLTQ5NzI3LTIiLCJVcmlTdHJpbmciOiJodHRwczovL2RvaS5vcmcvMTAuMTAwNy85NzgtMy02NjItNDk3Mjct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}</w:instrText>
          </w:r>
          <w:r>
            <w:fldChar w:fldCharType="separate"/>
          </w:r>
          <w:r>
            <w:t>(Glandt 2016)</w:t>
          </w:r>
          <w:r>
            <w:fldChar w:fldCharType="end"/>
          </w:r>
        </w:sdtContent>
      </w:sdt>
    </w:p>
    <w:p w14:paraId="6F090C3C" w14:textId="77777777" w:rsidR="0039040F" w:rsidRPr="00DB3EF6" w:rsidRDefault="0039040F" w:rsidP="00D81F70"/>
    <w:p w14:paraId="20A734F7" w14:textId="77777777" w:rsidR="008D5778" w:rsidRDefault="008D5778" w:rsidP="008D5778">
      <w:pPr>
        <w:pStyle w:val="Heading3"/>
      </w:pPr>
      <w:bookmarkStart w:id="96" w:name="_Toc204963946"/>
      <w:r>
        <w:t>Kammmolch</w:t>
      </w:r>
      <w:bookmarkEnd w:id="96"/>
    </w:p>
    <w:p w14:paraId="1B20D971" w14:textId="6355E5B6" w:rsidR="003D395F" w:rsidRPr="003D395F" w:rsidRDefault="0039040F" w:rsidP="003D395F">
      <w:r>
        <w:t>Kammmolche, insbesondere der Alpenkammmolch</w:t>
      </w:r>
      <w:r w:rsidR="001308DE">
        <w:t>,</w:t>
      </w:r>
      <w:r>
        <w:t xml:space="preserve"> sind wanderschwache Amphibien. </w:t>
      </w:r>
      <w:r w:rsidR="003D395F">
        <w:t>Der nördliche Kammmolch wandert typischerweise 300 bis 900 Meter</w:t>
      </w:r>
      <w:r w:rsidR="001308DE">
        <w:t>,</w:t>
      </w:r>
      <w:r w:rsidR="003D395F">
        <w:t xml:space="preserve"> die maximale Wanderdistanz dieser Art beträgt 1</w:t>
      </w:r>
      <w:r w:rsidR="001308DE">
        <w:t>.</w:t>
      </w:r>
      <w:r w:rsidR="003D395F">
        <w:t>300 Meter. Der Alpen</w:t>
      </w:r>
      <w:r w:rsidR="00822C4D">
        <w:t>k</w:t>
      </w:r>
      <w:r w:rsidR="003D395F">
        <w:t xml:space="preserve">ammmolch wandert üblicherweise </w:t>
      </w:r>
      <w:r w:rsidR="00822C4D">
        <w:t xml:space="preserve">nur </w:t>
      </w:r>
      <w:r w:rsidR="003D395F">
        <w:t>50 bis 200 Meter und kann höchstens eine Distanz von 300 Metern zurücklegen</w:t>
      </w:r>
      <w:r w:rsidR="006B348B">
        <w:t xml:space="preserve"> </w:t>
      </w:r>
      <w:sdt>
        <w:sdtPr>
          <w:alias w:val="To edit, see citavi.com/edit"/>
          <w:tag w:val="CitaviPlaceholder#1f458332-0406-491c-92bf-dc45d3c78941"/>
          <w:id w:val="1260265088"/>
          <w:placeholder>
            <w:docPart w:val="DefaultPlaceholder_-1854013440"/>
          </w:placeholder>
        </w:sdtPr>
        <w:sdtEndPr/>
        <w:sdtContent>
          <w:r w:rsidR="006B348B">
            <w:fldChar w:fldCharType="begin"/>
          </w:r>
          <w:r w:rsidR="00872EDC">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lNTc4Njk0LTlhMTEtNDM4NC04YzNiLTg1MDNjNThjN2IyNCIsIlJhbmdlTGVuZ3RoIjoxMywiUmVmZXJlbmNlSWQiOiI1ZTc2Yzc5MC1mYjc0LTQxNmEtODE5NC0wMjc5ZDExNzU4N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pZXRlciIsIkxhc3ROYW1lIjoiR2xhbmR0IiwiUHJvdGVjdGVkIjpmYWxzZSwiU2V4IjoyLCJDcmVhdGVkQnkiOiJfWG1hemUiLCJDcmVhdGVkT24iOiIyMDI1LTA3LTMxVDE2OjI4OjA1IiwiTW9kaWZpZWRCeSI6Il9YbWF6ZSIsIklkIjoiMjhlY2Q3OTMtOGRjNy00NDFkLTk1ODMtZDBkZmIzZTA5NGRjIiwiTW9kaWZpZWRPbiI6IjIwMjUtMDctMzFUMTY6Mjg6MDU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R2xhbmR0IDIwMTYgLSBBbXBoaWJpZW4gdW5kIFJlcHRpbGllbiAoMik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85NzgtMy02NjItNDk3MjctMiIsIkVkaXRvcnMiOltdLCJFdmFsdWF0aW9uQ29tcGxleGl0eSI6MCwiRXZhbHVhdGlvblNvdXJjZVRleHRGb3JtYXQiOjAsIkdyb3VwcyI6W10sIkhhc0xhYmVsMSI6ZmFsc2UsIkhhc0xhYmVsMiI6ZmFsc2UsIklzYm4iOiI5NzgtMy02NjItNDk3MjYtNSI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DcvOTc4LTMtNjYyLTQ5NzI3LTIiLCJVcmlTdHJpbmciOiJodHRwczovL2RvaS5vcmcvMTAuMTAwNy85NzgtMy02NjItNDk3Mjct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}</w:instrText>
          </w:r>
          <w:r w:rsidR="006B348B">
            <w:fldChar w:fldCharType="separate"/>
          </w:r>
          <w:r w:rsidR="00872EDC">
            <w:t>(Glandt 2016)</w:t>
          </w:r>
          <w:r w:rsidR="006B348B">
            <w:fldChar w:fldCharType="end"/>
          </w:r>
        </w:sdtContent>
      </w:sdt>
      <w:r w:rsidR="003D395F">
        <w:t xml:space="preserve">. </w:t>
      </w:r>
      <w:r>
        <w:t xml:space="preserve">Die durch die </w:t>
      </w:r>
      <w:proofErr w:type="spellStart"/>
      <w:r>
        <w:t>Ausbauung</w:t>
      </w:r>
      <w:proofErr w:type="spellEnd"/>
      <w:r>
        <w:t xml:space="preserve"> von Straßennetzen und die landwirtschaftliche Bewirtschaftung </w:t>
      </w:r>
      <w:r w:rsidR="001308DE">
        <w:t xml:space="preserve">verursachte </w:t>
      </w:r>
      <w:r>
        <w:t xml:space="preserve">Zerschneidung und Zerstörung der Lebensräume führt </w:t>
      </w:r>
      <w:r w:rsidR="00822C4D">
        <w:t>dazu,</w:t>
      </w:r>
      <w:r>
        <w:t xml:space="preserve"> dass die Populationen immer isolierter werden. Weit voneinander entfernte Schutzzonen können die genetische Vielfalt der Art daher nicht erhöhen </w:t>
      </w:r>
      <w:sdt>
        <w:sdtPr>
          <w:alias w:val="To edit, see citavi.com/edit"/>
          <w:tag w:val="CitaviPlaceholder#a2456dd5-dbc9-4849-a693-22483de724f5"/>
          <w:id w:val="1278757059"/>
          <w:placeholder>
            <w:docPart w:val="DefaultPlaceholder_-1854013440"/>
          </w:placeholder>
        </w:sdtPr>
        <w:sdtEndPr/>
        <w:sdtContent>
          <w:r>
            <w:fldChar w:fldCharType="begin"/>
          </w:r>
          <w:r w:rsidR="00A236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5ZDU5YWQxLTViZDAtNDI5NC1hZTA0LTAzMDE5OThlMGVmNSIsIlJhbmdlTGVuZ3RoIjoyMCwiUmVmZXJlbmNlSWQiOiIwOTViNTAzNi0zOGM3LTRlMjMtOWRhNC0yNWVjNmVjZjQxZm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}</w:instrText>
          </w:r>
          <w:r>
            <w:fldChar w:fldCharType="separate"/>
          </w:r>
          <w:r w:rsidR="00A236BB">
            <w:t>(Arming et al. 2016)</w:t>
          </w:r>
          <w:r>
            <w:fldChar w:fldCharType="end"/>
          </w:r>
        </w:sdtContent>
      </w:sdt>
      <w:r>
        <w:t xml:space="preserve">. </w:t>
      </w:r>
    </w:p>
    <w:p w14:paraId="372E0A85" w14:textId="0C021F2B" w:rsidR="00FC000B" w:rsidRDefault="008D5778" w:rsidP="008D5778">
      <w:pPr>
        <w:pStyle w:val="Heading3"/>
      </w:pPr>
      <w:bookmarkStart w:id="97" w:name="_Toc204963947"/>
      <w:r>
        <w:t>Gelbbauchunke</w:t>
      </w:r>
      <w:bookmarkEnd w:id="97"/>
      <w:r>
        <w:t xml:space="preserve"> </w:t>
      </w:r>
    </w:p>
    <w:p w14:paraId="1BDDB6A3" w14:textId="51F19279" w:rsidR="006B348B" w:rsidRDefault="0039040F" w:rsidP="00FC000B">
      <w:r>
        <w:t>Die Gelbbauchunke legt Strecken von bis</w:t>
      </w:r>
      <w:r w:rsidR="006B348B">
        <w:t xml:space="preserve"> zu 2</w:t>
      </w:r>
      <w:r w:rsidR="001308DE">
        <w:t>.</w:t>
      </w:r>
      <w:r w:rsidR="006B348B">
        <w:t>500 Meter</w:t>
      </w:r>
      <w:r w:rsidR="001308DE">
        <w:t>n</w:t>
      </w:r>
      <w:r w:rsidR="006B348B">
        <w:t xml:space="preserve"> maximal</w:t>
      </w:r>
      <w:r w:rsidR="001308DE">
        <w:t>er</w:t>
      </w:r>
      <w:r w:rsidR="006B348B">
        <w:t xml:space="preserve"> Distanz</w:t>
      </w:r>
      <w:r>
        <w:t xml:space="preserve"> zurück und </w:t>
      </w:r>
      <w:r w:rsidR="005F0947">
        <w:t>weist</w:t>
      </w:r>
      <w:r>
        <w:t xml:space="preserve"> daher im Gegensatz zum Kammmolch</w:t>
      </w:r>
      <w:r w:rsidR="005F0947">
        <w:t xml:space="preserve"> noch eine größere </w:t>
      </w:r>
      <w:r w:rsidR="00822C4D">
        <w:t>g</w:t>
      </w:r>
      <w:r w:rsidR="005F0947">
        <w:t>enetische Vielfalt auf. Außerdem ist die Gelbbauchunke eine Pionierart, was bedeutet</w:t>
      </w:r>
      <w:r w:rsidR="001308DE">
        <w:t>,</w:t>
      </w:r>
      <w:r w:rsidR="005F0947">
        <w:t xml:space="preserve"> dass sie in nahezu jedem Kleingewässer, darunter auch </w:t>
      </w:r>
      <w:r w:rsidR="001308DE">
        <w:t>in</w:t>
      </w:r>
      <w:r w:rsidR="005F0947">
        <w:t xml:space="preserve"> </w:t>
      </w:r>
      <w:r w:rsidR="001308DE">
        <w:t xml:space="preserve">mit </w:t>
      </w:r>
      <w:r w:rsidR="005F0947">
        <w:t>Wasser gefüllte</w:t>
      </w:r>
      <w:r w:rsidR="001308DE">
        <w:t>n</w:t>
      </w:r>
      <w:r w:rsidR="005F0947">
        <w:t xml:space="preserve"> Spurrinnen von Traktoren, laichen und überleben kann</w:t>
      </w:r>
      <w:r>
        <w:t xml:space="preserve"> </w:t>
      </w:r>
      <w:sdt>
        <w:sdtPr>
          <w:alias w:val="To edit, see citavi.com/edit"/>
          <w:tag w:val="CitaviPlaceholder#700b13f2-e259-4438-9e27-0c67b8fd2638"/>
          <w:id w:val="-1505354514"/>
          <w:placeholder>
            <w:docPart w:val="DefaultPlaceholder_-1854013440"/>
          </w:placeholder>
        </w:sdtPr>
        <w:sdtEndPr/>
        <w:sdtContent>
          <w:r w:rsidR="006B348B">
            <w:fldChar w:fldCharType="begin"/>
          </w:r>
          <w:r w:rsidR="00872EDC">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4YzlhZDUyLWU4ZDMtNDg1MS04M2YxLTYzNDYxYTBiOWY5OSIsIlJhbmdlTGVuZ3RoIjoxMywiUmVmZXJlbmNlSWQiOiI1ZTc2Yzc5MC1mYjc0LTQxNmEtODE5NC0wMjc5ZDExNzU4N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pZXRlciIsIkxhc3ROYW1lIjoiR2xhbmR0IiwiUHJvdGVjdGVkIjpmYWxzZSwiU2V4IjoyLCJDcmVhdGVkQnkiOiJfWG1hemUiLCJDcmVhdGVkT24iOiIyMDI1LTA3LTMxVDE2OjI4OjA1IiwiTW9kaWZpZWRCeSI6Il9YbWF6ZSIsIklkIjoiMjhlY2Q3OTMtOGRjNy00NDFkLTk1ODMtZDBkZmIzZTA5NGRjIiwiTW9kaWZpZWRPbiI6IjIwMjUtMDctMzFUMTY6Mjg6MDU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R2xhbmR0IDIwMTYgLSBBbXBoaWJpZW4gdW5kIFJlcHRpbGllbiAoMik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85NzgtMy02NjItNDk3MjctMiIsIkVkaXRvcnMiOltdLCJFdmFsdWF0aW9uQ29tcGxleGl0eSI6MCwiRXZhbHVhdGlvblNvdXJjZVRleHRGb3JtYXQiOjAsIkdyb3VwcyI6W10sIkhhc0xhYmVsMSI6ZmFsc2UsIkhhc0xhYmVsMiI6ZmFsc2UsIklzYm4iOiI5NzgtMy02NjItNDk3MjYtNSI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DcvOTc4LTMtNjYyLTQ5NzI3LTIiLCJVcmlTdHJpbmciOiJodHRwczovL2RvaS5vcmcvMTAuMTAwNy85NzgtMy02NjItNDk3Mjct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}</w:instrText>
          </w:r>
          <w:r w:rsidR="006B348B">
            <w:fldChar w:fldCharType="separate"/>
          </w:r>
          <w:r w:rsidR="00872EDC">
            <w:t>(Glandt 2016)</w:t>
          </w:r>
          <w:r w:rsidR="006B348B">
            <w:fldChar w:fldCharType="end"/>
          </w:r>
        </w:sdtContent>
      </w:sdt>
      <w:r w:rsidR="00822C4D">
        <w:t>. Diese Umstände könnten dazu geführt haben</w:t>
      </w:r>
      <w:r w:rsidR="001308DE">
        <w:t>,</w:t>
      </w:r>
      <w:r w:rsidR="00822C4D">
        <w:t xml:space="preserve"> dass die Gelbbauchunke noch nicht so stark gefä</w:t>
      </w:r>
      <w:r w:rsidR="001308DE">
        <w:t>h</w:t>
      </w:r>
      <w:r w:rsidR="00822C4D">
        <w:t>rdet ist wie der Alpenkammmolch. Trotz ihrer Anpassungsfähigkeit birgt ihr Erhaltungszustand jedoch ebenfalls Grund zur Vorsicht.</w:t>
      </w:r>
    </w:p>
    <w:p w14:paraId="29A93102" w14:textId="4C452379" w:rsidR="00822C4D" w:rsidRDefault="00822C4D" w:rsidP="00822C4D">
      <w:pPr>
        <w:pStyle w:val="Heading2"/>
      </w:pPr>
      <w:bookmarkStart w:id="98" w:name="_Toc204963948"/>
      <w:r>
        <w:t>Schutzmaßnahmen</w:t>
      </w:r>
      <w:bookmarkEnd w:id="98"/>
    </w:p>
    <w:p w14:paraId="4A90435F" w14:textId="0BD9BD84" w:rsidR="0035131B" w:rsidRPr="00822C4D" w:rsidRDefault="0035131B" w:rsidP="00822C4D">
      <w:r>
        <w:t>Um die Amphibien zu schützen</w:t>
      </w:r>
      <w:r w:rsidR="001308DE">
        <w:t>,</w:t>
      </w:r>
      <w:r>
        <w:t xml:space="preserve"> ist es wichtig</w:t>
      </w:r>
      <w:r w:rsidR="001308DE">
        <w:t>,</w:t>
      </w:r>
      <w:r>
        <w:t xml:space="preserve"> ihre bestehenden Lebensräume zu </w:t>
      </w:r>
      <w:r w:rsidR="001308DE">
        <w:t>erhalten</w:t>
      </w:r>
      <w:r>
        <w:t xml:space="preserve">. </w:t>
      </w:r>
      <w:r w:rsidR="006849E6">
        <w:t>Dies kann beispielsweise durch</w:t>
      </w:r>
      <w:r w:rsidR="001308DE">
        <w:t xml:space="preserve"> die</w:t>
      </w:r>
      <w:r w:rsidR="006849E6">
        <w:t xml:space="preserve"> Entfernung von Müll, Abfischungen oder Entkrautung erfolgen </w:t>
      </w:r>
      <w:sdt>
        <w:sdtPr>
          <w:alias w:val="To edit, see citavi.com/edit"/>
          <w:tag w:val="CitaviPlaceholder#ecae459d-95e8-42a9-b754-b6cfc984c3bd"/>
          <w:id w:val="-449240348"/>
          <w:placeholder>
            <w:docPart w:val="DefaultPlaceholder_-1854013440"/>
          </w:placeholder>
        </w:sdtPr>
        <w:sdtEndPr/>
        <w:sdtContent>
          <w:r w:rsidR="006849E6">
            <w:fldChar w:fldCharType="begin"/>
          </w:r>
          <w:r w:rsidR="006849E6">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2MWUyMGMxLTRmNDctNDI5Mi1hMjVmLTFkYWQ1NjNjNmNmOSIsIlJhbmdlTGVuZ3RoIjoxMywiUmVmZXJlbmNlSWQiOiI1ZTc2Yzc5MC1mYjc0LTQxNmEtODE5NC0wMjc5ZDExNzU4N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pZXRlciIsIkxhc3ROYW1lIjoiR2xhbmR0IiwiUHJvdGVjdGVkIjpmYWxzZSwiU2V4IjoyLCJDcmVhdGVkQnkiOiJfWG1hemUiLCJDcmVhdGVkT24iOiIyMDI1LTA3LTMxVDE2OjI4OjA1IiwiTW9kaWZpZWRCeSI6Il9YbWF6ZSIsIklkIjoiMjhlY2Q3OTMtOGRjNy00NDFkLTk1ODMtZDBkZmIzZTA5NGRjIiwiTW9kaWZpZWRPbiI6IjIwMjUtMDctMzFUMTY6Mjg6MDU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R2xhbmR0IDIwMTYgLSBBbXBoaWJpZW4gdW5kIFJlcHRpbGllbiAoMik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85NzgtMy02NjItNDk3MjctMiIsIkVkaXRvcnMiOltdLCJFdmFsdWF0aW9uQ29tcGxleGl0eSI6MCwiRXZhbHVhdGlvblNvdXJjZVRleHRGb3JtYXQiOjAsIkdyb3VwcyI6W10sIkhhc0xhYmVsMSI6ZmFsc2UsIkhhc0xhYmVsMiI6ZmFsc2UsIklzYm4iOiI5NzgtMy02NjItNDk3MjYtNSI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DcvOTc4LTMtNjYyLTQ5NzI3LTIiLCJVcmlTdHJpbmciOiJodHRwczovL2RvaS5vcmcvMTAuMTAwNy85NzgtMy02NjItNDk3Mjct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}</w:instrText>
          </w:r>
          <w:r w:rsidR="006849E6">
            <w:fldChar w:fldCharType="separate"/>
          </w:r>
          <w:r w:rsidR="006849E6">
            <w:t>(Glandt 2016)</w:t>
          </w:r>
          <w:r w:rsidR="006849E6">
            <w:fldChar w:fldCharType="end"/>
          </w:r>
        </w:sdtContent>
      </w:sdt>
      <w:r w:rsidR="006849E6">
        <w:t xml:space="preserve">. </w:t>
      </w:r>
      <w:r w:rsidR="00D9140F">
        <w:t>Zudem</w:t>
      </w:r>
      <w:r>
        <w:t xml:space="preserve"> müssen auch gezieltere Schutzprogramme für wanderschwache Arten wie den Kammmolch realisier</w:t>
      </w:r>
      <w:r w:rsidR="001308DE">
        <w:t>t</w:t>
      </w:r>
      <w:r>
        <w:t xml:space="preserve"> werden</w:t>
      </w:r>
      <w:r w:rsidR="001308DE">
        <w:t>,</w:t>
      </w:r>
      <w:r>
        <w:t xml:space="preserve"> in denen Lebensräume geschaff</w:t>
      </w:r>
      <w:r w:rsidR="001308DE">
        <w:t>en</w:t>
      </w:r>
      <w:r>
        <w:t xml:space="preserve"> oder</w:t>
      </w:r>
      <w:r w:rsidR="001308DE">
        <w:t xml:space="preserve"> </w:t>
      </w:r>
      <w:r>
        <w:t>erhalten werden</w:t>
      </w:r>
      <w:r w:rsidR="001308DE">
        <w:t xml:space="preserve">. Zu beachten ist, dass </w:t>
      </w:r>
      <w:r>
        <w:t xml:space="preserve">die Amphibien </w:t>
      </w:r>
      <w:r w:rsidR="001308DE">
        <w:t xml:space="preserve">dort </w:t>
      </w:r>
      <w:r>
        <w:t>nicht nur kurz</w:t>
      </w:r>
      <w:r w:rsidR="00D9140F">
        <w:t>-</w:t>
      </w:r>
      <w:r>
        <w:t xml:space="preserve"> und mittelfristig überleben können, sondern auch ein langfristiger </w:t>
      </w:r>
      <w:r w:rsidR="001308DE">
        <w:t>E</w:t>
      </w:r>
      <w:r>
        <w:t>rhalt einer gesunden Population gewährleistet werden kann</w:t>
      </w:r>
      <w:r w:rsidR="006849E6">
        <w:t xml:space="preserve">. Hierfür gibt es </w:t>
      </w:r>
      <w:r w:rsidR="001308DE">
        <w:t>diverse</w:t>
      </w:r>
      <w:r w:rsidR="006849E6">
        <w:t xml:space="preserve"> Vorschläge zur Ausdehnung von Schutzzonen</w:t>
      </w:r>
      <w:r w:rsidR="001308DE">
        <w:t>,</w:t>
      </w:r>
      <w:r w:rsidR="006849E6">
        <w:t xml:space="preserve"> wie zum Beispiel in der Gemeinde Koppel oder </w:t>
      </w:r>
      <w:r w:rsidR="001308DE">
        <w:t>im</w:t>
      </w:r>
      <w:r w:rsidR="006849E6">
        <w:t xml:space="preserve"> Koppler Moor </w:t>
      </w:r>
      <w:sdt>
        <w:sdtPr>
          <w:alias w:val="To edit, see citavi.com/edit"/>
          <w:tag w:val="CitaviPlaceholder#1371cdc8-e2b5-4bc4-a1ce-7f18b072de5a"/>
          <w:id w:val="97835056"/>
          <w:placeholder>
            <w:docPart w:val="DefaultPlaceholder_-1854013440"/>
          </w:placeholder>
        </w:sdtPr>
        <w:sdtEndPr/>
        <w:sdtContent>
          <w:r w:rsidR="006849E6">
            <w:fldChar w:fldCharType="begin"/>
          </w:r>
          <w:r w:rsidR="00A236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1NDQ4MzJjLTFlYzMtNGEyOS1hNjMzLThlOGU1MDQ2MjgzMSIsIlJhbmdlTGVuZ3RoIjoyMCwiUmVmZXJlbmNlSWQiOiIwOTViNTAzNi0zOGM3LTRlMjMtOWRhNC0yNWVjNmVjZjQxZm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}</w:instrText>
          </w:r>
          <w:r w:rsidR="006849E6">
            <w:fldChar w:fldCharType="separate"/>
          </w:r>
          <w:r w:rsidR="00A236BB">
            <w:t>(Arming et al. 2016)</w:t>
          </w:r>
          <w:r w:rsidR="006849E6">
            <w:fldChar w:fldCharType="end"/>
          </w:r>
        </w:sdtContent>
      </w:sdt>
      <w:r>
        <w:t xml:space="preserve">. </w:t>
      </w:r>
    </w:p>
    <w:p w14:paraId="7CC8FC1B" w14:textId="6121BEB6" w:rsidR="00B20665" w:rsidRDefault="003D45BD" w:rsidP="003D45BD">
      <w:pPr>
        <w:pStyle w:val="Heading1"/>
      </w:pPr>
      <w:bookmarkStart w:id="99" w:name="_Toc204963949"/>
      <w:r>
        <w:t xml:space="preserve">Diskussion &amp; </w:t>
      </w:r>
      <w:r w:rsidR="00165872">
        <w:t>Fazit</w:t>
      </w:r>
      <w:bookmarkEnd w:id="99"/>
    </w:p>
    <w:p w14:paraId="5E8CFDDF" w14:textId="7CEB2E93" w:rsidR="00165872" w:rsidRDefault="000224B6" w:rsidP="00165872">
      <w:pPr>
        <w:rPr>
          <w:rStyle w:val="s2"/>
        </w:rPr>
      </w:pPr>
      <w:r>
        <w:t>Im Zuge der Vorbereitung haben wir Informationen über die in Koppel heimischen Tierarten gewonnen und festgestellt, dass der Erhaltungszustand vieler Arten bedenklich ist. Bedrohte Arten sind unter</w:t>
      </w:r>
      <w:r w:rsidR="001308DE">
        <w:t xml:space="preserve"> </w:t>
      </w:r>
      <w:r>
        <w:t xml:space="preserve">anderem der </w:t>
      </w:r>
      <w:r>
        <w:rPr>
          <w:rStyle w:val="s2"/>
        </w:rPr>
        <w:t>Uhu</w:t>
      </w:r>
      <w:r>
        <w:rPr>
          <w:rStyle w:val="s1"/>
        </w:rPr>
        <w:t xml:space="preserve">, der </w:t>
      </w:r>
      <w:r>
        <w:rPr>
          <w:rStyle w:val="s2"/>
        </w:rPr>
        <w:t>Weißrückenspecht</w:t>
      </w:r>
      <w:r>
        <w:rPr>
          <w:rStyle w:val="s1"/>
        </w:rPr>
        <w:t xml:space="preserve">, der </w:t>
      </w:r>
      <w:r>
        <w:rPr>
          <w:rStyle w:val="s2"/>
        </w:rPr>
        <w:t>Grauspecht, die Gelbbauchunke und der Kammmolch. Die Ursachen für die schwindenden Zahlen sind vielfältig</w:t>
      </w:r>
      <w:r w:rsidR="001308DE">
        <w:rPr>
          <w:rStyle w:val="s2"/>
        </w:rPr>
        <w:t>,</w:t>
      </w:r>
      <w:r>
        <w:rPr>
          <w:rStyle w:val="s2"/>
        </w:rPr>
        <w:t xml:space="preserve"> wobei der Lebensraumverlust sowie exzessive Landwirtschaft</w:t>
      </w:r>
      <w:r w:rsidR="00B50EEF">
        <w:rPr>
          <w:rStyle w:val="s2"/>
        </w:rPr>
        <w:t xml:space="preserve"> besonders hervorzuheben sind</w:t>
      </w:r>
      <w:r>
        <w:rPr>
          <w:rStyle w:val="s2"/>
        </w:rPr>
        <w:t xml:space="preserve">. </w:t>
      </w:r>
    </w:p>
    <w:p w14:paraId="42F909CC" w14:textId="552C3145" w:rsidR="00B50EEF" w:rsidDel="007A6695" w:rsidRDefault="00B50EEF" w:rsidP="00165872">
      <w:pPr>
        <w:rPr>
          <w:del w:id="100" w:author="Klug Hermann" w:date="2025-08-07T09:11:00Z" w16du:dateUtc="2025-08-07T07:11:00Z"/>
        </w:rPr>
      </w:pPr>
      <w:r>
        <w:rPr>
          <w:rStyle w:val="s2"/>
        </w:rPr>
        <w:t xml:space="preserve">Am </w:t>
      </w:r>
      <w:proofErr w:type="spellStart"/>
      <w:r>
        <w:rPr>
          <w:rStyle w:val="s2"/>
        </w:rPr>
        <w:t>Feldtag</w:t>
      </w:r>
      <w:proofErr w:type="spellEnd"/>
      <w:r>
        <w:rPr>
          <w:rStyle w:val="s2"/>
        </w:rPr>
        <w:t xml:space="preserve"> selbst herrschten kühle Temperaturen</w:t>
      </w:r>
      <w:r w:rsidR="001308DE">
        <w:rPr>
          <w:rStyle w:val="s2"/>
        </w:rPr>
        <w:t>,</w:t>
      </w:r>
      <w:r>
        <w:rPr>
          <w:rStyle w:val="s2"/>
        </w:rPr>
        <w:t xml:space="preserve"> was </w:t>
      </w:r>
      <w:r w:rsidR="001308DE">
        <w:rPr>
          <w:rStyle w:val="s2"/>
        </w:rPr>
        <w:t xml:space="preserve">die </w:t>
      </w:r>
      <w:r>
        <w:rPr>
          <w:rStyle w:val="s2"/>
        </w:rPr>
        <w:t xml:space="preserve">Mobilität vieler Arten verminderte und </w:t>
      </w:r>
      <w:r w:rsidR="00C33076">
        <w:rPr>
          <w:rStyle w:val="s2"/>
        </w:rPr>
        <w:t xml:space="preserve">die Möglichkeiten zur Beobachtung der Fauna beeinträchtigte. Insgesamt konnten im </w:t>
      </w:r>
      <w:r w:rsidR="00C33076">
        <w:rPr>
          <w:rStyle w:val="s2"/>
        </w:rPr>
        <w:lastRenderedPageBreak/>
        <w:t>Beobachtungszeitraum 49 Sichtungen gemacht werden</w:t>
      </w:r>
      <w:r w:rsidR="001308DE">
        <w:rPr>
          <w:rStyle w:val="s2"/>
        </w:rPr>
        <w:t>,</w:t>
      </w:r>
      <w:r w:rsidR="00C33076">
        <w:rPr>
          <w:rStyle w:val="s2"/>
        </w:rPr>
        <w:t xml:space="preserve"> wie in </w:t>
      </w:r>
      <w:commentRangeStart w:id="101"/>
      <w:r w:rsidR="00C33076">
        <w:rPr>
          <w:rStyle w:val="s2"/>
        </w:rPr>
        <w:t>Abbildung 7</w:t>
      </w:r>
      <w:commentRangeEnd w:id="101"/>
      <w:r w:rsidR="007A6695">
        <w:rPr>
          <w:rStyle w:val="CommentReference"/>
        </w:rPr>
        <w:commentReference w:id="101"/>
      </w:r>
      <w:r w:rsidR="00C33076">
        <w:rPr>
          <w:rStyle w:val="s2"/>
        </w:rPr>
        <w:t>, einem Auszug aus Survey 123, zu erkennen ist. Bei der Bestimmung stützten wir uns unter</w:t>
      </w:r>
      <w:r w:rsidR="001308DE">
        <w:rPr>
          <w:rStyle w:val="s2"/>
        </w:rPr>
        <w:t xml:space="preserve"> </w:t>
      </w:r>
      <w:r w:rsidR="00C33076">
        <w:rPr>
          <w:rStyle w:val="s2"/>
        </w:rPr>
        <w:t xml:space="preserve">anderem auch auf etwaige Fraßspuren. So konnten einige Arten wie das Eichhörnchen und der Borkenkäfer auch ohne Sichtungen nachgewiesen werden. In </w:t>
      </w:r>
      <w:r w:rsidR="00C33076" w:rsidRPr="007A6695">
        <w:rPr>
          <w:rStyle w:val="s2"/>
          <w:highlight w:val="yellow"/>
          <w:rPrChange w:id="102" w:author="Klug Hermann" w:date="2025-08-07T09:11:00Z" w16du:dateUtc="2025-08-07T07:11:00Z">
            <w:rPr>
              <w:rStyle w:val="s2"/>
            </w:rPr>
          </w:rPrChange>
        </w:rPr>
        <w:t>Abbildung 8</w:t>
      </w:r>
      <w:r w:rsidR="00C33076">
        <w:rPr>
          <w:rStyle w:val="s2"/>
        </w:rPr>
        <w:t>, welche die gefundenen Gattungen darstellt, ist eine große Häufung von Sichtungen von Schnecken zu vernehmen. Gefundene Vertreter dieser Gattung sind die Wegschnecke und die Hain</w:t>
      </w:r>
      <w:r w:rsidR="001308DE">
        <w:rPr>
          <w:rStyle w:val="s2"/>
        </w:rPr>
        <w:t>-</w:t>
      </w:r>
      <w:r w:rsidR="00C33076">
        <w:rPr>
          <w:rStyle w:val="s2"/>
        </w:rPr>
        <w:t xml:space="preserve">Bänderschnecke. </w:t>
      </w:r>
      <w:r w:rsidR="00C47585">
        <w:rPr>
          <w:rStyle w:val="s2"/>
        </w:rPr>
        <w:t xml:space="preserve">Dies sowie die vermehrte Sichtung von Regenwürmern könnte auf die Niederschlagsreichen Witterungsverhältnisse zurückzuführen sein, was aber im Zuge dieser Arbeit nicht festgestellt werden kann. </w:t>
      </w:r>
    </w:p>
    <w:p w14:paraId="4AEBBF0D" w14:textId="77777777" w:rsidR="00165872" w:rsidRDefault="00165872" w:rsidP="00165872"/>
    <w:p w14:paraId="7A5161A9" w14:textId="77777777" w:rsidR="00C33076" w:rsidRDefault="00165872" w:rsidP="00C33076">
      <w:pPr>
        <w:keepNext/>
      </w:pPr>
      <w:r>
        <w:rPr>
          <w:noProof/>
        </w:rPr>
        <w:drawing>
          <wp:inline distT="0" distB="0" distL="0" distR="0" wp14:anchorId="5BD2AB8C" wp14:editId="75DCE313">
            <wp:extent cx="5760720" cy="2688590"/>
            <wp:effectExtent l="0" t="0" r="0" b="0"/>
            <wp:docPr id="1210796751" name="Grafik 1"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96751" name="Grafik 1" descr="Ein Bild, das Text, Screenshot, Schrift enthält.&#10;&#10;KI-generierte Inhalte können fehlerhaft sein."/>
                    <pic:cNvPicPr/>
                  </pic:nvPicPr>
                  <pic:blipFill>
                    <a:blip r:embed="rId25"/>
                    <a:stretch>
                      <a:fillRect/>
                    </a:stretch>
                  </pic:blipFill>
                  <pic:spPr>
                    <a:xfrm>
                      <a:off x="0" y="0"/>
                      <a:ext cx="5760720" cy="2688590"/>
                    </a:xfrm>
                    <a:prstGeom prst="rect">
                      <a:avLst/>
                    </a:prstGeom>
                  </pic:spPr>
                </pic:pic>
              </a:graphicData>
            </a:graphic>
          </wp:inline>
        </w:drawing>
      </w:r>
    </w:p>
    <w:p w14:paraId="02D7EE20" w14:textId="0CE8E53C" w:rsidR="00165872" w:rsidRDefault="00C33076" w:rsidP="00C33076">
      <w:pPr>
        <w:pStyle w:val="Caption"/>
      </w:pPr>
      <w:bookmarkStart w:id="103" w:name="_Toc204963245"/>
      <w:r>
        <w:t xml:space="preserve">Abbildung </w:t>
      </w:r>
      <w:r>
        <w:fldChar w:fldCharType="begin"/>
      </w:r>
      <w:r>
        <w:instrText xml:space="preserve"> SEQ Abbildung \* ARABIC </w:instrText>
      </w:r>
      <w:r>
        <w:fldChar w:fldCharType="separate"/>
      </w:r>
      <w:r>
        <w:rPr>
          <w:noProof/>
        </w:rPr>
        <w:t>7</w:t>
      </w:r>
      <w:r>
        <w:rPr>
          <w:noProof/>
        </w:rPr>
        <w:fldChar w:fldCharType="end"/>
      </w:r>
      <w:r>
        <w:t xml:space="preserve"> Beobachtete Tierarten</w:t>
      </w:r>
      <w:r w:rsidR="00A236BB">
        <w:t xml:space="preserve"> </w:t>
      </w:r>
      <w:sdt>
        <w:sdtPr>
          <w:alias w:val="To edit, see citavi.com/edit"/>
          <w:tag w:val="CitaviPlaceholder#321acee8-1d4c-40c3-8db7-013b32673256"/>
          <w:id w:val="-1214733515"/>
          <w:placeholder>
            <w:docPart w:val="DefaultPlaceholder_-1854013440"/>
          </w:placeholder>
        </w:sdtPr>
        <w:sdtEndPr/>
        <w:sdtContent>
          <w:r w:rsidR="00A236BB">
            <w:fldChar w:fldCharType="begin"/>
          </w:r>
          <w:r w:rsidR="00A236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xZDgwNmY0LTRlZmUtNGIwNC1hOTcxLTYwYjBjZTM4NGNiZCIsIlJhbmdlTGVuZ3RoIjoxNiwiUmVmZXJlbmNlSWQiOiJlNDVjYmMwYi05ZmQyLTRjYmYtOWEzYi0wMDZkODI2Mzk3O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zdXJ2ZXkxMjMuYXJjZ2lzLmNvbS9zaGFyZS9iODkwOThkMDAyMGY0ZTU0YTkyOWFkYjYzZTkwZDQxYi9yZXN1bHQ/cG9zaXRpb249MC5nYXR0dW5nJmNoYXJ0PTAuZmFtaWxpZTp3b3JkQ2xvdWQmZmlsdGVyPSgwLmF1Zm5haG1lemVpdHB1bmt0JTIwaXNPbiUyMDIwMjUtMDctMDkpIiwiVXJpU3RyaW5nIjoiaHR0cHM6Ly9zdXJ2ZXkxMjMuYXJjZ2lzLmNvbS9zaGFyZS9iODkwOThkMDAyMGY0ZTU0YTkyOWFkYjYzZTkwZDQxYi9yZXN1bHQ/cG9zaXRpb249MC5nYXR0dW5nJmNoYXJ0PTAuZmFtaWxpZTp3b3JkQ2xvdWQmZmlsdGVyPSgwLmF1Zm5haG1lemVpdHB1bmt0IGlzT24gMjAyNS0wNy0wOSk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}</w:instrText>
          </w:r>
          <w:r w:rsidR="00A236BB">
            <w:fldChar w:fldCharType="separate"/>
          </w:r>
          <w:r w:rsidR="00A236BB">
            <w:t>(Survey123 2025)</w:t>
          </w:r>
          <w:r w:rsidR="00A236BB">
            <w:fldChar w:fldCharType="end"/>
          </w:r>
        </w:sdtContent>
      </w:sdt>
      <w:bookmarkEnd w:id="103"/>
    </w:p>
    <w:p w14:paraId="4305282B" w14:textId="77777777" w:rsidR="00C33076" w:rsidRDefault="00165872" w:rsidP="00C33076">
      <w:pPr>
        <w:keepNext/>
      </w:pPr>
      <w:r>
        <w:rPr>
          <w:noProof/>
        </w:rPr>
        <w:drawing>
          <wp:inline distT="0" distB="0" distL="0" distR="0" wp14:anchorId="2EBA0E09" wp14:editId="25B17336">
            <wp:extent cx="5760720" cy="2957830"/>
            <wp:effectExtent l="0" t="0" r="0" b="0"/>
            <wp:docPr id="136922614" name="Grafik 1" descr="Ein Bild, das Text, Screenshot, Schrif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2614" name="Grafik 1" descr="Ein Bild, das Text, Screenshot, Schrift, Design enthält.&#10;&#10;KI-generierte Inhalte können fehlerhaft sein."/>
                    <pic:cNvPicPr/>
                  </pic:nvPicPr>
                  <pic:blipFill>
                    <a:blip r:embed="rId26"/>
                    <a:stretch>
                      <a:fillRect/>
                    </a:stretch>
                  </pic:blipFill>
                  <pic:spPr>
                    <a:xfrm>
                      <a:off x="0" y="0"/>
                      <a:ext cx="5760720" cy="2957830"/>
                    </a:xfrm>
                    <a:prstGeom prst="rect">
                      <a:avLst/>
                    </a:prstGeom>
                  </pic:spPr>
                </pic:pic>
              </a:graphicData>
            </a:graphic>
          </wp:inline>
        </w:drawing>
      </w:r>
    </w:p>
    <w:p w14:paraId="458F47A9" w14:textId="6021F2E1" w:rsidR="00165872" w:rsidRPr="00165872" w:rsidRDefault="00C33076" w:rsidP="00C33076">
      <w:pPr>
        <w:pStyle w:val="Caption"/>
      </w:pPr>
      <w:bookmarkStart w:id="104" w:name="_Toc204963246"/>
      <w:r>
        <w:t xml:space="preserve">Abbildung </w:t>
      </w:r>
      <w:r>
        <w:fldChar w:fldCharType="begin"/>
      </w:r>
      <w:r>
        <w:instrText xml:space="preserve"> SEQ Abbildung \* ARABIC </w:instrText>
      </w:r>
      <w:r>
        <w:fldChar w:fldCharType="separate"/>
      </w:r>
      <w:r>
        <w:rPr>
          <w:noProof/>
        </w:rPr>
        <w:t>8</w:t>
      </w:r>
      <w:r>
        <w:rPr>
          <w:noProof/>
        </w:rPr>
        <w:fldChar w:fldCharType="end"/>
      </w:r>
      <w:r>
        <w:t xml:space="preserve"> Beobachtete Gattungen</w:t>
      </w:r>
      <w:r w:rsidR="00A236BB">
        <w:t xml:space="preserve"> </w:t>
      </w:r>
      <w:sdt>
        <w:sdtPr>
          <w:alias w:val="To edit, see citavi.com/edit"/>
          <w:tag w:val="CitaviPlaceholder#64d9c54f-7ddb-476b-a7d2-8f8bccb1fef9"/>
          <w:id w:val="-1280799313"/>
          <w:placeholder>
            <w:docPart w:val="DefaultPlaceholder_-1854013440"/>
          </w:placeholder>
        </w:sdtPr>
        <w:sdtEndPr/>
        <w:sdtContent>
          <w:r w:rsidR="00A236BB">
            <w:fldChar w:fldCharType="begin"/>
          </w:r>
          <w:r w:rsidR="00A236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iYzM1ODM4LTUwNzctNGQwNC1iYzRlLTUwN2MxNTQzZDc4MCIsIlJhbmdlTGVuZ3RoIjoxNiwiUmVmZXJlbmNlSWQiOiJlNDVjYmMwYi05ZmQyLTRjYmYtOWEzYi0wMDZkODI2Mzk3O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zdXJ2ZXkxMjMuYXJjZ2lzLmNvbS9zaGFyZS9iODkwOThkMDAyMGY0ZTU0YTkyOWFkYjYzZTkwZDQxYi9yZXN1bHQ/cG9zaXRpb249MC5nYXR0dW5nJmNoYXJ0PTAuZmFtaWxpZTp3b3JkQ2xvdWQmZmlsdGVyPSgwLmF1Zm5haG1lemVpdHB1bmt0JTIwaXNPbiUyMDIwMjUtMDctMDkpIiwiVXJpU3RyaW5nIjoiaHR0cHM6Ly9zdXJ2ZXkxMjMuYXJjZ2lzLmNvbS9zaGFyZS9iODkwOThkMDAyMGY0ZTU0YTkyOWFkYjYzZTkwZDQxYi9yZXN1bHQ/cG9zaXRpb249MC5nYXR0dW5nJmNoYXJ0PTAuZmFtaWxpZTp3b3JkQ2xvdWQmZmlsdGVyPSgwLmF1Zm5haG1lemVpdHB1bmt0IGlzT24gMjAyNS0wNy0wOSk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}</w:instrText>
          </w:r>
          <w:r w:rsidR="00A236BB">
            <w:fldChar w:fldCharType="separate"/>
          </w:r>
          <w:r w:rsidR="00A236BB">
            <w:t>(Survey123 2025)</w:t>
          </w:r>
          <w:r w:rsidR="00A236BB">
            <w:fldChar w:fldCharType="end"/>
          </w:r>
        </w:sdtContent>
      </w:sdt>
      <w:bookmarkEnd w:id="104"/>
    </w:p>
    <w:p w14:paraId="41D8C45D" w14:textId="77777777" w:rsidR="00B20665" w:rsidRDefault="00B20665" w:rsidP="00EF524D">
      <w:pPr>
        <w:rPr>
          <w:rFonts w:asciiTheme="majorHAnsi" w:eastAsiaTheme="majorEastAsia" w:hAnsiTheme="majorHAnsi" w:cstheme="majorBidi"/>
          <w:color w:val="0F4761" w:themeColor="accent1" w:themeShade="BF"/>
          <w:sz w:val="32"/>
          <w:szCs w:val="40"/>
        </w:rPr>
        <w:pPrChange w:id="105" w:author="Klug Hermann" w:date="2025-08-07T09:10:00Z" w16du:dateUtc="2025-08-07T07:10:00Z">
          <w:pPr>
            <w:jc w:val="left"/>
          </w:pPr>
        </w:pPrChange>
      </w:pPr>
      <w:r>
        <w:br w:type="page"/>
      </w:r>
    </w:p>
    <w:p w14:paraId="28732903" w14:textId="630CCD3C" w:rsidR="00FC000B" w:rsidDel="000D3D3F" w:rsidRDefault="00B20665" w:rsidP="000D3D3F">
      <w:pPr>
        <w:pStyle w:val="Heading1"/>
        <w:numPr>
          <w:ilvl w:val="0"/>
          <w:numId w:val="0"/>
        </w:numPr>
        <w:ind w:left="432" w:hanging="432"/>
        <w:rPr>
          <w:del w:id="106" w:author="Klug Hermann" w:date="2025-08-07T09:08:00Z" w16du:dateUtc="2025-08-07T07:08:00Z"/>
        </w:rPr>
        <w:pPrChange w:id="107" w:author="Klug Hermann" w:date="2025-08-07T09:11:00Z" w16du:dateUtc="2025-08-07T07:11:00Z">
          <w:pPr>
            <w:pStyle w:val="Heading1"/>
            <w:numPr>
              <w:numId w:val="0"/>
            </w:numPr>
          </w:pPr>
        </w:pPrChange>
      </w:pPr>
      <w:bookmarkStart w:id="108" w:name="_Toc204963950"/>
      <w:r>
        <w:lastRenderedPageBreak/>
        <w:t>Literaturverzeichnis</w:t>
      </w:r>
      <w:bookmarkEnd w:id="108"/>
    </w:p>
    <w:p w14:paraId="5B628DFF" w14:textId="77777777" w:rsidR="000D3D3F" w:rsidRDefault="000D3D3F" w:rsidP="000D3D3F">
      <w:pPr>
        <w:pStyle w:val="Heading1"/>
        <w:numPr>
          <w:ilvl w:val="0"/>
          <w:numId w:val="0"/>
        </w:numPr>
        <w:ind w:left="432" w:hanging="432"/>
        <w:rPr>
          <w:ins w:id="109" w:author="Klug Hermann" w:date="2025-08-07T09:11:00Z" w16du:dateUtc="2025-08-07T07:11:00Z"/>
        </w:rPr>
        <w:pPrChange w:id="110" w:author="Klug Hermann" w:date="2025-08-07T09:11:00Z" w16du:dateUtc="2025-08-07T07:11:00Z">
          <w:pPr/>
        </w:pPrChange>
      </w:pPr>
    </w:p>
    <w:p w14:paraId="4E4786BC" w14:textId="5943849C" w:rsidR="00C41217" w:rsidDel="000D3D3F" w:rsidRDefault="00C41217" w:rsidP="00F7729D">
      <w:pPr>
        <w:pStyle w:val="Heading1"/>
        <w:numPr>
          <w:ilvl w:val="0"/>
          <w:numId w:val="0"/>
        </w:numPr>
        <w:ind w:left="432" w:hanging="432"/>
        <w:rPr>
          <w:del w:id="111" w:author="Klug Hermann" w:date="2025-08-07T09:11:00Z" w16du:dateUtc="2025-08-07T07:11:00Z"/>
        </w:rPr>
        <w:pPrChange w:id="112" w:author="Klug Hermann" w:date="2025-08-07T09:08:00Z" w16du:dateUtc="2025-08-07T07:08:00Z">
          <w:pPr/>
        </w:pPrChange>
      </w:pPr>
    </w:p>
    <w:p w14:paraId="0555E474" w14:textId="77777777" w:rsidR="00A236BB" w:rsidRDefault="00A236BB" w:rsidP="00A236BB">
      <w:pPr>
        <w:pStyle w:val="EndNoteBibliography"/>
        <w:spacing w:after="0"/>
        <w:ind w:left="720" w:hanging="720"/>
        <w:rPr>
          <w:lang w:val="de-AT"/>
        </w:rPr>
      </w:pPr>
      <w:commentRangeStart w:id="113"/>
      <w:r w:rsidRPr="00A236BB">
        <w:rPr>
          <w:lang w:val="de-AT"/>
        </w:rPr>
        <w:t>Arming, C.; Augustin, H.; Brameshuber, S.; Eichberger, C. (2016): Analyse des bestehenden Natura-2000- Netzwerkes im Bundesland Salzburg, Österreich. Salzburg.</w:t>
      </w:r>
    </w:p>
    <w:p w14:paraId="382CA8B2" w14:textId="247DC6D8" w:rsidR="00A236BB" w:rsidRPr="00A236BB" w:rsidRDefault="00A236BB" w:rsidP="00A236BB">
      <w:pPr>
        <w:pStyle w:val="EndNoteBibliography"/>
        <w:spacing w:after="0"/>
        <w:ind w:left="720" w:hanging="720"/>
        <w:rPr>
          <w:lang w:val="de-AT"/>
        </w:rPr>
      </w:pPr>
      <w:r w:rsidRPr="00A236BB">
        <w:rPr>
          <w:lang w:val="de-AT"/>
        </w:rPr>
        <w:t>Arming, C.; Nowotny, G.; Eichberger, C.; Althaler, I. (2008): Verlust an Feuchtwiesen und Lebensraumfragmentierung am Beispiel zweier Gemeinden im Bundesland Salzburg (Österreich). In: Sauteria (16), S. 17–49.</w:t>
      </w:r>
      <w:commentRangeEnd w:id="113"/>
      <w:r w:rsidR="00F7729D">
        <w:rPr>
          <w:rStyle w:val="CommentReference"/>
          <w:rFonts w:asciiTheme="minorHAnsi" w:hAnsiTheme="minorHAnsi"/>
          <w:noProof w:val="0"/>
          <w:lang w:val="de-AT"/>
        </w:rPr>
        <w:commentReference w:id="113"/>
      </w:r>
    </w:p>
    <w:p w14:paraId="4903682E" w14:textId="3C42916E" w:rsidR="00AF5756" w:rsidRPr="00D81F70" w:rsidRDefault="00C41217" w:rsidP="00AF5756">
      <w:pPr>
        <w:pStyle w:val="EndNoteBibliography"/>
        <w:spacing w:after="0"/>
        <w:ind w:left="720" w:hanging="720"/>
        <w:rPr>
          <w:lang w:val="de-AT"/>
        </w:rPr>
      </w:pPr>
      <w:r>
        <w:fldChar w:fldCharType="begin"/>
      </w:r>
      <w:r w:rsidRPr="00AF5756">
        <w:rPr>
          <w:lang w:val="de-DE"/>
        </w:rPr>
        <w:instrText xml:space="preserve"> ADDIN EN.REFLIST </w:instrText>
      </w:r>
      <w:r>
        <w:fldChar w:fldCharType="separate"/>
      </w:r>
      <w:r w:rsidR="00AF5756" w:rsidRPr="00D81F70">
        <w:rPr>
          <w:lang w:val="de-AT"/>
        </w:rPr>
        <w:t xml:space="preserve">Berg, H.-M. (2024). Artenliste der Vögel Österreichs. </w:t>
      </w:r>
      <w:hyperlink r:id="rId27" w:history="1">
        <w:r w:rsidR="00AF5756" w:rsidRPr="00D81F70">
          <w:rPr>
            <w:rStyle w:val="Hyperlink"/>
            <w:lang w:val="de-AT"/>
          </w:rPr>
          <w:t>https://www.birdlife-afk.at/Artenliste_Jan2024.pdf</w:t>
        </w:r>
      </w:hyperlink>
      <w:r w:rsidR="00AF5756" w:rsidRPr="00D81F70">
        <w:rPr>
          <w:lang w:val="de-AT"/>
        </w:rPr>
        <w:t xml:space="preserve"> </w:t>
      </w:r>
    </w:p>
    <w:p w14:paraId="4DF6CC67" w14:textId="0A13AFE1" w:rsidR="00AF5756" w:rsidRPr="00D81F70" w:rsidRDefault="00AF5756" w:rsidP="00AF5756">
      <w:pPr>
        <w:pStyle w:val="EndNoteBibliography"/>
        <w:spacing w:after="0"/>
        <w:ind w:left="720" w:hanging="720"/>
        <w:rPr>
          <w:lang w:val="de-AT"/>
        </w:rPr>
      </w:pPr>
      <w:r w:rsidRPr="00D81F70">
        <w:rPr>
          <w:lang w:val="de-AT"/>
        </w:rPr>
        <w:t xml:space="preserve">Bergmann, F. a. S., Roswitha. (2025). </w:t>
      </w:r>
      <w:r w:rsidRPr="00D81F70">
        <w:rPr>
          <w:i/>
          <w:lang w:val="de-AT"/>
        </w:rPr>
        <w:t>Plattform Säugetiere</w:t>
      </w:r>
      <w:r w:rsidRPr="00D81F70">
        <w:rPr>
          <w:lang w:val="de-AT"/>
        </w:rPr>
        <w:t xml:space="preserve">. Retrieved 22.7.2025 from </w:t>
      </w:r>
      <w:hyperlink r:id="rId28" w:history="1">
        <w:r w:rsidRPr="00D81F70">
          <w:rPr>
            <w:rStyle w:val="Hyperlink"/>
            <w:lang w:val="de-AT"/>
          </w:rPr>
          <w:t>https://www.hausdernatur.at/de/plattform-saeugetiere.html</w:t>
        </w:r>
      </w:hyperlink>
    </w:p>
    <w:p w14:paraId="77DA02F8" w14:textId="77777777" w:rsidR="00AF5756" w:rsidRPr="00D81F70" w:rsidRDefault="00AF5756" w:rsidP="00AF5756">
      <w:pPr>
        <w:pStyle w:val="EndNoteBibliography"/>
        <w:spacing w:after="0"/>
        <w:ind w:left="720" w:hanging="720"/>
        <w:rPr>
          <w:lang w:val="de-AT"/>
        </w:rPr>
      </w:pPr>
      <w:r w:rsidRPr="00D81F70">
        <w:rPr>
          <w:lang w:val="de-AT"/>
        </w:rPr>
        <w:t>Blaszkiewitz, B. (2010). Eckhard Grimmberger, Klaus Rudloff, Christian Kern (2009): Atlas der Säugetiere Europas, Nordafrikas und Vorderasiens. Münster: Natur und Tier–Verlag GmbH, 495 Seiten, 1.538 Abbildungen, 98,-€. In: Urban &amp; Fischer.</w:t>
      </w:r>
    </w:p>
    <w:p w14:paraId="60507BB0" w14:textId="7B28AD8B" w:rsidR="00AF5756" w:rsidRPr="00D81F70" w:rsidRDefault="00AF5756" w:rsidP="00AF5756">
      <w:pPr>
        <w:pStyle w:val="EndNoteBibliography"/>
        <w:spacing w:after="0"/>
        <w:ind w:left="720" w:hanging="720"/>
        <w:rPr>
          <w:lang w:val="de-AT"/>
        </w:rPr>
      </w:pPr>
      <w:r w:rsidRPr="00D81F70">
        <w:rPr>
          <w:lang w:val="de-AT"/>
        </w:rPr>
        <w:t xml:space="preserve">Blatt, C. a. R., Stefan. (2016). </w:t>
      </w:r>
      <w:r w:rsidRPr="00D81F70">
        <w:rPr>
          <w:i/>
          <w:lang w:val="de-AT"/>
        </w:rPr>
        <w:t>Artenvielfalt ist Lebensqualität</w:t>
      </w:r>
      <w:r w:rsidRPr="00D81F70">
        <w:rPr>
          <w:lang w:val="de-AT"/>
        </w:rPr>
        <w:t xml:space="preserve">. Land Salzburg, Abteilung Naturschutz. </w:t>
      </w:r>
      <w:hyperlink r:id="rId29" w:history="1">
        <w:r w:rsidRPr="00D81F70">
          <w:rPr>
            <w:rStyle w:val="Hyperlink"/>
            <w:lang w:val="de-AT"/>
          </w:rPr>
          <w:t>https://www.salzburg.gv.at/fileadmin/SP-Dateien/umweltnaturwasser_/Documents/Publikationen%20Natur/Kleinsaeuger_Broschuere_v2.pdf</w:t>
        </w:r>
      </w:hyperlink>
      <w:r w:rsidRPr="00D81F70">
        <w:rPr>
          <w:lang w:val="de-AT"/>
        </w:rPr>
        <w:t xml:space="preserve"> </w:t>
      </w:r>
    </w:p>
    <w:p w14:paraId="7A1B28D9" w14:textId="47C11AD1" w:rsidR="00AF5756" w:rsidRDefault="00AF5756" w:rsidP="00AF5756">
      <w:pPr>
        <w:pStyle w:val="EndNoteBibliography"/>
        <w:spacing w:after="0"/>
        <w:ind w:left="720" w:hanging="720"/>
        <w:rPr>
          <w:lang w:val="de-AT"/>
        </w:rPr>
      </w:pPr>
      <w:r w:rsidRPr="00D81F70">
        <w:rPr>
          <w:lang w:val="de-AT"/>
        </w:rPr>
        <w:t xml:space="preserve">Bundesministerium für Land- und Forstwirtschaft, U. u. W. (2023). Veränderung von Insektenpopulationen in Österreich in den letzen 30 Jahren- Ursachen und ausgewählte Beispiele. </w:t>
      </w:r>
      <w:hyperlink r:id="rId30" w:history="1">
        <w:r w:rsidRPr="00D81F70">
          <w:rPr>
            <w:rStyle w:val="Hyperlink"/>
            <w:lang w:val="de-AT"/>
          </w:rPr>
          <w:t>https://www.bmluk.gv.at/dam/jcr:38eabdd0-7efb-4a06-9cba-88206272adce/Insektenstudie%20Kurzfassung_Zuna-Kratky_230113-2.pdf</w:t>
        </w:r>
      </w:hyperlink>
      <w:r w:rsidRPr="00D81F70">
        <w:rPr>
          <w:lang w:val="de-AT"/>
        </w:rPr>
        <w:t xml:space="preserve"> </w:t>
      </w:r>
    </w:p>
    <w:p w14:paraId="7951150C" w14:textId="788F7AD3" w:rsidR="00F60F29" w:rsidRPr="00D81F70" w:rsidRDefault="00F60F29" w:rsidP="00F60F29">
      <w:pPr>
        <w:pStyle w:val="EndNoteBibliography"/>
        <w:spacing w:after="0"/>
        <w:ind w:left="720" w:hanging="720"/>
        <w:rPr>
          <w:lang w:val="de-AT"/>
        </w:rPr>
      </w:pPr>
      <w:r w:rsidRPr="00F60F29">
        <w:rPr>
          <w:lang w:val="de-AT"/>
        </w:rPr>
        <w:t>Gollmann, G. (2007): Rote Liste der in Österreich gefährdeten Lurche (Amphibia) und Kriechtiere (Reptilia). Rote Liste -Einstufungen. Umweltbundesamt Gesellschaft. Wien. Online verfügbar unter https://www.umweltbundesamt.at/umweltthemen/naturschutz/rotelisten/rote-listen-gefaehrdeter-tierarten/amphibien-und-reptilien, zuletzt aktualisiert am 30.07.2025, zuletzt geprüft am 30.07.2025.</w:t>
      </w:r>
    </w:p>
    <w:p w14:paraId="6DA8C4E0" w14:textId="0FB7D457" w:rsidR="00AF5756" w:rsidRDefault="00AF5756" w:rsidP="00AF5756">
      <w:pPr>
        <w:pStyle w:val="EndNoteBibliography"/>
        <w:spacing w:after="0"/>
        <w:ind w:left="720" w:hanging="720"/>
        <w:rPr>
          <w:lang w:val="de-AT"/>
        </w:rPr>
      </w:pPr>
      <w:r w:rsidRPr="00D81F70">
        <w:rPr>
          <w:lang w:val="de-AT"/>
        </w:rPr>
        <w:t xml:space="preserve">Landmann, A. (2013). Die Vogelwelt im Nocksteinareal, Gemeinde Koppl. </w:t>
      </w:r>
      <w:hyperlink r:id="rId31" w:history="1">
        <w:r w:rsidRPr="00D81F70">
          <w:rPr>
            <w:rStyle w:val="Hyperlink"/>
            <w:lang w:val="de-AT"/>
          </w:rPr>
          <w:t>https://www.researchgate.net/profile/Armin-Landmann/publication/284178162_Die_Vogelwelt_im_Nocksteinareal_Gemeinde_Koppl_Eine_Bewertung_vor_dem_Hintergrund_der_geplanten_360_kV_-_Salzburgleitung_Teil_I_Allgemeine_Ubersicht_Brutvogel_und_Saisongaste/links/564e1e6808ae1ef9296c585f/Die-Vogelwelt-im-Nocksteinareal-Gemeinde-Koppl-Eine-Bewertung-vor-dem-Hintergrund-der-geplanten-360-kV-Salzburgleitung-Teil-I-Allgemeine-Uebersicht-Brutvoegel-und-Saisongaeste.pdf?origin=publication_detail&amp;_tp=eyJjb250ZXh0Ijp7ImZpcnN0UGFnZSI6InB1YmxpY2F0aW9uIiwicGFnZSI6InB1YmxpY2F0aW9uRG93bmxvYWQiLCJwcmV2aW91c1BhZ2UiOiJwdWJsaWNhdGlvbiJ9fQ</w:t>
        </w:r>
      </w:hyperlink>
      <w:r w:rsidRPr="00D81F70">
        <w:rPr>
          <w:lang w:val="de-AT"/>
        </w:rPr>
        <w:t xml:space="preserve"> </w:t>
      </w:r>
    </w:p>
    <w:p w14:paraId="0755F581" w14:textId="44D15F41" w:rsidR="00F60F29" w:rsidRPr="00D81F70" w:rsidRDefault="00F60F29" w:rsidP="00AF5756">
      <w:pPr>
        <w:pStyle w:val="EndNoteBibliography"/>
        <w:spacing w:after="0"/>
        <w:ind w:left="720" w:hanging="720"/>
        <w:rPr>
          <w:lang w:val="de-AT"/>
        </w:rPr>
      </w:pPr>
      <w:r w:rsidRPr="00F60F29">
        <w:rPr>
          <w:lang w:val="de-AT"/>
        </w:rPr>
        <w:t>Riegler, Christoph (2025): Die Herpetofa</w:t>
      </w:r>
      <w:r>
        <w:rPr>
          <w:lang w:val="de-AT"/>
        </w:rPr>
        <w:t>u</w:t>
      </w:r>
      <w:r w:rsidRPr="00F60F29">
        <w:rPr>
          <w:lang w:val="de-AT"/>
        </w:rPr>
        <w:t>na Österreichs. Online verfügbar unter https://www.herpetofauna.at/index.php/arten, zuletzt aktualisiert am 30.07.2025, zuletzt geprüft am 30.07.2025.</w:t>
      </w:r>
    </w:p>
    <w:p w14:paraId="519D9A64" w14:textId="1AA3F664" w:rsidR="00F60F29" w:rsidRPr="00F60F29" w:rsidRDefault="00AF5756" w:rsidP="00F60F29">
      <w:pPr>
        <w:pStyle w:val="EndNoteBibliography"/>
        <w:spacing w:after="0"/>
        <w:ind w:left="720" w:hanging="720"/>
        <w:rPr>
          <w:lang w:val="de-AT"/>
        </w:rPr>
      </w:pPr>
      <w:r w:rsidRPr="00D81F70">
        <w:rPr>
          <w:lang w:val="de-AT"/>
        </w:rPr>
        <w:t xml:space="preserve">Storch, V., &amp; Welsch, U. (2014). Mammalia, Säugetiere. In </w:t>
      </w:r>
      <w:r w:rsidRPr="00D81F70">
        <w:rPr>
          <w:i/>
          <w:lang w:val="de-AT"/>
        </w:rPr>
        <w:t>Kükenthal Zoologisches Praktikum</w:t>
      </w:r>
      <w:r w:rsidRPr="00D81F70">
        <w:rPr>
          <w:lang w:val="de-AT"/>
        </w:rPr>
        <w:t xml:space="preserve"> (pp. 414-452). Springer Berlin Heidelberg. </w:t>
      </w:r>
      <w:hyperlink r:id="rId32" w:history="1">
        <w:r w:rsidRPr="00D81F70">
          <w:rPr>
            <w:rStyle w:val="Hyperlink"/>
            <w:lang w:val="de-AT"/>
          </w:rPr>
          <w:t>https://doi.org/10.1007/978-3-642-41937-9_15</w:t>
        </w:r>
      </w:hyperlink>
      <w:r w:rsidRPr="00D81F70">
        <w:rPr>
          <w:lang w:val="de-AT"/>
        </w:rPr>
        <w:t xml:space="preserve"> </w:t>
      </w:r>
      <w:r w:rsidR="00F60F29" w:rsidRPr="00F60F29">
        <w:rPr>
          <w:lang w:val="de-AT"/>
        </w:rPr>
        <w:fldChar w:fldCharType="begin"/>
      </w:r>
      <w:r w:rsidR="00F60F29" w:rsidRPr="00F60F29">
        <w:rPr>
          <w:lang w:val="de-AT"/>
        </w:rPr>
        <w:instrText>ADDIN CitaviBibliography</w:instrText>
      </w:r>
      <w:r w:rsidR="00F60F29" w:rsidRPr="00F60F29">
        <w:rPr>
          <w:lang w:val="de-AT"/>
        </w:rPr>
        <w:fldChar w:fldCharType="separate"/>
      </w:r>
    </w:p>
    <w:p w14:paraId="5C6783D5" w14:textId="51690428" w:rsidR="00F60F29" w:rsidRPr="00D81F70" w:rsidRDefault="00F60F29" w:rsidP="00F60F29">
      <w:pPr>
        <w:pStyle w:val="EndNoteBibliography"/>
        <w:spacing w:after="0"/>
        <w:ind w:left="720" w:hanging="720"/>
        <w:rPr>
          <w:lang w:val="de-AT"/>
        </w:rPr>
      </w:pPr>
      <w:r w:rsidRPr="00F60F29">
        <w:rPr>
          <w:lang w:val="de-AT"/>
        </w:rPr>
        <w:t>Survey123 (Hg.) (2025): Exkursion Koppl - Tiere (Survey123). Online verfügbar unter https://survey123.arcgis.com/share/b89098d0020f4e54a929adb63e90d41b/result?position=0.gattung&amp;chart=0.familie:wordCloud&amp;filter=(0.aufnahmezeitpunkt%20isOn%202025-07-09), zuletzt aktualisiert am 09.07.2025.</w:t>
      </w:r>
      <w:r w:rsidRPr="00F60F29">
        <w:rPr>
          <w:lang w:val="de-AT"/>
        </w:rPr>
        <w:fldChar w:fldCharType="end"/>
      </w:r>
    </w:p>
    <w:p w14:paraId="0A1377BC" w14:textId="27E51860" w:rsidR="00F60F29" w:rsidRPr="008638FC" w:rsidRDefault="00AF5756" w:rsidP="00F60F29">
      <w:pPr>
        <w:pStyle w:val="EndNoteBibliography"/>
        <w:spacing w:after="0"/>
        <w:ind w:left="720" w:hanging="720"/>
        <w:rPr>
          <w:lang w:val="de-AT"/>
        </w:rPr>
      </w:pPr>
      <w:r w:rsidRPr="00D81F70">
        <w:rPr>
          <w:lang w:val="de-AT"/>
        </w:rPr>
        <w:t xml:space="preserve">waidwissen.com. (2025). </w:t>
      </w:r>
      <w:r w:rsidRPr="00D81F70">
        <w:rPr>
          <w:i/>
          <w:lang w:val="de-AT"/>
        </w:rPr>
        <w:t>Fuchs</w:t>
      </w:r>
      <w:r w:rsidRPr="00D81F70">
        <w:rPr>
          <w:lang w:val="de-AT"/>
        </w:rPr>
        <w:t xml:space="preserve">. Retrieved 21. Juli from </w:t>
      </w:r>
      <w:hyperlink r:id="rId33" w:history="1">
        <w:r w:rsidRPr="00D81F70">
          <w:rPr>
            <w:rStyle w:val="Hyperlink"/>
            <w:lang w:val="de-AT"/>
          </w:rPr>
          <w:t>https://waidwissen.com/fuchs</w:t>
        </w:r>
      </w:hyperlink>
    </w:p>
    <w:p w14:paraId="299D5FEB" w14:textId="039B57ED" w:rsidR="00AF5756" w:rsidRPr="00F60F29" w:rsidRDefault="00AF5756" w:rsidP="00AF5756">
      <w:pPr>
        <w:pStyle w:val="EndNoteBibliography"/>
        <w:ind w:left="720" w:hanging="720"/>
        <w:rPr>
          <w:lang w:val="de-AT"/>
        </w:rPr>
      </w:pPr>
      <w:r w:rsidRPr="00D81F70">
        <w:rPr>
          <w:lang w:val="de-AT"/>
        </w:rPr>
        <w:t xml:space="preserve">Wolfgang Rabitsch, K. P. Z., Martin Götzl. </w:t>
      </w:r>
      <w:r w:rsidRPr="00F60F29">
        <w:rPr>
          <w:lang w:val="de-AT"/>
        </w:rPr>
        <w:t xml:space="preserve">(2020). Insekten in Österreich. </w:t>
      </w:r>
      <w:hyperlink r:id="rId34" w:history="1">
        <w:r w:rsidRPr="00F60F29">
          <w:rPr>
            <w:rStyle w:val="Hyperlink"/>
            <w:lang w:val="de-AT"/>
          </w:rPr>
          <w:t>https://www.umweltbundesamt.at/fileadmin/site/publikationen/rep0739.pdf</w:t>
        </w:r>
      </w:hyperlink>
      <w:r w:rsidRPr="00F60F29">
        <w:rPr>
          <w:lang w:val="de-AT"/>
        </w:rPr>
        <w:t xml:space="preserve"> </w:t>
      </w:r>
    </w:p>
    <w:p w14:paraId="4BC38BF1" w14:textId="30683A9D" w:rsidR="00FC000B" w:rsidRDefault="00C41217" w:rsidP="00FC000B">
      <w:r>
        <w:fldChar w:fldCharType="end"/>
      </w:r>
    </w:p>
    <w:p w14:paraId="1F60E121" w14:textId="46FDA8CE" w:rsidR="00E4100E" w:rsidRDefault="00F60F29" w:rsidP="00F60F29">
      <w:pPr>
        <w:pStyle w:val="CitaviBibliographyHeading"/>
        <w:numPr>
          <w:ilvl w:val="0"/>
          <w:numId w:val="0"/>
        </w:numPr>
      </w:pPr>
      <w:bookmarkStart w:id="114" w:name="_Toc204963951"/>
      <w:commentRangeStart w:id="115"/>
      <w:r>
        <w:lastRenderedPageBreak/>
        <w:t>Abbildungsverzeichnis</w:t>
      </w:r>
      <w:bookmarkEnd w:id="114"/>
      <w:commentRangeEnd w:id="115"/>
      <w:r w:rsidR="00EF524D">
        <w:rPr>
          <w:rStyle w:val="CommentReference"/>
          <w:rFonts w:asciiTheme="minorHAnsi" w:eastAsiaTheme="minorHAnsi" w:hAnsiTheme="minorHAnsi" w:cstheme="minorBidi"/>
          <w:color w:val="auto"/>
        </w:rPr>
        <w:commentReference w:id="115"/>
      </w:r>
    </w:p>
    <w:p w14:paraId="7494B3B4" w14:textId="0E371D65" w:rsidR="00A236BB" w:rsidRDefault="00A236BB">
      <w:pPr>
        <w:pStyle w:val="TableofFigures"/>
        <w:tabs>
          <w:tab w:val="right" w:leader="dot" w:pos="9062"/>
        </w:tabs>
        <w:rPr>
          <w:noProof/>
        </w:rPr>
      </w:pPr>
      <w:r>
        <w:fldChar w:fldCharType="begin"/>
      </w:r>
      <w:r>
        <w:instrText xml:space="preserve"> TOC \h \z \c "Abbildung" </w:instrText>
      </w:r>
      <w:r>
        <w:fldChar w:fldCharType="separate"/>
      </w:r>
      <w:hyperlink w:anchor="_Toc204963239" w:history="1">
        <w:r w:rsidRPr="00734B47">
          <w:rPr>
            <w:rStyle w:val="Hyperlink"/>
            <w:noProof/>
          </w:rPr>
          <w:t>Abbildung 1: Abgenagter Zapfen</w:t>
        </w:r>
        <w:r>
          <w:rPr>
            <w:noProof/>
            <w:webHidden/>
          </w:rPr>
          <w:tab/>
        </w:r>
        <w:r>
          <w:rPr>
            <w:noProof/>
            <w:webHidden/>
          </w:rPr>
          <w:fldChar w:fldCharType="begin"/>
        </w:r>
        <w:r>
          <w:rPr>
            <w:noProof/>
            <w:webHidden/>
          </w:rPr>
          <w:instrText xml:space="preserve"> PAGEREF _Toc204963239 \h </w:instrText>
        </w:r>
        <w:r>
          <w:rPr>
            <w:noProof/>
            <w:webHidden/>
          </w:rPr>
        </w:r>
        <w:r>
          <w:rPr>
            <w:noProof/>
            <w:webHidden/>
          </w:rPr>
          <w:fldChar w:fldCharType="separate"/>
        </w:r>
        <w:r>
          <w:rPr>
            <w:noProof/>
            <w:webHidden/>
          </w:rPr>
          <w:t>4</w:t>
        </w:r>
        <w:r>
          <w:rPr>
            <w:noProof/>
            <w:webHidden/>
          </w:rPr>
          <w:fldChar w:fldCharType="end"/>
        </w:r>
      </w:hyperlink>
    </w:p>
    <w:p w14:paraId="07BEE8D8" w14:textId="12ED82EF" w:rsidR="00A236BB" w:rsidRDefault="00A236BB">
      <w:pPr>
        <w:pStyle w:val="TableofFigures"/>
        <w:tabs>
          <w:tab w:val="right" w:leader="dot" w:pos="9062"/>
        </w:tabs>
        <w:rPr>
          <w:noProof/>
        </w:rPr>
      </w:pPr>
      <w:hyperlink w:anchor="_Toc204963240" w:history="1">
        <w:r w:rsidRPr="00734B47">
          <w:rPr>
            <w:rStyle w:val="Hyperlink"/>
            <w:noProof/>
          </w:rPr>
          <w:t>Abbildung 2: Losung Rotfuchs</w:t>
        </w:r>
        <w:r>
          <w:rPr>
            <w:noProof/>
            <w:webHidden/>
          </w:rPr>
          <w:tab/>
        </w:r>
        <w:r>
          <w:rPr>
            <w:noProof/>
            <w:webHidden/>
          </w:rPr>
          <w:fldChar w:fldCharType="begin"/>
        </w:r>
        <w:r>
          <w:rPr>
            <w:noProof/>
            <w:webHidden/>
          </w:rPr>
          <w:instrText xml:space="preserve"> PAGEREF _Toc204963240 \h </w:instrText>
        </w:r>
        <w:r>
          <w:rPr>
            <w:noProof/>
            <w:webHidden/>
          </w:rPr>
        </w:r>
        <w:r>
          <w:rPr>
            <w:noProof/>
            <w:webHidden/>
          </w:rPr>
          <w:fldChar w:fldCharType="separate"/>
        </w:r>
        <w:r>
          <w:rPr>
            <w:noProof/>
            <w:webHidden/>
          </w:rPr>
          <w:t>5</w:t>
        </w:r>
        <w:r>
          <w:rPr>
            <w:noProof/>
            <w:webHidden/>
          </w:rPr>
          <w:fldChar w:fldCharType="end"/>
        </w:r>
      </w:hyperlink>
    </w:p>
    <w:p w14:paraId="41F76209" w14:textId="63E4D4B6" w:rsidR="00A236BB" w:rsidRDefault="00A236BB">
      <w:pPr>
        <w:pStyle w:val="TableofFigures"/>
        <w:tabs>
          <w:tab w:val="right" w:leader="dot" w:pos="9062"/>
        </w:tabs>
        <w:rPr>
          <w:noProof/>
        </w:rPr>
      </w:pPr>
      <w:hyperlink w:anchor="_Toc204963241" w:history="1">
        <w:r w:rsidRPr="00734B47">
          <w:rPr>
            <w:rStyle w:val="Hyperlink"/>
            <w:noProof/>
          </w:rPr>
          <w:t>Abbildung 3: Odonata</w:t>
        </w:r>
        <w:r>
          <w:rPr>
            <w:noProof/>
            <w:webHidden/>
          </w:rPr>
          <w:tab/>
        </w:r>
        <w:r>
          <w:rPr>
            <w:noProof/>
            <w:webHidden/>
          </w:rPr>
          <w:fldChar w:fldCharType="begin"/>
        </w:r>
        <w:r>
          <w:rPr>
            <w:noProof/>
            <w:webHidden/>
          </w:rPr>
          <w:instrText xml:space="preserve"> PAGEREF _Toc204963241 \h </w:instrText>
        </w:r>
        <w:r>
          <w:rPr>
            <w:noProof/>
            <w:webHidden/>
          </w:rPr>
        </w:r>
        <w:r>
          <w:rPr>
            <w:noProof/>
            <w:webHidden/>
          </w:rPr>
          <w:fldChar w:fldCharType="separate"/>
        </w:r>
        <w:r>
          <w:rPr>
            <w:noProof/>
            <w:webHidden/>
          </w:rPr>
          <w:t>7</w:t>
        </w:r>
        <w:r>
          <w:rPr>
            <w:noProof/>
            <w:webHidden/>
          </w:rPr>
          <w:fldChar w:fldCharType="end"/>
        </w:r>
      </w:hyperlink>
    </w:p>
    <w:p w14:paraId="4A78DC9E" w14:textId="79F76F61" w:rsidR="00A236BB" w:rsidRDefault="00A236BB">
      <w:pPr>
        <w:pStyle w:val="TableofFigures"/>
        <w:tabs>
          <w:tab w:val="right" w:leader="dot" w:pos="9062"/>
        </w:tabs>
        <w:rPr>
          <w:noProof/>
        </w:rPr>
      </w:pPr>
      <w:hyperlink w:anchor="_Toc204963242" w:history="1">
        <w:r w:rsidRPr="00734B47">
          <w:rPr>
            <w:rStyle w:val="Hyperlink"/>
            <w:noProof/>
          </w:rPr>
          <w:t>Abbildung 4: Schwebefliege</w:t>
        </w:r>
        <w:r>
          <w:rPr>
            <w:noProof/>
            <w:webHidden/>
          </w:rPr>
          <w:tab/>
        </w:r>
        <w:r>
          <w:rPr>
            <w:noProof/>
            <w:webHidden/>
          </w:rPr>
          <w:fldChar w:fldCharType="begin"/>
        </w:r>
        <w:r>
          <w:rPr>
            <w:noProof/>
            <w:webHidden/>
          </w:rPr>
          <w:instrText xml:space="preserve"> PAGEREF _Toc204963242 \h </w:instrText>
        </w:r>
        <w:r>
          <w:rPr>
            <w:noProof/>
            <w:webHidden/>
          </w:rPr>
        </w:r>
        <w:r>
          <w:rPr>
            <w:noProof/>
            <w:webHidden/>
          </w:rPr>
          <w:fldChar w:fldCharType="separate"/>
        </w:r>
        <w:r>
          <w:rPr>
            <w:noProof/>
            <w:webHidden/>
          </w:rPr>
          <w:t>9</w:t>
        </w:r>
        <w:r>
          <w:rPr>
            <w:noProof/>
            <w:webHidden/>
          </w:rPr>
          <w:fldChar w:fldCharType="end"/>
        </w:r>
      </w:hyperlink>
    </w:p>
    <w:p w14:paraId="19B48213" w14:textId="4888D102" w:rsidR="00A236BB" w:rsidRDefault="00A236BB">
      <w:pPr>
        <w:pStyle w:val="TableofFigures"/>
        <w:tabs>
          <w:tab w:val="right" w:leader="dot" w:pos="9062"/>
        </w:tabs>
        <w:rPr>
          <w:noProof/>
        </w:rPr>
      </w:pPr>
      <w:hyperlink w:anchor="_Toc204963243" w:history="1">
        <w:r w:rsidRPr="00734B47">
          <w:rPr>
            <w:rStyle w:val="Hyperlink"/>
            <w:noProof/>
          </w:rPr>
          <w:t>Abbildung 5: Heuschrecke</w:t>
        </w:r>
        <w:r>
          <w:rPr>
            <w:noProof/>
            <w:webHidden/>
          </w:rPr>
          <w:tab/>
        </w:r>
        <w:r>
          <w:rPr>
            <w:noProof/>
            <w:webHidden/>
          </w:rPr>
          <w:fldChar w:fldCharType="begin"/>
        </w:r>
        <w:r>
          <w:rPr>
            <w:noProof/>
            <w:webHidden/>
          </w:rPr>
          <w:instrText xml:space="preserve"> PAGEREF _Toc204963243 \h </w:instrText>
        </w:r>
        <w:r>
          <w:rPr>
            <w:noProof/>
            <w:webHidden/>
          </w:rPr>
        </w:r>
        <w:r>
          <w:rPr>
            <w:noProof/>
            <w:webHidden/>
          </w:rPr>
          <w:fldChar w:fldCharType="separate"/>
        </w:r>
        <w:r>
          <w:rPr>
            <w:noProof/>
            <w:webHidden/>
          </w:rPr>
          <w:t>9</w:t>
        </w:r>
        <w:r>
          <w:rPr>
            <w:noProof/>
            <w:webHidden/>
          </w:rPr>
          <w:fldChar w:fldCharType="end"/>
        </w:r>
      </w:hyperlink>
    </w:p>
    <w:p w14:paraId="3CEEE33A" w14:textId="48B382EC" w:rsidR="00A236BB" w:rsidRDefault="00A236BB">
      <w:pPr>
        <w:pStyle w:val="TableofFigures"/>
        <w:tabs>
          <w:tab w:val="right" w:leader="dot" w:pos="9062"/>
        </w:tabs>
        <w:rPr>
          <w:noProof/>
        </w:rPr>
      </w:pPr>
      <w:hyperlink w:anchor="_Toc204963244" w:history="1">
        <w:r w:rsidRPr="00734B47">
          <w:rPr>
            <w:rStyle w:val="Hyperlink"/>
            <w:noProof/>
          </w:rPr>
          <w:t>Abbildung 6: Buchfink</w:t>
        </w:r>
        <w:r>
          <w:rPr>
            <w:noProof/>
            <w:webHidden/>
          </w:rPr>
          <w:tab/>
        </w:r>
        <w:r>
          <w:rPr>
            <w:noProof/>
            <w:webHidden/>
          </w:rPr>
          <w:fldChar w:fldCharType="begin"/>
        </w:r>
        <w:r>
          <w:rPr>
            <w:noProof/>
            <w:webHidden/>
          </w:rPr>
          <w:instrText xml:space="preserve"> PAGEREF _Toc204963244 \h </w:instrText>
        </w:r>
        <w:r>
          <w:rPr>
            <w:noProof/>
            <w:webHidden/>
          </w:rPr>
        </w:r>
        <w:r>
          <w:rPr>
            <w:noProof/>
            <w:webHidden/>
          </w:rPr>
          <w:fldChar w:fldCharType="separate"/>
        </w:r>
        <w:r>
          <w:rPr>
            <w:noProof/>
            <w:webHidden/>
          </w:rPr>
          <w:t>11</w:t>
        </w:r>
        <w:r>
          <w:rPr>
            <w:noProof/>
            <w:webHidden/>
          </w:rPr>
          <w:fldChar w:fldCharType="end"/>
        </w:r>
      </w:hyperlink>
    </w:p>
    <w:p w14:paraId="338FF71F" w14:textId="3FB8AF2F" w:rsidR="00A236BB" w:rsidRDefault="00A236BB">
      <w:pPr>
        <w:pStyle w:val="TableofFigures"/>
        <w:tabs>
          <w:tab w:val="right" w:leader="dot" w:pos="9062"/>
        </w:tabs>
        <w:rPr>
          <w:noProof/>
        </w:rPr>
      </w:pPr>
      <w:hyperlink w:anchor="_Toc204963245" w:history="1">
        <w:r w:rsidRPr="00734B47">
          <w:rPr>
            <w:rStyle w:val="Hyperlink"/>
            <w:noProof/>
          </w:rPr>
          <w:t>Abbildung 7 Beobachtete Tierarten (Survey123 2025)</w:t>
        </w:r>
        <w:r>
          <w:rPr>
            <w:noProof/>
            <w:webHidden/>
          </w:rPr>
          <w:tab/>
        </w:r>
        <w:r>
          <w:rPr>
            <w:noProof/>
            <w:webHidden/>
          </w:rPr>
          <w:fldChar w:fldCharType="begin"/>
        </w:r>
        <w:r>
          <w:rPr>
            <w:noProof/>
            <w:webHidden/>
          </w:rPr>
          <w:instrText xml:space="preserve"> PAGEREF _Toc204963245 \h </w:instrText>
        </w:r>
        <w:r>
          <w:rPr>
            <w:noProof/>
            <w:webHidden/>
          </w:rPr>
        </w:r>
        <w:r>
          <w:rPr>
            <w:noProof/>
            <w:webHidden/>
          </w:rPr>
          <w:fldChar w:fldCharType="separate"/>
        </w:r>
        <w:r>
          <w:rPr>
            <w:noProof/>
            <w:webHidden/>
          </w:rPr>
          <w:t>16</w:t>
        </w:r>
        <w:r>
          <w:rPr>
            <w:noProof/>
            <w:webHidden/>
          </w:rPr>
          <w:fldChar w:fldCharType="end"/>
        </w:r>
      </w:hyperlink>
    </w:p>
    <w:p w14:paraId="35082BF1" w14:textId="5750BF5C" w:rsidR="00A236BB" w:rsidRDefault="00A236BB">
      <w:pPr>
        <w:pStyle w:val="TableofFigures"/>
        <w:tabs>
          <w:tab w:val="right" w:leader="dot" w:pos="9062"/>
        </w:tabs>
        <w:rPr>
          <w:noProof/>
        </w:rPr>
      </w:pPr>
      <w:hyperlink w:anchor="_Toc204963246" w:history="1">
        <w:r w:rsidRPr="00734B47">
          <w:rPr>
            <w:rStyle w:val="Hyperlink"/>
            <w:noProof/>
          </w:rPr>
          <w:t>Abbildung 8 Beobachtete Gattungen (Survey123 2025)</w:t>
        </w:r>
        <w:r>
          <w:rPr>
            <w:noProof/>
            <w:webHidden/>
          </w:rPr>
          <w:tab/>
        </w:r>
        <w:r>
          <w:rPr>
            <w:noProof/>
            <w:webHidden/>
          </w:rPr>
          <w:fldChar w:fldCharType="begin"/>
        </w:r>
        <w:r>
          <w:rPr>
            <w:noProof/>
            <w:webHidden/>
          </w:rPr>
          <w:instrText xml:space="preserve"> PAGEREF _Toc204963246 \h </w:instrText>
        </w:r>
        <w:r>
          <w:rPr>
            <w:noProof/>
            <w:webHidden/>
          </w:rPr>
        </w:r>
        <w:r>
          <w:rPr>
            <w:noProof/>
            <w:webHidden/>
          </w:rPr>
          <w:fldChar w:fldCharType="separate"/>
        </w:r>
        <w:r>
          <w:rPr>
            <w:noProof/>
            <w:webHidden/>
          </w:rPr>
          <w:t>16</w:t>
        </w:r>
        <w:r>
          <w:rPr>
            <w:noProof/>
            <w:webHidden/>
          </w:rPr>
          <w:fldChar w:fldCharType="end"/>
        </w:r>
      </w:hyperlink>
    </w:p>
    <w:p w14:paraId="6633E56A" w14:textId="158A8190" w:rsidR="00E4100E" w:rsidRDefault="00A236BB" w:rsidP="00E4100E">
      <w:r>
        <w:fldChar w:fldCharType="end"/>
      </w:r>
    </w:p>
    <w:sectPr w:rsidR="00E4100E">
      <w:footerReference w:type="default" r:id="rId35"/>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Klug Hermann" w:date="2025-08-07T08:50:00Z" w:initials="HK">
    <w:p w14:paraId="6A9BD0AB" w14:textId="77777777" w:rsidR="00AA3B54" w:rsidRDefault="00AA3B54" w:rsidP="00AA3B54">
      <w:pPr>
        <w:pStyle w:val="CommentText"/>
        <w:jc w:val="left"/>
      </w:pPr>
      <w:r>
        <w:rPr>
          <w:rStyle w:val="CommentReference"/>
        </w:rPr>
        <w:annotationRef/>
      </w:r>
      <w:r>
        <w:t>Keine sinnfreien Leerzeilen einfügen, sondern mit Absatzformaten arbeiten!</w:t>
      </w:r>
    </w:p>
    <w:p w14:paraId="76A111F9" w14:textId="77777777" w:rsidR="00AA3B54" w:rsidRDefault="00AA3B54" w:rsidP="00AA3B54">
      <w:pPr>
        <w:pStyle w:val="CommentText"/>
        <w:jc w:val="left"/>
      </w:pPr>
    </w:p>
    <w:p w14:paraId="52AA457A" w14:textId="77777777" w:rsidR="00AA3B54" w:rsidRDefault="00AA3B54" w:rsidP="00AA3B54">
      <w:pPr>
        <w:pStyle w:val="CommentText"/>
        <w:jc w:val="left"/>
      </w:pPr>
      <w:r>
        <w:t>Nutzung der Vorlage zur Seminararbeit auf der Lernplattform?</w:t>
      </w:r>
    </w:p>
  </w:comment>
  <w:comment w:id="9" w:author="Klug Hermann" w:date="2025-08-07T08:51:00Z" w:initials="HK">
    <w:p w14:paraId="2E645378" w14:textId="77777777" w:rsidR="005C2E52" w:rsidRDefault="005C2E52" w:rsidP="005C2E52">
      <w:pPr>
        <w:pStyle w:val="CommentText"/>
        <w:jc w:val="left"/>
      </w:pPr>
      <w:r>
        <w:rPr>
          <w:rStyle w:val="CommentReference"/>
        </w:rPr>
        <w:annotationRef/>
      </w:r>
      <w:r>
        <w:t>Abstract beinhaltet eine englischsprachige Zusammenfassung. Zusammenfassung die in deutscher Sprache.</w:t>
      </w:r>
    </w:p>
  </w:comment>
  <w:comment w:id="11" w:author="Klug Hermann" w:date="2025-08-07T08:55:00Z" w:initials="HK">
    <w:p w14:paraId="692F3DEF" w14:textId="77777777" w:rsidR="008867F6" w:rsidRDefault="009B728D" w:rsidP="008867F6">
      <w:pPr>
        <w:pStyle w:val="CommentText"/>
        <w:jc w:val="left"/>
      </w:pPr>
      <w:r>
        <w:rPr>
          <w:rStyle w:val="CommentReference"/>
        </w:rPr>
        <w:annotationRef/>
      </w:r>
      <w:r w:rsidR="008867F6">
        <w:t>In der Einleitung wird gemäß IMRAD Prinzip von wiss. Arbeiten der Stand des Wissens mit den Forschungslücken dargelegt. Im abschließenden Absatz werden dann die Ziele, Hypothesen und Forschungsfragen dieser Arbeit genannt.</w:t>
      </w:r>
    </w:p>
    <w:p w14:paraId="5467D5E9" w14:textId="77777777" w:rsidR="008867F6" w:rsidRDefault="008867F6" w:rsidP="008867F6">
      <w:pPr>
        <w:pStyle w:val="CommentText"/>
        <w:jc w:val="left"/>
      </w:pPr>
      <w:r>
        <w:t xml:space="preserve">Der markierte Text gehört eher zur Versuchsdurchführung, was Kapitel „2 Material und Methoden“ mit dem Unterkapitel „2.1 Untersuchungsgebiet“ zuzuordnen ist. </w:t>
      </w:r>
    </w:p>
    <w:p w14:paraId="2E862E8D" w14:textId="77777777" w:rsidR="008867F6" w:rsidRDefault="008867F6" w:rsidP="008867F6">
      <w:pPr>
        <w:pStyle w:val="CommentText"/>
        <w:jc w:val="left"/>
      </w:pPr>
      <w:r>
        <w:rPr>
          <w:lang w:val="de-DE"/>
        </w:rPr>
        <w:t xml:space="preserve">Details könnt ihr bspw. Unter </w:t>
      </w:r>
      <w:hyperlink r:id="rId1" w:history="1">
        <w:r w:rsidRPr="005C6843">
          <w:rPr>
            <w:rStyle w:val="Hyperlink"/>
            <w:lang w:val="de-DE"/>
          </w:rPr>
          <w:t>https://www.mdpi.com/journal/sensors/instructions</w:t>
        </w:r>
      </w:hyperlink>
      <w:r>
        <w:rPr>
          <w:lang w:val="de-DE"/>
        </w:rPr>
        <w:t xml:space="preserve"> im </w:t>
      </w:r>
      <w:hyperlink r:id="rId2" w:history="1">
        <w:r w:rsidRPr="005C6843">
          <w:rPr>
            <w:rStyle w:val="Hyperlink"/>
            <w:lang w:val="de-DE"/>
          </w:rPr>
          <w:t>Microsoft Word template</w:t>
        </w:r>
      </w:hyperlink>
      <w:r>
        <w:rPr>
          <w:lang w:val="de-DE"/>
        </w:rPr>
        <w:t xml:space="preserve"> nachlesen. Die entsprechenden Inhalte sind unter anderem bei Wu (</w:t>
      </w:r>
      <w:hyperlink r:id="rId3" w:history="1">
        <w:r w:rsidRPr="005C6843">
          <w:rPr>
            <w:rStyle w:val="Hyperlink"/>
            <w:lang w:val="de-DE"/>
          </w:rPr>
          <w:t>2011</w:t>
        </w:r>
      </w:hyperlink>
      <w:r>
        <w:rPr>
          <w:lang w:val="de-DE"/>
        </w:rPr>
        <w:t>) nachzulesen</w:t>
      </w:r>
      <w:r>
        <w:t>.</w:t>
      </w:r>
    </w:p>
    <w:p w14:paraId="302FC79A" w14:textId="77777777" w:rsidR="008867F6" w:rsidRDefault="008867F6" w:rsidP="008867F6">
      <w:pPr>
        <w:pStyle w:val="CommentText"/>
        <w:jc w:val="left"/>
      </w:pPr>
      <w:r>
        <w:t>Das steht übrigens alles auch auf der Lernplattform.</w:t>
      </w:r>
    </w:p>
  </w:comment>
  <w:comment w:id="13" w:author="Klug Hermann" w:date="2025-08-07T09:03:00Z" w:initials="HK">
    <w:p w14:paraId="4A1984D2" w14:textId="77777777" w:rsidR="00053479" w:rsidRDefault="00053479" w:rsidP="00053479">
      <w:pPr>
        <w:pStyle w:val="CommentText"/>
        <w:jc w:val="left"/>
      </w:pPr>
      <w:r>
        <w:rPr>
          <w:rStyle w:val="CommentReference"/>
        </w:rPr>
        <w:annotationRef/>
      </w:r>
      <w:r>
        <w:t>Bestehendes Wissen kommt in die Einleitung (state of the art). Die Vorgehensweise zur Analyse des Vorkommens von Arten im Untersuchungsgebiet in Kapitel 2 (Material und Methoden). Die Ergebnisse aus den Vorgehensweisen werden im Kapitel 3 Ergebnisse abgelegt und anschließend in Kapitel 4 diskutiert.</w:t>
      </w:r>
    </w:p>
  </w:comment>
  <w:comment w:id="23" w:author="Klug Hermann" w:date="2025-08-07T09:00:00Z" w:initials="HK">
    <w:p w14:paraId="73CCA1E2" w14:textId="4F25FF12" w:rsidR="00A63E30" w:rsidRDefault="00A63E30" w:rsidP="00A63E30">
      <w:pPr>
        <w:pStyle w:val="CommentText"/>
        <w:jc w:val="left"/>
      </w:pPr>
      <w:r>
        <w:rPr>
          <w:rStyle w:val="CommentReference"/>
        </w:rPr>
        <w:annotationRef/>
      </w:r>
      <w:r>
        <w:t>Der automatisierte Querverweis ist prinzipiell gut, allerdings bitte ohne Abbildungsbezeichnung (siehe Journal Publikationen)</w:t>
      </w:r>
    </w:p>
  </w:comment>
  <w:comment w:id="24" w:author="Klug Hermann" w:date="2025-08-07T08:59:00Z" w:initials="HK">
    <w:p w14:paraId="4EEB5320" w14:textId="438A91BA" w:rsidR="008867F6" w:rsidRDefault="008867F6" w:rsidP="008867F6">
      <w:pPr>
        <w:pStyle w:val="CommentText"/>
        <w:jc w:val="left"/>
      </w:pPr>
      <w:r>
        <w:rPr>
          <w:rStyle w:val="CommentReference"/>
        </w:rPr>
        <w:annotationRef/>
      </w:r>
      <w:r>
        <w:t>Die Abbildungen und Abbildungsunterschriften immer direkt in den Text integrieren und mit einem Format versehen. Das ermöglich die Einhaltung der Formalkriterien wie einheitliches Layout der gesamten Arbeit. Ich habe euch nachfolgend ein Beispiel gegeben.</w:t>
      </w:r>
    </w:p>
  </w:comment>
  <w:comment w:id="34" w:author="Klug Hermann" w:date="2025-08-07T09:01:00Z" w:initials="HK">
    <w:p w14:paraId="44649239" w14:textId="77777777" w:rsidR="00A63E30" w:rsidRDefault="00A63E30" w:rsidP="00A63E30">
      <w:pPr>
        <w:pStyle w:val="CommentText"/>
        <w:jc w:val="left"/>
      </w:pPr>
      <w:r>
        <w:rPr>
          <w:rStyle w:val="CommentReference"/>
        </w:rPr>
        <w:annotationRef/>
      </w:r>
      <w:r>
        <w:t>Rechtschreib- und Grammatikprüfung einschalten!</w:t>
      </w:r>
    </w:p>
  </w:comment>
  <w:comment w:id="46" w:author="Klug Hermann" w:date="2025-08-07T09:15:00Z" w:initials="HK">
    <w:p w14:paraId="21ACC437" w14:textId="77777777" w:rsidR="000520AF" w:rsidRDefault="000520AF" w:rsidP="000520AF">
      <w:pPr>
        <w:pStyle w:val="CommentText"/>
        <w:jc w:val="left"/>
      </w:pPr>
      <w:r>
        <w:rPr>
          <w:rStyle w:val="CommentReference"/>
        </w:rPr>
        <w:annotationRef/>
      </w:r>
      <w:r>
        <w:t>Die Dritte Überschriftenebene tritt bei einer gut strukturierten Arbeit (IMRAD) generell erst bei einer MSc Arbeit von 100 Seiten auf. Insbesondere wenn nur ein oder zwei Absätze in einem Kapitel vorkommen.</w:t>
      </w:r>
    </w:p>
  </w:comment>
  <w:comment w:id="101" w:author="Klug Hermann" w:date="2025-08-07T09:11:00Z" w:initials="HK">
    <w:p w14:paraId="45F4DA28" w14:textId="6DAE7E0C" w:rsidR="007A6695" w:rsidRDefault="007A6695" w:rsidP="007A6695">
      <w:pPr>
        <w:pStyle w:val="CommentText"/>
        <w:jc w:val="left"/>
      </w:pPr>
      <w:r>
        <w:rPr>
          <w:rStyle w:val="CommentReference"/>
        </w:rPr>
        <w:annotationRef/>
      </w:r>
      <w:r>
        <w:t>Konsequent mit Word Funktionalitäten arbeiten!</w:t>
      </w:r>
    </w:p>
  </w:comment>
  <w:comment w:id="113" w:author="Klug Hermann" w:date="2025-08-07T09:09:00Z" w:initials="HK">
    <w:p w14:paraId="44A26135" w14:textId="4B7C3686" w:rsidR="00F7729D" w:rsidRDefault="00F7729D" w:rsidP="00F7729D">
      <w:pPr>
        <w:pStyle w:val="CommentText"/>
        <w:jc w:val="left"/>
      </w:pPr>
      <w:r>
        <w:rPr>
          <w:rStyle w:val="CommentReference"/>
        </w:rPr>
        <w:annotationRef/>
      </w:r>
      <w:r>
        <w:t>NIEMALS das Literaturverzeichnis manuell ergänzen. Das ergibt Inkonsistenzen, welche Formalfehler darstellen</w:t>
      </w:r>
    </w:p>
  </w:comment>
  <w:comment w:id="115" w:author="Klug Hermann" w:date="2025-08-07T09:10:00Z" w:initials="HK">
    <w:p w14:paraId="46FC81C9" w14:textId="77777777" w:rsidR="00EF524D" w:rsidRDefault="00EF524D" w:rsidP="00EF524D">
      <w:pPr>
        <w:pStyle w:val="CommentText"/>
        <w:jc w:val="left"/>
      </w:pPr>
      <w:r>
        <w:rPr>
          <w:rStyle w:val="CommentReference"/>
        </w:rPr>
        <w:annotationRef/>
      </w:r>
      <w:r>
        <w:t>Würde ich hinter das Inhaltsverzeichnis geben.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AA457A" w15:done="0"/>
  <w15:commentEx w15:paraId="2E645378" w15:done="0"/>
  <w15:commentEx w15:paraId="302FC79A" w15:done="0"/>
  <w15:commentEx w15:paraId="4A1984D2" w15:done="0"/>
  <w15:commentEx w15:paraId="73CCA1E2" w15:done="0"/>
  <w15:commentEx w15:paraId="4EEB5320" w15:done="0"/>
  <w15:commentEx w15:paraId="44649239" w15:done="0"/>
  <w15:commentEx w15:paraId="21ACC437" w15:done="0"/>
  <w15:commentEx w15:paraId="45F4DA28" w15:done="0"/>
  <w15:commentEx w15:paraId="44A26135" w15:done="0"/>
  <w15:commentEx w15:paraId="46FC81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60C730" w16cex:dateUtc="2025-08-07T06:50:00Z"/>
  <w16cex:commentExtensible w16cex:durableId="5D2C3437" w16cex:dateUtc="2025-08-07T06:51:00Z"/>
  <w16cex:commentExtensible w16cex:durableId="06CDF290" w16cex:dateUtc="2025-08-07T06:55:00Z"/>
  <w16cex:commentExtensible w16cex:durableId="20368BE8" w16cex:dateUtc="2025-08-07T07:03:00Z"/>
  <w16cex:commentExtensible w16cex:durableId="2C676103" w16cex:dateUtc="2025-08-07T07:00:00Z"/>
  <w16cex:commentExtensible w16cex:durableId="534F1FE0" w16cex:dateUtc="2025-08-07T06:59:00Z"/>
  <w16cex:commentExtensible w16cex:durableId="319EBAF2" w16cex:dateUtc="2025-08-07T07:01:00Z"/>
  <w16cex:commentExtensible w16cex:durableId="3DCB051C" w16cex:dateUtc="2025-08-07T07:15:00Z"/>
  <w16cex:commentExtensible w16cex:durableId="5327C244" w16cex:dateUtc="2025-08-07T07:11:00Z"/>
  <w16cex:commentExtensible w16cex:durableId="1853980A" w16cex:dateUtc="2025-08-07T07:09:00Z"/>
  <w16cex:commentExtensible w16cex:durableId="2CE39BA9" w16cex:dateUtc="2025-08-07T07: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AA457A" w16cid:durableId="0660C730"/>
  <w16cid:commentId w16cid:paraId="2E645378" w16cid:durableId="5D2C3437"/>
  <w16cid:commentId w16cid:paraId="302FC79A" w16cid:durableId="06CDF290"/>
  <w16cid:commentId w16cid:paraId="4A1984D2" w16cid:durableId="20368BE8"/>
  <w16cid:commentId w16cid:paraId="73CCA1E2" w16cid:durableId="2C676103"/>
  <w16cid:commentId w16cid:paraId="4EEB5320" w16cid:durableId="534F1FE0"/>
  <w16cid:commentId w16cid:paraId="44649239" w16cid:durableId="319EBAF2"/>
  <w16cid:commentId w16cid:paraId="21ACC437" w16cid:durableId="3DCB051C"/>
  <w16cid:commentId w16cid:paraId="45F4DA28" w16cid:durableId="5327C244"/>
  <w16cid:commentId w16cid:paraId="44A26135" w16cid:durableId="1853980A"/>
  <w16cid:commentId w16cid:paraId="46FC81C9" w16cid:durableId="2CE39B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D1AD7" w14:textId="77777777" w:rsidR="00530E4B" w:rsidRDefault="00530E4B" w:rsidP="00A4175C">
      <w:pPr>
        <w:spacing w:after="0" w:line="240" w:lineRule="auto"/>
      </w:pPr>
      <w:r>
        <w:separator/>
      </w:r>
    </w:p>
  </w:endnote>
  <w:endnote w:type="continuationSeparator" w:id="0">
    <w:p w14:paraId="1F2791B0" w14:textId="77777777" w:rsidR="00530E4B" w:rsidRDefault="00530E4B" w:rsidP="00A41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9CCD0" w14:textId="77777777" w:rsidR="00A4175C" w:rsidRDefault="00A417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6625B" w14:textId="77777777" w:rsidR="00A4175C" w:rsidRDefault="00A417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E574" w14:textId="77777777" w:rsidR="00A4175C" w:rsidRDefault="00A417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2778111"/>
      <w:docPartObj>
        <w:docPartGallery w:val="Page Numbers (Bottom of Page)"/>
        <w:docPartUnique/>
      </w:docPartObj>
    </w:sdtPr>
    <w:sdtEndPr/>
    <w:sdtContent>
      <w:p w14:paraId="6C323BA5" w14:textId="7D59A8F2" w:rsidR="00A4175C" w:rsidRDefault="00A4175C">
        <w:pPr>
          <w:pStyle w:val="Footer"/>
          <w:jc w:val="right"/>
        </w:pPr>
        <w:r>
          <w:fldChar w:fldCharType="begin"/>
        </w:r>
        <w:r>
          <w:instrText>PAGE   \* MERGEFORMAT</w:instrText>
        </w:r>
        <w:r>
          <w:fldChar w:fldCharType="separate"/>
        </w:r>
        <w:r>
          <w:rPr>
            <w:lang w:val="de-DE"/>
          </w:rPr>
          <w:t>2</w:t>
        </w:r>
        <w:r>
          <w:fldChar w:fldCharType="end"/>
        </w:r>
      </w:p>
    </w:sdtContent>
  </w:sdt>
  <w:p w14:paraId="4AD55170" w14:textId="77777777" w:rsidR="00A4175C" w:rsidRDefault="00A417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982B7" w14:textId="77777777" w:rsidR="00530E4B" w:rsidRDefault="00530E4B" w:rsidP="00A4175C">
      <w:pPr>
        <w:spacing w:after="0" w:line="240" w:lineRule="auto"/>
      </w:pPr>
      <w:r>
        <w:separator/>
      </w:r>
    </w:p>
  </w:footnote>
  <w:footnote w:type="continuationSeparator" w:id="0">
    <w:p w14:paraId="2A1A6467" w14:textId="77777777" w:rsidR="00530E4B" w:rsidRDefault="00530E4B" w:rsidP="00A417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A2BC4" w14:textId="77777777" w:rsidR="00A4175C" w:rsidRDefault="00A417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3F1D9" w14:textId="77777777" w:rsidR="00A4175C" w:rsidRDefault="00A417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403EC" w14:textId="77777777" w:rsidR="00A4175C" w:rsidRDefault="00A417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E6BC0"/>
    <w:multiLevelType w:val="hybridMultilevel"/>
    <w:tmpl w:val="C3A415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78116FC"/>
    <w:multiLevelType w:val="multilevel"/>
    <w:tmpl w:val="FC40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201C4D"/>
    <w:multiLevelType w:val="hybridMultilevel"/>
    <w:tmpl w:val="B7AEFC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D9750D2"/>
    <w:multiLevelType w:val="multilevel"/>
    <w:tmpl w:val="63703EE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4" w15:restartNumberingAfterBreak="0">
    <w:nsid w:val="2D8A3030"/>
    <w:multiLevelType w:val="multilevel"/>
    <w:tmpl w:val="9E0EF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934AE0"/>
    <w:multiLevelType w:val="hybridMultilevel"/>
    <w:tmpl w:val="6C743A5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3C2D54F4"/>
    <w:multiLevelType w:val="hybridMultilevel"/>
    <w:tmpl w:val="BC7097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BC34514"/>
    <w:multiLevelType w:val="hybridMultilevel"/>
    <w:tmpl w:val="940E53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F344BE8"/>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7F924EAF"/>
    <w:multiLevelType w:val="multilevel"/>
    <w:tmpl w:val="A1F4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5407468">
    <w:abstractNumId w:val="3"/>
  </w:num>
  <w:num w:numId="2" w16cid:durableId="1686859903">
    <w:abstractNumId w:val="1"/>
  </w:num>
  <w:num w:numId="3" w16cid:durableId="358512701">
    <w:abstractNumId w:val="4"/>
  </w:num>
  <w:num w:numId="4" w16cid:durableId="1661303702">
    <w:abstractNumId w:val="9"/>
  </w:num>
  <w:num w:numId="5" w16cid:durableId="65077714">
    <w:abstractNumId w:val="8"/>
  </w:num>
  <w:num w:numId="6" w16cid:durableId="996302318">
    <w:abstractNumId w:val="6"/>
  </w:num>
  <w:num w:numId="7" w16cid:durableId="436995772">
    <w:abstractNumId w:val="7"/>
  </w:num>
  <w:num w:numId="8" w16cid:durableId="1777479910">
    <w:abstractNumId w:val="2"/>
  </w:num>
  <w:num w:numId="9" w16cid:durableId="2034109441">
    <w:abstractNumId w:val="5"/>
  </w:num>
  <w:num w:numId="10" w16cid:durableId="43019855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lug Hermann">
    <w15:presenceInfo w15:providerId="AD" w15:userId="S::hermann.klug@plus.ac.at::23eecc8b-47e4-4a8a-90cb-28d9ad8910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xtpr2r8vttttepazexddf1dddtedr2wfzv&quot;&gt;endnote 1&lt;record-ids&gt;&lt;item&gt;107&lt;/item&gt;&lt;item&gt;108&lt;/item&gt;&lt;item&gt;109&lt;/item&gt;&lt;item&gt;110&lt;/item&gt;&lt;/record-ids&gt;&lt;/item&gt;&lt;/Libraries&gt;"/>
  </w:docVars>
  <w:rsids>
    <w:rsidRoot w:val="00FC000B"/>
    <w:rsid w:val="000224B6"/>
    <w:rsid w:val="000520AF"/>
    <w:rsid w:val="00053479"/>
    <w:rsid w:val="0009552F"/>
    <w:rsid w:val="00096240"/>
    <w:rsid w:val="000D3D3F"/>
    <w:rsid w:val="000E5231"/>
    <w:rsid w:val="001308DE"/>
    <w:rsid w:val="00165872"/>
    <w:rsid w:val="00167F92"/>
    <w:rsid w:val="00185074"/>
    <w:rsid w:val="001912FD"/>
    <w:rsid w:val="00212B6B"/>
    <w:rsid w:val="002856A6"/>
    <w:rsid w:val="0035131B"/>
    <w:rsid w:val="00367483"/>
    <w:rsid w:val="0039040F"/>
    <w:rsid w:val="003D395F"/>
    <w:rsid w:val="003D45BD"/>
    <w:rsid w:val="00421836"/>
    <w:rsid w:val="00423FF9"/>
    <w:rsid w:val="0048010D"/>
    <w:rsid w:val="0050600D"/>
    <w:rsid w:val="00530E4B"/>
    <w:rsid w:val="0053306F"/>
    <w:rsid w:val="005C2E52"/>
    <w:rsid w:val="005D3EA9"/>
    <w:rsid w:val="005F0947"/>
    <w:rsid w:val="00604C84"/>
    <w:rsid w:val="006849E6"/>
    <w:rsid w:val="006B348B"/>
    <w:rsid w:val="006C62B0"/>
    <w:rsid w:val="00732DA1"/>
    <w:rsid w:val="00744496"/>
    <w:rsid w:val="007A55C3"/>
    <w:rsid w:val="007A6695"/>
    <w:rsid w:val="007E0307"/>
    <w:rsid w:val="00810235"/>
    <w:rsid w:val="00822C4D"/>
    <w:rsid w:val="008638FC"/>
    <w:rsid w:val="00872EDC"/>
    <w:rsid w:val="008867F6"/>
    <w:rsid w:val="008A04A2"/>
    <w:rsid w:val="008C3945"/>
    <w:rsid w:val="008D5778"/>
    <w:rsid w:val="008E3E63"/>
    <w:rsid w:val="00910C05"/>
    <w:rsid w:val="00922AD3"/>
    <w:rsid w:val="009576DF"/>
    <w:rsid w:val="009814C2"/>
    <w:rsid w:val="009B59A0"/>
    <w:rsid w:val="009B728D"/>
    <w:rsid w:val="009D0544"/>
    <w:rsid w:val="009F16AA"/>
    <w:rsid w:val="00A0779E"/>
    <w:rsid w:val="00A12B60"/>
    <w:rsid w:val="00A236BB"/>
    <w:rsid w:val="00A316B1"/>
    <w:rsid w:val="00A4175C"/>
    <w:rsid w:val="00A63E30"/>
    <w:rsid w:val="00A81C74"/>
    <w:rsid w:val="00AA3B54"/>
    <w:rsid w:val="00AA3CA1"/>
    <w:rsid w:val="00AF5756"/>
    <w:rsid w:val="00B07429"/>
    <w:rsid w:val="00B20665"/>
    <w:rsid w:val="00B245EC"/>
    <w:rsid w:val="00B43D57"/>
    <w:rsid w:val="00B50EEF"/>
    <w:rsid w:val="00B60B75"/>
    <w:rsid w:val="00B6284F"/>
    <w:rsid w:val="00B63098"/>
    <w:rsid w:val="00B854DD"/>
    <w:rsid w:val="00B953E2"/>
    <w:rsid w:val="00C26149"/>
    <w:rsid w:val="00C26FA9"/>
    <w:rsid w:val="00C33076"/>
    <w:rsid w:val="00C41217"/>
    <w:rsid w:val="00C47585"/>
    <w:rsid w:val="00C52EA6"/>
    <w:rsid w:val="00C76A95"/>
    <w:rsid w:val="00CC0CE2"/>
    <w:rsid w:val="00CD073B"/>
    <w:rsid w:val="00D16322"/>
    <w:rsid w:val="00D4320C"/>
    <w:rsid w:val="00D4365D"/>
    <w:rsid w:val="00D60F4E"/>
    <w:rsid w:val="00D81F70"/>
    <w:rsid w:val="00D9140F"/>
    <w:rsid w:val="00DB2FE2"/>
    <w:rsid w:val="00DC5482"/>
    <w:rsid w:val="00E23911"/>
    <w:rsid w:val="00E4100E"/>
    <w:rsid w:val="00E448C7"/>
    <w:rsid w:val="00EA5135"/>
    <w:rsid w:val="00EB2020"/>
    <w:rsid w:val="00EF524D"/>
    <w:rsid w:val="00F0243E"/>
    <w:rsid w:val="00F60F29"/>
    <w:rsid w:val="00F7729D"/>
    <w:rsid w:val="00F80DF4"/>
    <w:rsid w:val="00FC00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63700"/>
  <w15:chartTrackingRefBased/>
  <w15:docId w15:val="{B066E208-D5E4-42B0-ABB0-3B436D93D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322"/>
    <w:pPr>
      <w:jc w:val="both"/>
    </w:pPr>
  </w:style>
  <w:style w:type="paragraph" w:styleId="Heading1">
    <w:name w:val="heading 1"/>
    <w:basedOn w:val="Normal"/>
    <w:next w:val="Normal"/>
    <w:link w:val="Heading1Char"/>
    <w:uiPriority w:val="9"/>
    <w:qFormat/>
    <w:rsid w:val="003D45BD"/>
    <w:pPr>
      <w:keepNext/>
      <w:keepLines/>
      <w:numPr>
        <w:numId w:val="5"/>
      </w:numPr>
      <w:spacing w:before="360" w:after="80"/>
      <w:outlineLvl w:val="0"/>
    </w:pPr>
    <w:rPr>
      <w:rFonts w:asciiTheme="majorHAnsi" w:eastAsiaTheme="majorEastAsia" w:hAnsiTheme="majorHAnsi" w:cstheme="majorBidi"/>
      <w:color w:val="0F4761" w:themeColor="accent1" w:themeShade="BF"/>
      <w:sz w:val="32"/>
      <w:szCs w:val="40"/>
    </w:rPr>
  </w:style>
  <w:style w:type="paragraph" w:styleId="Heading2">
    <w:name w:val="heading 2"/>
    <w:basedOn w:val="Normal"/>
    <w:next w:val="Normal"/>
    <w:link w:val="Heading2Char"/>
    <w:uiPriority w:val="9"/>
    <w:unhideWhenUsed/>
    <w:qFormat/>
    <w:rsid w:val="00A63E30"/>
    <w:pPr>
      <w:keepNext/>
      <w:keepLines/>
      <w:numPr>
        <w:ilvl w:val="1"/>
        <w:numId w:val="5"/>
      </w:numPr>
      <w:spacing w:before="360" w:after="120"/>
      <w:ind w:left="578" w:hanging="578"/>
      <w:outlineLvl w:val="1"/>
      <w:pPrChange w:id="0" w:author="Klug Hermann" w:date="2025-08-07T09:01:00Z">
        <w:pPr>
          <w:keepNext/>
          <w:keepLines/>
          <w:numPr>
            <w:ilvl w:val="1"/>
            <w:numId w:val="5"/>
          </w:numPr>
          <w:spacing w:before="160" w:after="80" w:line="259" w:lineRule="auto"/>
          <w:ind w:left="576" w:hanging="576"/>
          <w:jc w:val="both"/>
          <w:outlineLvl w:val="1"/>
        </w:pPr>
      </w:pPrChange>
    </w:pPr>
    <w:rPr>
      <w:rFonts w:asciiTheme="majorHAnsi" w:eastAsiaTheme="majorEastAsia" w:hAnsiTheme="majorHAnsi" w:cstheme="majorBidi"/>
      <w:color w:val="0F4761" w:themeColor="accent1" w:themeShade="BF"/>
      <w:sz w:val="32"/>
      <w:szCs w:val="32"/>
      <w:rPrChange w:id="0" w:author="Klug Hermann" w:date="2025-08-07T09:01:00Z">
        <w:rPr>
          <w:rFonts w:asciiTheme="majorHAnsi" w:eastAsiaTheme="majorEastAsia" w:hAnsiTheme="majorHAnsi" w:cstheme="majorBidi"/>
          <w:color w:val="0F4761" w:themeColor="accent1" w:themeShade="BF"/>
          <w:kern w:val="2"/>
          <w:sz w:val="32"/>
          <w:szCs w:val="32"/>
          <w:lang w:val="de-AT" w:eastAsia="en-US" w:bidi="ar-SA"/>
          <w14:ligatures w14:val="standardContextual"/>
        </w:rPr>
      </w:rPrChange>
    </w:rPr>
  </w:style>
  <w:style w:type="paragraph" w:styleId="Heading3">
    <w:name w:val="heading 3"/>
    <w:basedOn w:val="Normal"/>
    <w:next w:val="Normal"/>
    <w:link w:val="Heading3Char"/>
    <w:uiPriority w:val="9"/>
    <w:unhideWhenUsed/>
    <w:qFormat/>
    <w:rsid w:val="00FC000B"/>
    <w:pPr>
      <w:keepNext/>
      <w:keepLines/>
      <w:numPr>
        <w:ilvl w:val="2"/>
        <w:numId w:val="5"/>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000B"/>
    <w:pPr>
      <w:keepNext/>
      <w:keepLines/>
      <w:numPr>
        <w:ilvl w:val="3"/>
        <w:numId w:val="5"/>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000B"/>
    <w:pPr>
      <w:keepNext/>
      <w:keepLines/>
      <w:numPr>
        <w:ilvl w:val="4"/>
        <w:numId w:val="5"/>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000B"/>
    <w:pPr>
      <w:keepNext/>
      <w:keepLines/>
      <w:numPr>
        <w:ilvl w:val="5"/>
        <w:numId w:val="5"/>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000B"/>
    <w:pPr>
      <w:keepNext/>
      <w:keepLines/>
      <w:numPr>
        <w:ilvl w:val="6"/>
        <w:numId w:val="5"/>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000B"/>
    <w:pPr>
      <w:keepNext/>
      <w:keepLines/>
      <w:numPr>
        <w:ilvl w:val="7"/>
        <w:numId w:val="5"/>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000B"/>
    <w:pPr>
      <w:keepNext/>
      <w:keepLines/>
      <w:numPr>
        <w:ilvl w:val="8"/>
        <w:numId w:val="5"/>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45BD"/>
    <w:rPr>
      <w:rFonts w:asciiTheme="majorHAnsi" w:eastAsiaTheme="majorEastAsia" w:hAnsiTheme="majorHAnsi" w:cstheme="majorBidi"/>
      <w:color w:val="0F4761" w:themeColor="accent1" w:themeShade="BF"/>
      <w:sz w:val="32"/>
      <w:szCs w:val="40"/>
    </w:rPr>
  </w:style>
  <w:style w:type="character" w:customStyle="1" w:styleId="Heading2Char">
    <w:name w:val="Heading 2 Char"/>
    <w:basedOn w:val="DefaultParagraphFont"/>
    <w:link w:val="Heading2"/>
    <w:uiPriority w:val="9"/>
    <w:rsid w:val="00A63E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C00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00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00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00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00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00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000B"/>
    <w:rPr>
      <w:rFonts w:eastAsiaTheme="majorEastAsia" w:cstheme="majorBidi"/>
      <w:color w:val="272727" w:themeColor="text1" w:themeTint="D8"/>
    </w:rPr>
  </w:style>
  <w:style w:type="paragraph" w:styleId="Title">
    <w:name w:val="Title"/>
    <w:basedOn w:val="Normal"/>
    <w:next w:val="Normal"/>
    <w:link w:val="TitleChar"/>
    <w:uiPriority w:val="10"/>
    <w:qFormat/>
    <w:rsid w:val="00FC00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00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00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00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000B"/>
    <w:pPr>
      <w:spacing w:before="160"/>
      <w:jc w:val="center"/>
    </w:pPr>
    <w:rPr>
      <w:i/>
      <w:iCs/>
      <w:color w:val="404040" w:themeColor="text1" w:themeTint="BF"/>
    </w:rPr>
  </w:style>
  <w:style w:type="character" w:customStyle="1" w:styleId="QuoteChar">
    <w:name w:val="Quote Char"/>
    <w:basedOn w:val="DefaultParagraphFont"/>
    <w:link w:val="Quote"/>
    <w:uiPriority w:val="29"/>
    <w:rsid w:val="00FC000B"/>
    <w:rPr>
      <w:i/>
      <w:iCs/>
      <w:color w:val="404040" w:themeColor="text1" w:themeTint="BF"/>
    </w:rPr>
  </w:style>
  <w:style w:type="paragraph" w:styleId="ListParagraph">
    <w:name w:val="List Paragraph"/>
    <w:basedOn w:val="Normal"/>
    <w:uiPriority w:val="34"/>
    <w:qFormat/>
    <w:rsid w:val="00FC000B"/>
    <w:pPr>
      <w:ind w:left="720"/>
      <w:contextualSpacing/>
    </w:pPr>
  </w:style>
  <w:style w:type="character" w:styleId="IntenseEmphasis">
    <w:name w:val="Intense Emphasis"/>
    <w:basedOn w:val="DefaultParagraphFont"/>
    <w:uiPriority w:val="21"/>
    <w:qFormat/>
    <w:rsid w:val="00FC000B"/>
    <w:rPr>
      <w:i/>
      <w:iCs/>
      <w:color w:val="0F4761" w:themeColor="accent1" w:themeShade="BF"/>
    </w:rPr>
  </w:style>
  <w:style w:type="paragraph" w:styleId="IntenseQuote">
    <w:name w:val="Intense Quote"/>
    <w:basedOn w:val="Normal"/>
    <w:next w:val="Normal"/>
    <w:link w:val="IntenseQuoteChar"/>
    <w:uiPriority w:val="30"/>
    <w:qFormat/>
    <w:rsid w:val="00FC00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000B"/>
    <w:rPr>
      <w:i/>
      <w:iCs/>
      <w:color w:val="0F4761" w:themeColor="accent1" w:themeShade="BF"/>
    </w:rPr>
  </w:style>
  <w:style w:type="character" w:styleId="IntenseReference">
    <w:name w:val="Intense Reference"/>
    <w:basedOn w:val="DefaultParagraphFont"/>
    <w:uiPriority w:val="32"/>
    <w:qFormat/>
    <w:rsid w:val="00FC000B"/>
    <w:rPr>
      <w:b/>
      <w:bCs/>
      <w:smallCaps/>
      <w:color w:val="0F4761" w:themeColor="accent1" w:themeShade="BF"/>
      <w:spacing w:val="5"/>
    </w:rPr>
  </w:style>
  <w:style w:type="character" w:styleId="BookTitle">
    <w:name w:val="Book Title"/>
    <w:basedOn w:val="DefaultParagraphFont"/>
    <w:uiPriority w:val="33"/>
    <w:qFormat/>
    <w:rsid w:val="00FC000B"/>
    <w:rPr>
      <w:b/>
      <w:bCs/>
      <w:i/>
      <w:iCs/>
      <w:spacing w:val="5"/>
    </w:rPr>
  </w:style>
  <w:style w:type="paragraph" w:styleId="TOCHeading">
    <w:name w:val="TOC Heading"/>
    <w:basedOn w:val="Heading1"/>
    <w:next w:val="Normal"/>
    <w:uiPriority w:val="39"/>
    <w:unhideWhenUsed/>
    <w:qFormat/>
    <w:rsid w:val="00FC000B"/>
    <w:pPr>
      <w:spacing w:before="240" w:after="0"/>
      <w:outlineLvl w:val="9"/>
    </w:pPr>
    <w:rPr>
      <w:kern w:val="0"/>
      <w:szCs w:val="32"/>
      <w:lang w:eastAsia="de-AT"/>
      <w14:ligatures w14:val="none"/>
    </w:rPr>
  </w:style>
  <w:style w:type="paragraph" w:styleId="TOC1">
    <w:name w:val="toc 1"/>
    <w:basedOn w:val="Normal"/>
    <w:next w:val="Normal"/>
    <w:autoRedefine/>
    <w:uiPriority w:val="39"/>
    <w:unhideWhenUsed/>
    <w:rsid w:val="003D45BD"/>
    <w:pPr>
      <w:spacing w:after="100"/>
    </w:pPr>
  </w:style>
  <w:style w:type="character" w:styleId="Hyperlink">
    <w:name w:val="Hyperlink"/>
    <w:basedOn w:val="DefaultParagraphFont"/>
    <w:uiPriority w:val="99"/>
    <w:unhideWhenUsed/>
    <w:rsid w:val="003D45BD"/>
    <w:rPr>
      <w:color w:val="467886" w:themeColor="hyperlink"/>
      <w:u w:val="single"/>
    </w:rPr>
  </w:style>
  <w:style w:type="paragraph" w:styleId="NormalWeb">
    <w:name w:val="Normal (Web)"/>
    <w:basedOn w:val="Normal"/>
    <w:uiPriority w:val="99"/>
    <w:semiHidden/>
    <w:unhideWhenUsed/>
    <w:rsid w:val="00C26FA9"/>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C26FA9"/>
    <w:rPr>
      <w:color w:val="605E5C"/>
      <w:shd w:val="clear" w:color="auto" w:fill="E1DFDD"/>
    </w:rPr>
  </w:style>
  <w:style w:type="paragraph" w:customStyle="1" w:styleId="EndNoteBibliographyTitle">
    <w:name w:val="EndNote Bibliography Title"/>
    <w:basedOn w:val="Normal"/>
    <w:link w:val="EndNoteBibliographyTitleZchn"/>
    <w:rsid w:val="00C41217"/>
    <w:pPr>
      <w:spacing w:after="0"/>
      <w:jc w:val="center"/>
    </w:pPr>
    <w:rPr>
      <w:rFonts w:ascii="Aptos" w:hAnsi="Aptos"/>
      <w:noProof/>
      <w:lang w:val="en-US"/>
    </w:rPr>
  </w:style>
  <w:style w:type="character" w:customStyle="1" w:styleId="EndNoteBibliographyTitleZchn">
    <w:name w:val="EndNote Bibliography Title Zchn"/>
    <w:basedOn w:val="DefaultParagraphFont"/>
    <w:link w:val="EndNoteBibliographyTitle"/>
    <w:rsid w:val="00C41217"/>
    <w:rPr>
      <w:rFonts w:ascii="Aptos" w:hAnsi="Aptos"/>
      <w:noProof/>
      <w:lang w:val="en-US"/>
    </w:rPr>
  </w:style>
  <w:style w:type="paragraph" w:customStyle="1" w:styleId="EndNoteBibliography">
    <w:name w:val="EndNote Bibliography"/>
    <w:basedOn w:val="Normal"/>
    <w:link w:val="EndNoteBibliographyZchn"/>
    <w:rsid w:val="00C41217"/>
    <w:pPr>
      <w:spacing w:line="240" w:lineRule="auto"/>
    </w:pPr>
    <w:rPr>
      <w:rFonts w:ascii="Aptos" w:hAnsi="Aptos"/>
      <w:noProof/>
      <w:lang w:val="en-US"/>
    </w:rPr>
  </w:style>
  <w:style w:type="character" w:customStyle="1" w:styleId="EndNoteBibliographyZchn">
    <w:name w:val="EndNote Bibliography Zchn"/>
    <w:basedOn w:val="DefaultParagraphFont"/>
    <w:link w:val="EndNoteBibliography"/>
    <w:rsid w:val="00C41217"/>
    <w:rPr>
      <w:rFonts w:ascii="Aptos" w:hAnsi="Aptos"/>
      <w:noProof/>
      <w:lang w:val="en-US"/>
    </w:rPr>
  </w:style>
  <w:style w:type="paragraph" w:styleId="Caption">
    <w:name w:val="caption"/>
    <w:basedOn w:val="Normal"/>
    <w:next w:val="Normal"/>
    <w:uiPriority w:val="35"/>
    <w:unhideWhenUsed/>
    <w:qFormat/>
    <w:rsid w:val="008867F6"/>
    <w:pPr>
      <w:spacing w:after="240" w:line="240" w:lineRule="auto"/>
      <w:pPrChange w:id="1" w:author="Klug Hermann" w:date="2025-08-07T08:57:00Z">
        <w:pPr>
          <w:spacing w:after="200"/>
          <w:jc w:val="both"/>
        </w:pPr>
      </w:pPrChange>
    </w:pPr>
    <w:rPr>
      <w:i/>
      <w:iCs/>
      <w:color w:val="0E2841" w:themeColor="text2"/>
      <w:sz w:val="18"/>
      <w:szCs w:val="18"/>
      <w:rPrChange w:id="1" w:author="Klug Hermann" w:date="2025-08-07T08:57:00Z">
        <w:rPr>
          <w:rFonts w:asciiTheme="minorHAnsi" w:eastAsiaTheme="minorHAnsi" w:hAnsiTheme="minorHAnsi" w:cstheme="minorBidi"/>
          <w:i/>
          <w:iCs/>
          <w:color w:val="0E2841" w:themeColor="text2"/>
          <w:kern w:val="2"/>
          <w:sz w:val="18"/>
          <w:szCs w:val="18"/>
          <w:lang w:val="de-AT" w:eastAsia="en-US" w:bidi="ar-SA"/>
          <w14:ligatures w14:val="standardContextual"/>
        </w:rPr>
      </w:rPrChange>
    </w:rPr>
  </w:style>
  <w:style w:type="character" w:styleId="Strong">
    <w:name w:val="Strong"/>
    <w:basedOn w:val="DefaultParagraphFont"/>
    <w:uiPriority w:val="22"/>
    <w:qFormat/>
    <w:rsid w:val="00AF5756"/>
    <w:rPr>
      <w:b/>
      <w:bCs/>
    </w:rPr>
  </w:style>
  <w:style w:type="character" w:customStyle="1" w:styleId="s1">
    <w:name w:val="s1"/>
    <w:basedOn w:val="DefaultParagraphFont"/>
    <w:rsid w:val="00AF5756"/>
  </w:style>
  <w:style w:type="character" w:customStyle="1" w:styleId="apple-converted-space">
    <w:name w:val="apple-converted-space"/>
    <w:basedOn w:val="DefaultParagraphFont"/>
    <w:rsid w:val="00AF5756"/>
  </w:style>
  <w:style w:type="character" w:customStyle="1" w:styleId="s2">
    <w:name w:val="s2"/>
    <w:basedOn w:val="DefaultParagraphFont"/>
    <w:rsid w:val="00AF5756"/>
  </w:style>
  <w:style w:type="character" w:customStyle="1" w:styleId="s3">
    <w:name w:val="s3"/>
    <w:basedOn w:val="DefaultParagraphFont"/>
    <w:rsid w:val="00AF5756"/>
  </w:style>
  <w:style w:type="character" w:styleId="Emphasis">
    <w:name w:val="Emphasis"/>
    <w:basedOn w:val="DefaultParagraphFont"/>
    <w:uiPriority w:val="20"/>
    <w:qFormat/>
    <w:rsid w:val="00B20665"/>
    <w:rPr>
      <w:i/>
      <w:iCs/>
    </w:rPr>
  </w:style>
  <w:style w:type="paragraph" w:styleId="TOC2">
    <w:name w:val="toc 2"/>
    <w:basedOn w:val="Normal"/>
    <w:next w:val="Normal"/>
    <w:autoRedefine/>
    <w:uiPriority w:val="39"/>
    <w:unhideWhenUsed/>
    <w:rsid w:val="00B20665"/>
    <w:pPr>
      <w:spacing w:after="100"/>
      <w:ind w:left="220"/>
    </w:pPr>
  </w:style>
  <w:style w:type="paragraph" w:styleId="TOC3">
    <w:name w:val="toc 3"/>
    <w:basedOn w:val="Normal"/>
    <w:next w:val="Normal"/>
    <w:autoRedefine/>
    <w:uiPriority w:val="39"/>
    <w:unhideWhenUsed/>
    <w:rsid w:val="00B20665"/>
    <w:pPr>
      <w:spacing w:after="100"/>
      <w:ind w:left="440"/>
    </w:pPr>
  </w:style>
  <w:style w:type="character" w:styleId="PlaceholderText">
    <w:name w:val="Placeholder Text"/>
    <w:basedOn w:val="DefaultParagraphFont"/>
    <w:uiPriority w:val="99"/>
    <w:semiHidden/>
    <w:rsid w:val="00E4100E"/>
    <w:rPr>
      <w:color w:val="666666"/>
    </w:rPr>
  </w:style>
  <w:style w:type="paragraph" w:customStyle="1" w:styleId="CitaviBibliographyEntry">
    <w:name w:val="Citavi Bibliography Entry"/>
    <w:basedOn w:val="Normal"/>
    <w:link w:val="CitaviBibliographyEntryZchn"/>
    <w:uiPriority w:val="99"/>
    <w:rsid w:val="00E4100E"/>
    <w:pPr>
      <w:spacing w:after="120"/>
      <w:jc w:val="left"/>
    </w:pPr>
  </w:style>
  <w:style w:type="character" w:customStyle="1" w:styleId="CitaviBibliographyEntryZchn">
    <w:name w:val="Citavi Bibliography Entry Zchn"/>
    <w:basedOn w:val="DefaultParagraphFont"/>
    <w:link w:val="CitaviBibliographyEntry"/>
    <w:uiPriority w:val="99"/>
    <w:rsid w:val="00E4100E"/>
  </w:style>
  <w:style w:type="paragraph" w:customStyle="1" w:styleId="CitaviBibliographyHeading">
    <w:name w:val="Citavi Bibliography Heading"/>
    <w:basedOn w:val="Heading1"/>
    <w:link w:val="CitaviBibliographyHeadingZchn"/>
    <w:uiPriority w:val="99"/>
    <w:rsid w:val="00E4100E"/>
    <w:pPr>
      <w:jc w:val="left"/>
    </w:pPr>
  </w:style>
  <w:style w:type="character" w:customStyle="1" w:styleId="CitaviBibliographyHeadingZchn">
    <w:name w:val="Citavi Bibliography Heading Zchn"/>
    <w:basedOn w:val="DefaultParagraphFont"/>
    <w:link w:val="CitaviBibliographyHeading"/>
    <w:uiPriority w:val="99"/>
    <w:rsid w:val="00E4100E"/>
    <w:rPr>
      <w:rFonts w:asciiTheme="majorHAnsi" w:eastAsiaTheme="majorEastAsia" w:hAnsiTheme="majorHAnsi" w:cstheme="majorBidi"/>
      <w:color w:val="0F4761" w:themeColor="accent1" w:themeShade="BF"/>
      <w:sz w:val="32"/>
      <w:szCs w:val="40"/>
    </w:rPr>
  </w:style>
  <w:style w:type="paragraph" w:customStyle="1" w:styleId="CitaviChapterBibliographyHeading">
    <w:name w:val="Citavi Chapter Bibliography Heading"/>
    <w:basedOn w:val="Heading2"/>
    <w:link w:val="CitaviChapterBibliographyHeadingZchn"/>
    <w:uiPriority w:val="99"/>
    <w:rsid w:val="00E4100E"/>
    <w:pPr>
      <w:jc w:val="left"/>
    </w:pPr>
  </w:style>
  <w:style w:type="character" w:customStyle="1" w:styleId="CitaviChapterBibliographyHeadingZchn">
    <w:name w:val="Citavi Chapter Bibliography Heading Zchn"/>
    <w:basedOn w:val="DefaultParagraphFont"/>
    <w:link w:val="CitaviChapterBibliographyHeading"/>
    <w:uiPriority w:val="99"/>
    <w:rsid w:val="00E4100E"/>
    <w:rPr>
      <w:rFonts w:asciiTheme="majorHAnsi" w:eastAsiaTheme="majorEastAsia" w:hAnsiTheme="majorHAnsi" w:cstheme="majorBidi"/>
      <w:color w:val="0F4761" w:themeColor="accent1" w:themeShade="BF"/>
      <w:sz w:val="32"/>
      <w:szCs w:val="32"/>
    </w:rPr>
  </w:style>
  <w:style w:type="paragraph" w:customStyle="1" w:styleId="CitaviBibliographySubheading1">
    <w:name w:val="Citavi Bibliography Subheading 1"/>
    <w:basedOn w:val="Heading2"/>
    <w:link w:val="CitaviBibliographySubheading1Zchn"/>
    <w:uiPriority w:val="99"/>
    <w:rsid w:val="00E4100E"/>
    <w:pPr>
      <w:outlineLvl w:val="9"/>
    </w:pPr>
  </w:style>
  <w:style w:type="character" w:customStyle="1" w:styleId="CitaviBibliographySubheading1Zchn">
    <w:name w:val="Citavi Bibliography Subheading 1 Zchn"/>
    <w:basedOn w:val="DefaultParagraphFont"/>
    <w:link w:val="CitaviBibliographySubheading1"/>
    <w:uiPriority w:val="99"/>
    <w:rsid w:val="00E4100E"/>
    <w:rPr>
      <w:rFonts w:asciiTheme="majorHAnsi" w:eastAsiaTheme="majorEastAsia" w:hAnsiTheme="majorHAnsi" w:cstheme="majorBidi"/>
      <w:color w:val="0F4761" w:themeColor="accent1" w:themeShade="BF"/>
      <w:sz w:val="32"/>
      <w:szCs w:val="32"/>
    </w:rPr>
  </w:style>
  <w:style w:type="paragraph" w:customStyle="1" w:styleId="CitaviBibliographySubheading2">
    <w:name w:val="Citavi Bibliography Subheading 2"/>
    <w:basedOn w:val="Heading3"/>
    <w:link w:val="CitaviBibliographySubheading2Zchn"/>
    <w:uiPriority w:val="99"/>
    <w:rsid w:val="00E4100E"/>
    <w:pPr>
      <w:outlineLvl w:val="9"/>
    </w:pPr>
  </w:style>
  <w:style w:type="character" w:customStyle="1" w:styleId="CitaviBibliographySubheading2Zchn">
    <w:name w:val="Citavi Bibliography Subheading 2 Zchn"/>
    <w:basedOn w:val="DefaultParagraphFont"/>
    <w:link w:val="CitaviBibliographySubheading2"/>
    <w:uiPriority w:val="99"/>
    <w:rsid w:val="00E4100E"/>
    <w:rPr>
      <w:rFonts w:eastAsiaTheme="majorEastAsia" w:cstheme="majorBidi"/>
      <w:color w:val="0F4761" w:themeColor="accent1" w:themeShade="BF"/>
      <w:sz w:val="28"/>
      <w:szCs w:val="28"/>
    </w:rPr>
  </w:style>
  <w:style w:type="paragraph" w:customStyle="1" w:styleId="CitaviBibliographySubheading3">
    <w:name w:val="Citavi Bibliography Subheading 3"/>
    <w:basedOn w:val="Heading4"/>
    <w:link w:val="CitaviBibliographySubheading3Zchn"/>
    <w:uiPriority w:val="99"/>
    <w:rsid w:val="00E4100E"/>
    <w:pPr>
      <w:outlineLvl w:val="9"/>
    </w:pPr>
  </w:style>
  <w:style w:type="character" w:customStyle="1" w:styleId="CitaviBibliographySubheading3Zchn">
    <w:name w:val="Citavi Bibliography Subheading 3 Zchn"/>
    <w:basedOn w:val="DefaultParagraphFont"/>
    <w:link w:val="CitaviBibliographySubheading3"/>
    <w:uiPriority w:val="99"/>
    <w:rsid w:val="00E4100E"/>
    <w:rPr>
      <w:rFonts w:eastAsiaTheme="majorEastAsia" w:cstheme="majorBidi"/>
      <w:i/>
      <w:iCs/>
      <w:color w:val="0F4761" w:themeColor="accent1" w:themeShade="BF"/>
    </w:rPr>
  </w:style>
  <w:style w:type="paragraph" w:customStyle="1" w:styleId="CitaviBibliographySubheading4">
    <w:name w:val="Citavi Bibliography Subheading 4"/>
    <w:basedOn w:val="Heading5"/>
    <w:link w:val="CitaviBibliographySubheading4Zchn"/>
    <w:uiPriority w:val="99"/>
    <w:rsid w:val="00E4100E"/>
    <w:pPr>
      <w:outlineLvl w:val="9"/>
    </w:pPr>
  </w:style>
  <w:style w:type="character" w:customStyle="1" w:styleId="CitaviBibliographySubheading4Zchn">
    <w:name w:val="Citavi Bibliography Subheading 4 Zchn"/>
    <w:basedOn w:val="DefaultParagraphFont"/>
    <w:link w:val="CitaviBibliographySubheading4"/>
    <w:uiPriority w:val="99"/>
    <w:rsid w:val="00E4100E"/>
    <w:rPr>
      <w:rFonts w:eastAsiaTheme="majorEastAsia" w:cstheme="majorBidi"/>
      <w:color w:val="0F4761" w:themeColor="accent1" w:themeShade="BF"/>
    </w:rPr>
  </w:style>
  <w:style w:type="paragraph" w:customStyle="1" w:styleId="CitaviBibliographySubheading5">
    <w:name w:val="Citavi Bibliography Subheading 5"/>
    <w:basedOn w:val="Heading6"/>
    <w:link w:val="CitaviBibliographySubheading5Zchn"/>
    <w:uiPriority w:val="99"/>
    <w:rsid w:val="00E4100E"/>
    <w:pPr>
      <w:outlineLvl w:val="9"/>
    </w:pPr>
  </w:style>
  <w:style w:type="character" w:customStyle="1" w:styleId="CitaviBibliographySubheading5Zchn">
    <w:name w:val="Citavi Bibliography Subheading 5 Zchn"/>
    <w:basedOn w:val="DefaultParagraphFont"/>
    <w:link w:val="CitaviBibliographySubheading5"/>
    <w:uiPriority w:val="99"/>
    <w:rsid w:val="00E4100E"/>
    <w:rPr>
      <w:rFonts w:eastAsiaTheme="majorEastAsia" w:cstheme="majorBidi"/>
      <w:i/>
      <w:iCs/>
      <w:color w:val="595959" w:themeColor="text1" w:themeTint="A6"/>
    </w:rPr>
  </w:style>
  <w:style w:type="paragraph" w:customStyle="1" w:styleId="CitaviBibliographySubheading6">
    <w:name w:val="Citavi Bibliography Subheading 6"/>
    <w:basedOn w:val="Heading7"/>
    <w:link w:val="CitaviBibliographySubheading6Zchn"/>
    <w:uiPriority w:val="99"/>
    <w:rsid w:val="00E4100E"/>
    <w:pPr>
      <w:outlineLvl w:val="9"/>
    </w:pPr>
  </w:style>
  <w:style w:type="character" w:customStyle="1" w:styleId="CitaviBibliographySubheading6Zchn">
    <w:name w:val="Citavi Bibliography Subheading 6 Zchn"/>
    <w:basedOn w:val="DefaultParagraphFont"/>
    <w:link w:val="CitaviBibliographySubheading6"/>
    <w:uiPriority w:val="99"/>
    <w:rsid w:val="00E4100E"/>
    <w:rPr>
      <w:rFonts w:eastAsiaTheme="majorEastAsia" w:cstheme="majorBidi"/>
      <w:color w:val="595959" w:themeColor="text1" w:themeTint="A6"/>
    </w:rPr>
  </w:style>
  <w:style w:type="paragraph" w:customStyle="1" w:styleId="CitaviBibliographySubheading7">
    <w:name w:val="Citavi Bibliography Subheading 7"/>
    <w:basedOn w:val="Heading8"/>
    <w:link w:val="CitaviBibliographySubheading7Zchn"/>
    <w:uiPriority w:val="99"/>
    <w:rsid w:val="00E4100E"/>
    <w:pPr>
      <w:outlineLvl w:val="9"/>
    </w:pPr>
  </w:style>
  <w:style w:type="character" w:customStyle="1" w:styleId="CitaviBibliographySubheading7Zchn">
    <w:name w:val="Citavi Bibliography Subheading 7 Zchn"/>
    <w:basedOn w:val="DefaultParagraphFont"/>
    <w:link w:val="CitaviBibliographySubheading7"/>
    <w:uiPriority w:val="99"/>
    <w:rsid w:val="00E4100E"/>
    <w:rPr>
      <w:rFonts w:eastAsiaTheme="majorEastAsia" w:cstheme="majorBidi"/>
      <w:i/>
      <w:iCs/>
      <w:color w:val="272727" w:themeColor="text1" w:themeTint="D8"/>
    </w:rPr>
  </w:style>
  <w:style w:type="paragraph" w:customStyle="1" w:styleId="CitaviBibliographySubheading8">
    <w:name w:val="Citavi Bibliography Subheading 8"/>
    <w:basedOn w:val="Heading9"/>
    <w:link w:val="CitaviBibliographySubheading8Zchn"/>
    <w:uiPriority w:val="99"/>
    <w:rsid w:val="00E4100E"/>
    <w:pPr>
      <w:outlineLvl w:val="9"/>
    </w:pPr>
  </w:style>
  <w:style w:type="character" w:customStyle="1" w:styleId="CitaviBibliographySubheading8Zchn">
    <w:name w:val="Citavi Bibliography Subheading 8 Zchn"/>
    <w:basedOn w:val="DefaultParagraphFont"/>
    <w:link w:val="CitaviBibliographySubheading8"/>
    <w:uiPriority w:val="99"/>
    <w:rsid w:val="00E4100E"/>
    <w:rPr>
      <w:rFonts w:eastAsiaTheme="majorEastAsia" w:cstheme="majorBidi"/>
      <w:color w:val="272727" w:themeColor="text1" w:themeTint="D8"/>
    </w:rPr>
  </w:style>
  <w:style w:type="paragraph" w:styleId="TableofFigures">
    <w:name w:val="table of figures"/>
    <w:basedOn w:val="Normal"/>
    <w:next w:val="Normal"/>
    <w:uiPriority w:val="99"/>
    <w:unhideWhenUsed/>
    <w:rsid w:val="00A236BB"/>
    <w:pPr>
      <w:spacing w:after="0"/>
    </w:pPr>
  </w:style>
  <w:style w:type="paragraph" w:styleId="Header">
    <w:name w:val="header"/>
    <w:basedOn w:val="Normal"/>
    <w:link w:val="HeaderChar"/>
    <w:uiPriority w:val="99"/>
    <w:unhideWhenUsed/>
    <w:rsid w:val="00A4175C"/>
    <w:pPr>
      <w:tabs>
        <w:tab w:val="center" w:pos="4536"/>
        <w:tab w:val="right" w:pos="9072"/>
      </w:tabs>
      <w:spacing w:after="0" w:line="240" w:lineRule="auto"/>
    </w:pPr>
  </w:style>
  <w:style w:type="character" w:customStyle="1" w:styleId="HeaderChar">
    <w:name w:val="Header Char"/>
    <w:basedOn w:val="DefaultParagraphFont"/>
    <w:link w:val="Header"/>
    <w:uiPriority w:val="99"/>
    <w:rsid w:val="00A4175C"/>
  </w:style>
  <w:style w:type="paragraph" w:styleId="Footer">
    <w:name w:val="footer"/>
    <w:basedOn w:val="Normal"/>
    <w:link w:val="FooterChar"/>
    <w:uiPriority w:val="99"/>
    <w:unhideWhenUsed/>
    <w:rsid w:val="00A4175C"/>
    <w:pPr>
      <w:tabs>
        <w:tab w:val="center" w:pos="4536"/>
        <w:tab w:val="right" w:pos="9072"/>
      </w:tabs>
      <w:spacing w:after="0" w:line="240" w:lineRule="auto"/>
    </w:pPr>
  </w:style>
  <w:style w:type="character" w:customStyle="1" w:styleId="FooterChar">
    <w:name w:val="Footer Char"/>
    <w:basedOn w:val="DefaultParagraphFont"/>
    <w:link w:val="Footer"/>
    <w:uiPriority w:val="99"/>
    <w:rsid w:val="00A4175C"/>
  </w:style>
  <w:style w:type="character" w:styleId="CommentReference">
    <w:name w:val="annotation reference"/>
    <w:basedOn w:val="DefaultParagraphFont"/>
    <w:uiPriority w:val="99"/>
    <w:semiHidden/>
    <w:unhideWhenUsed/>
    <w:rsid w:val="00AA3B54"/>
    <w:rPr>
      <w:sz w:val="16"/>
      <w:szCs w:val="16"/>
    </w:rPr>
  </w:style>
  <w:style w:type="paragraph" w:styleId="CommentText">
    <w:name w:val="annotation text"/>
    <w:basedOn w:val="Normal"/>
    <w:link w:val="CommentTextChar"/>
    <w:uiPriority w:val="99"/>
    <w:unhideWhenUsed/>
    <w:rsid w:val="00AA3B54"/>
    <w:pPr>
      <w:spacing w:line="240" w:lineRule="auto"/>
    </w:pPr>
    <w:rPr>
      <w:sz w:val="20"/>
      <w:szCs w:val="20"/>
    </w:rPr>
  </w:style>
  <w:style w:type="character" w:customStyle="1" w:styleId="CommentTextChar">
    <w:name w:val="Comment Text Char"/>
    <w:basedOn w:val="DefaultParagraphFont"/>
    <w:link w:val="CommentText"/>
    <w:uiPriority w:val="99"/>
    <w:rsid w:val="00AA3B54"/>
    <w:rPr>
      <w:sz w:val="20"/>
      <w:szCs w:val="20"/>
    </w:rPr>
  </w:style>
  <w:style w:type="paragraph" w:styleId="CommentSubject">
    <w:name w:val="annotation subject"/>
    <w:basedOn w:val="CommentText"/>
    <w:next w:val="CommentText"/>
    <w:link w:val="CommentSubjectChar"/>
    <w:uiPriority w:val="99"/>
    <w:semiHidden/>
    <w:unhideWhenUsed/>
    <w:rsid w:val="00AA3B54"/>
    <w:rPr>
      <w:b/>
      <w:bCs/>
    </w:rPr>
  </w:style>
  <w:style w:type="character" w:customStyle="1" w:styleId="CommentSubjectChar">
    <w:name w:val="Comment Subject Char"/>
    <w:basedOn w:val="CommentTextChar"/>
    <w:link w:val="CommentSubject"/>
    <w:uiPriority w:val="99"/>
    <w:semiHidden/>
    <w:rsid w:val="00AA3B54"/>
    <w:rPr>
      <w:b/>
      <w:bCs/>
      <w:sz w:val="20"/>
      <w:szCs w:val="20"/>
    </w:rPr>
  </w:style>
  <w:style w:type="paragraph" w:styleId="Revision">
    <w:name w:val="Revision"/>
    <w:hidden/>
    <w:uiPriority w:val="99"/>
    <w:semiHidden/>
    <w:rsid w:val="00AA3B54"/>
    <w:pPr>
      <w:spacing w:after="0" w:line="240" w:lineRule="auto"/>
    </w:pPr>
  </w:style>
  <w:style w:type="paragraph" w:customStyle="1" w:styleId="AbbildungimText">
    <w:name w:val="AbbildungimText"/>
    <w:basedOn w:val="Normal"/>
    <w:qFormat/>
    <w:rsid w:val="008867F6"/>
    <w:pPr>
      <w:spacing w:before="360" w:after="0"/>
      <w:pPrChange w:id="2" w:author="Klug Hermann" w:date="2025-08-07T08:58:00Z">
        <w:pPr>
          <w:spacing w:after="160" w:line="259" w:lineRule="auto"/>
          <w:jc w:val="both"/>
        </w:pPr>
      </w:pPrChange>
    </w:pPr>
    <w:rPr>
      <w:noProof/>
      <w:rPrChange w:id="2" w:author="Klug Hermann" w:date="2025-08-07T08:58:00Z">
        <w:rPr>
          <w:rFonts w:asciiTheme="minorHAnsi" w:eastAsiaTheme="minorHAnsi" w:hAnsiTheme="minorHAnsi" w:cstheme="minorBidi"/>
          <w:noProof/>
          <w:kern w:val="2"/>
          <w:sz w:val="22"/>
          <w:szCs w:val="22"/>
          <w:lang w:val="de-AT" w:eastAsia="en-US" w:bidi="ar-SA"/>
          <w14:ligatures w14:val="standardContextual"/>
        </w:rPr>
      </w:rPrChan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125477">
      <w:bodyDiv w:val="1"/>
      <w:marLeft w:val="0"/>
      <w:marRight w:val="0"/>
      <w:marTop w:val="0"/>
      <w:marBottom w:val="0"/>
      <w:divBdr>
        <w:top w:val="none" w:sz="0" w:space="0" w:color="auto"/>
        <w:left w:val="none" w:sz="0" w:space="0" w:color="auto"/>
        <w:bottom w:val="none" w:sz="0" w:space="0" w:color="auto"/>
        <w:right w:val="none" w:sz="0" w:space="0" w:color="auto"/>
      </w:divBdr>
    </w:div>
    <w:div w:id="1164660114">
      <w:bodyDiv w:val="1"/>
      <w:marLeft w:val="0"/>
      <w:marRight w:val="0"/>
      <w:marTop w:val="0"/>
      <w:marBottom w:val="0"/>
      <w:divBdr>
        <w:top w:val="none" w:sz="0" w:space="0" w:color="auto"/>
        <w:left w:val="none" w:sz="0" w:space="0" w:color="auto"/>
        <w:bottom w:val="none" w:sz="0" w:space="0" w:color="auto"/>
        <w:right w:val="none" w:sz="0" w:space="0" w:color="auto"/>
      </w:divBdr>
    </w:div>
    <w:div w:id="1174959282">
      <w:bodyDiv w:val="1"/>
      <w:marLeft w:val="0"/>
      <w:marRight w:val="0"/>
      <w:marTop w:val="0"/>
      <w:marBottom w:val="0"/>
      <w:divBdr>
        <w:top w:val="none" w:sz="0" w:space="0" w:color="auto"/>
        <w:left w:val="none" w:sz="0" w:space="0" w:color="auto"/>
        <w:bottom w:val="none" w:sz="0" w:space="0" w:color="auto"/>
        <w:right w:val="none" w:sz="0" w:space="0" w:color="auto"/>
      </w:divBdr>
    </w:div>
    <w:div w:id="1334533840">
      <w:bodyDiv w:val="1"/>
      <w:marLeft w:val="0"/>
      <w:marRight w:val="0"/>
      <w:marTop w:val="0"/>
      <w:marBottom w:val="0"/>
      <w:divBdr>
        <w:top w:val="none" w:sz="0" w:space="0" w:color="auto"/>
        <w:left w:val="none" w:sz="0" w:space="0" w:color="auto"/>
        <w:bottom w:val="none" w:sz="0" w:space="0" w:color="auto"/>
        <w:right w:val="none" w:sz="0" w:space="0" w:color="auto"/>
      </w:divBdr>
    </w:div>
    <w:div w:id="1412433263">
      <w:bodyDiv w:val="1"/>
      <w:marLeft w:val="0"/>
      <w:marRight w:val="0"/>
      <w:marTop w:val="0"/>
      <w:marBottom w:val="0"/>
      <w:divBdr>
        <w:top w:val="none" w:sz="0" w:space="0" w:color="auto"/>
        <w:left w:val="none" w:sz="0" w:space="0" w:color="auto"/>
        <w:bottom w:val="none" w:sz="0" w:space="0" w:color="auto"/>
        <w:right w:val="none" w:sz="0" w:space="0" w:color="auto"/>
      </w:divBdr>
    </w:div>
    <w:div w:id="1606227919">
      <w:bodyDiv w:val="1"/>
      <w:marLeft w:val="0"/>
      <w:marRight w:val="0"/>
      <w:marTop w:val="0"/>
      <w:marBottom w:val="0"/>
      <w:divBdr>
        <w:top w:val="none" w:sz="0" w:space="0" w:color="auto"/>
        <w:left w:val="none" w:sz="0" w:space="0" w:color="auto"/>
        <w:bottom w:val="none" w:sz="0" w:space="0" w:color="auto"/>
        <w:right w:val="none" w:sz="0" w:space="0" w:color="auto"/>
      </w:divBdr>
    </w:div>
    <w:div w:id="1649554694">
      <w:bodyDiv w:val="1"/>
      <w:marLeft w:val="0"/>
      <w:marRight w:val="0"/>
      <w:marTop w:val="0"/>
      <w:marBottom w:val="0"/>
      <w:divBdr>
        <w:top w:val="none" w:sz="0" w:space="0" w:color="auto"/>
        <w:left w:val="none" w:sz="0" w:space="0" w:color="auto"/>
        <w:bottom w:val="none" w:sz="0" w:space="0" w:color="auto"/>
        <w:right w:val="none" w:sz="0" w:space="0" w:color="auto"/>
      </w:divBdr>
    </w:div>
    <w:div w:id="1894924538">
      <w:bodyDiv w:val="1"/>
      <w:marLeft w:val="0"/>
      <w:marRight w:val="0"/>
      <w:marTop w:val="0"/>
      <w:marBottom w:val="0"/>
      <w:divBdr>
        <w:top w:val="none" w:sz="0" w:space="0" w:color="auto"/>
        <w:left w:val="none" w:sz="0" w:space="0" w:color="auto"/>
        <w:bottom w:val="none" w:sz="0" w:space="0" w:color="auto"/>
        <w:right w:val="none" w:sz="0" w:space="0" w:color="auto"/>
      </w:divBdr>
    </w:div>
    <w:div w:id="202089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eur05.safelinks.protection.outlook.com/?url=http%3A%2F%2Fleml.asu.edu%2Fjingle%2FWu-Publications-PDFs%2F2011%2FWu-2011-ScientificWriting.pdf&amp;data=05%7C02%7Chermann.klug%40plus.ac.at%7C9671fe7fd9934bea2a3b08ddcaa0e8bc%7C158a941a576e4e87993db2eab8526e50%7C1%7C0%7C638889514641035618%7CUnknown%7CTWFpbGZsb3d8eyJFbXB0eU1hcGkiOnRydWUsIlYiOiIwLjAuMDAwMCIsIlAiOiJXaW4zMiIsIkFOIjoiTWFpbCIsIldUIjoyfQ%3D%3D%7C0%7C%7C%7C&amp;sdata=Fg%2BgzU1fFP%2FbBiEcMv0YY8tgEKa6xrDWY2F5xPjfZ7w%3D&amp;reserved=0" TargetMode="External"/><Relationship Id="rId2" Type="http://schemas.openxmlformats.org/officeDocument/2006/relationships/hyperlink" Target="https://www.mdpi.com/files/word-templates/sensors-template.dot" TargetMode="External"/><Relationship Id="rId1" Type="http://schemas.openxmlformats.org/officeDocument/2006/relationships/hyperlink" Target="https://www.mdpi.com/journal/sensors/instructions" TargetMode="External"/></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4.jpeg"/><Relationship Id="rId34" Type="http://schemas.openxmlformats.org/officeDocument/2006/relationships/hyperlink" Target="https://www.umweltbundesamt.at/fileadmin/site/publikationen/rep0739.pdf"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hyperlink" Target="https://waidwissen.com/fuch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hyperlink" Target="https://www.salzburg.gv.at/fileadmin/SP-Dateien/umweltnaturwasser_/Documents/Publikationen%20Natur/Kleinsaeuger_Broschuere_v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7.jpeg"/><Relationship Id="rId32" Type="http://schemas.openxmlformats.org/officeDocument/2006/relationships/hyperlink" Target="https://doi.org/10.1007/978-3-642-41937-9_15"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hyperlink" Target="https://www.hausdernatur.at/de/plattform-saeugetiere.html" TargetMode="External"/><Relationship Id="rId36"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2.jpeg"/><Relationship Id="rId31" Type="http://schemas.openxmlformats.org/officeDocument/2006/relationships/hyperlink" Target="https://www.researchgate.net/profile/Armin-Landmann/publication/284178162_Die_Vogelwelt_im_Nocksteinareal_Gemeinde_Koppl_Eine_Bewertung_vor_dem_Hintergrund_der_geplanten_360_kV_-_Salzburgleitung_Teil_I_Allgemeine_Ubersicht_Brutvogel_und_Saisongaste/links/564e1e6808ae1ef9296c585f/Die-Vogelwelt-im-Nocksteinareal-Gemeinde-Koppl-Eine-Bewertung-vor-dem-Hintergrund-der-geplanten-360-kV-Salzburgleitung-Teil-I-Allgemeine-Uebersicht-Brutvoegel-und-Saisongaeste.pdf?origin=publication_detail&amp;_tp=eyJjb250ZXh0Ijp7ImZpcnN0UGFnZSI6InB1YmxpY2F0aW9uIiwicGFnZSI6InB1YmxpY2F0aW9uRG93bmxvYWQiLCJwcmV2aW91c1BhZ2UiOiJwdWJsaWNhdGlvbiJ9fQ"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hyperlink" Target="https://www.birdlife-afk.at/Artenliste_Jan2024.pdf" TargetMode="External"/><Relationship Id="rId30" Type="http://schemas.openxmlformats.org/officeDocument/2006/relationships/hyperlink" Target="https://www.bmluk.gv.at/dam/jcr:38eabdd0-7efb-4a06-9cba-88206272adce/Insektenstudie%20Kurzfassung_Zuna-Kratky_230113-2.pdf" TargetMode="External"/><Relationship Id="rId35" Type="http://schemas.openxmlformats.org/officeDocument/2006/relationships/footer" Target="footer4.xml"/><Relationship Id="rId8" Type="http://schemas.openxmlformats.org/officeDocument/2006/relationships/comments" Target="comments.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55E9FC3390A4B1287DB63898A4E8DA0"/>
        <w:category>
          <w:name w:val="Allgemein"/>
          <w:gallery w:val="placeholder"/>
        </w:category>
        <w:types>
          <w:type w:val="bbPlcHdr"/>
        </w:types>
        <w:behaviors>
          <w:behavior w:val="content"/>
        </w:behaviors>
        <w:guid w:val="{02DEE2A2-E7C4-4D7D-974B-2508D24E929B}"/>
      </w:docPartPr>
      <w:docPartBody>
        <w:p w:rsidR="00B14EBF" w:rsidRDefault="008C592A" w:rsidP="008C592A">
          <w:pPr>
            <w:pStyle w:val="455E9FC3390A4B1287DB63898A4E8DA0"/>
          </w:pPr>
          <w:r w:rsidRPr="001430AD">
            <w:rPr>
              <w:rStyle w:val="PlaceholderText"/>
            </w:rPr>
            <w:t>Klicken oder tippen Sie hier, um Text einzugeben.</w:t>
          </w:r>
        </w:p>
      </w:docPartBody>
    </w:docPart>
    <w:docPart>
      <w:docPartPr>
        <w:name w:val="DefaultPlaceholder_-1854013440"/>
        <w:category>
          <w:name w:val="Allgemein"/>
          <w:gallery w:val="placeholder"/>
        </w:category>
        <w:types>
          <w:type w:val="bbPlcHdr"/>
        </w:types>
        <w:behaviors>
          <w:behavior w:val="content"/>
        </w:behaviors>
        <w:guid w:val="{E3C68748-71C3-4E2B-98E6-A0F8FDC43E04}"/>
      </w:docPartPr>
      <w:docPartBody>
        <w:p w:rsidR="00B14EBF" w:rsidRDefault="008C592A">
          <w:r w:rsidRPr="00847288">
            <w:rPr>
              <w:rStyle w:val="PlaceholderText"/>
            </w:rPr>
            <w:t>Klicken oder tippen Sie hier, um Text einzugeben.</w:t>
          </w:r>
        </w:p>
      </w:docPartBody>
    </w:docPart>
    <w:docPart>
      <w:docPartPr>
        <w:name w:val="218D56F90D934B638B31E6F0C85CDE4D"/>
        <w:category>
          <w:name w:val="Allgemein"/>
          <w:gallery w:val="placeholder"/>
        </w:category>
        <w:types>
          <w:type w:val="bbPlcHdr"/>
        </w:types>
        <w:behaviors>
          <w:behavior w:val="content"/>
        </w:behaviors>
        <w:guid w:val="{51D93B2E-AADA-4F1D-8432-A289AF90EAA8}"/>
      </w:docPartPr>
      <w:docPartBody>
        <w:p w:rsidR="00311566" w:rsidRDefault="00B14EBF" w:rsidP="00B14EBF">
          <w:pPr>
            <w:pStyle w:val="218D56F90D934B638B31E6F0C85CDE4D"/>
          </w:pPr>
          <w:r w:rsidRPr="00847288">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92A"/>
    <w:rsid w:val="00311566"/>
    <w:rsid w:val="0053306F"/>
    <w:rsid w:val="0056285B"/>
    <w:rsid w:val="006C62B0"/>
    <w:rsid w:val="008C592A"/>
    <w:rsid w:val="00B14EBF"/>
    <w:rsid w:val="00BD2855"/>
    <w:rsid w:val="00E2391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AT" w:eastAsia="de-A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4EBF"/>
    <w:rPr>
      <w:color w:val="666666"/>
    </w:rPr>
  </w:style>
  <w:style w:type="paragraph" w:customStyle="1" w:styleId="455E9FC3390A4B1287DB63898A4E8DA0">
    <w:name w:val="455E9FC3390A4B1287DB63898A4E8DA0"/>
    <w:rsid w:val="008C592A"/>
  </w:style>
  <w:style w:type="paragraph" w:customStyle="1" w:styleId="218D56F90D934B638B31E6F0C85CDE4D">
    <w:name w:val="218D56F90D934B638B31E6F0C85CDE4D"/>
    <w:rsid w:val="00B14E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9F679-56F0-4414-A114-3E8FA7178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25480</Words>
  <Characters>145239</Characters>
  <Application>Microsoft Office Word</Application>
  <DocSecurity>0</DocSecurity>
  <Lines>1210</Lines>
  <Paragraphs>340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Leitner Edith Maria</dc:creator>
  <cp:keywords/>
  <dc:description/>
  <cp:lastModifiedBy>Klug Hermann</cp:lastModifiedBy>
  <cp:revision>22</cp:revision>
  <dcterms:created xsi:type="dcterms:W3CDTF">2025-08-01T16:30:00Z</dcterms:created>
  <dcterms:modified xsi:type="dcterms:W3CDTF">2025-08-07T07:15:00Z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C:\Users\xmaze\Documents\Citavi 6\Projects\Koppl\Koppl.ctv6</vt:lpwstr>
  </property>
  <property fmtid="{D5CDD505-2E9C-101B-9397-08002B2CF9AE}" pid="3" name="CitaviDocumentProperty_7">
    <vt:lpwstr>Koppl</vt:lpwstr>
  </property>
  <property fmtid="{D5CDD505-2E9C-101B-9397-08002B2CF9AE}" pid="4" name="CitaviDocumentProperty_0">
    <vt:lpwstr>f1ed8f7d-1c65-4f06-ad48-3e96e725bea1</vt:lpwstr>
  </property>
  <property fmtid="{D5CDD505-2E9C-101B-9397-08002B2CF9AE}" pid="5" name="CitaviDocumentProperty_1">
    <vt:lpwstr>6.18.0.1</vt:lpwstr>
  </property>
  <property fmtid="{D5CDD505-2E9C-101B-9397-08002B2CF9AE}" pid="6" name="CitaviDocumentProperty_6">
    <vt:lpwstr>False</vt:lpwstr>
  </property>
</Properties>
</file>