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B1194" w14:textId="77777777" w:rsidR="00333133" w:rsidRPr="00333133" w:rsidRDefault="00333133" w:rsidP="00333133">
      <w:pPr>
        <w:pStyle w:val="Autorenname"/>
        <w:ind w:left="432"/>
        <w:rPr>
          <w:b/>
          <w:bCs/>
          <w:sz w:val="32"/>
          <w:lang w:val="de-AT"/>
        </w:rPr>
      </w:pPr>
      <w:r w:rsidRPr="00333133">
        <w:rPr>
          <w:b/>
          <w:bCs/>
          <w:sz w:val="32"/>
          <w:lang w:val="de-AT"/>
        </w:rPr>
        <w:t>Fachliche Erweiterung naturw. Geographie: Geländepraktikum im Landschaftslabor Koppl</w:t>
      </w:r>
      <w:r>
        <w:rPr>
          <w:b/>
          <w:bCs/>
          <w:sz w:val="32"/>
          <w:lang w:val="de-AT"/>
        </w:rPr>
        <w:br/>
        <w:t>Gruppe Flora</w:t>
      </w:r>
    </w:p>
    <w:p w14:paraId="062E1F2E" w14:textId="796A93D7" w:rsidR="004111EC" w:rsidRPr="008F1538" w:rsidRDefault="00333133" w:rsidP="008F1538">
      <w:pPr>
        <w:pStyle w:val="Autorenname"/>
      </w:pPr>
      <w:r w:rsidRPr="008F1538">
        <w:t>Katrin Drinovac, Katharina Pirker, Florian Pröll, Fabian Rößler</w:t>
      </w:r>
      <w:r w:rsidR="005E28B5" w:rsidRPr="008F1538">
        <w:t>, Sarah Eppensteiner, Anja Stroblmair</w:t>
      </w:r>
      <w:r w:rsidR="00DB5D26" w:rsidRPr="008F1538">
        <w:t>, Daniel Raab</w:t>
      </w:r>
    </w:p>
    <w:p w14:paraId="326EE29B" w14:textId="77777777" w:rsidR="000D2940" w:rsidRPr="000D2940" w:rsidRDefault="000D2940" w:rsidP="000D2940">
      <w:pPr>
        <w:rPr>
          <w:b/>
          <w:bCs/>
          <w:sz w:val="26"/>
          <w:szCs w:val="26"/>
        </w:rPr>
      </w:pPr>
      <w:r w:rsidRPr="000D2940">
        <w:rPr>
          <w:b/>
          <w:bCs/>
          <w:sz w:val="26"/>
          <w:szCs w:val="26"/>
        </w:rPr>
        <w:t>Inhalt</w:t>
      </w:r>
    </w:p>
    <w:p w14:paraId="7A9C1EFB" w14:textId="5825E2E0" w:rsidR="00DE793B" w:rsidRDefault="003D4D89">
      <w:pPr>
        <w:pStyle w:val="TOC1"/>
        <w:tabs>
          <w:tab w:val="left" w:pos="400"/>
          <w:tab w:val="right" w:leader="dot" w:pos="7361"/>
        </w:tabs>
        <w:rPr>
          <w:rFonts w:asciiTheme="minorHAnsi" w:eastAsiaTheme="minorEastAsia" w:hAnsiTheme="minorHAnsi" w:cstheme="minorBidi"/>
          <w:noProof/>
          <w:kern w:val="2"/>
          <w:sz w:val="24"/>
          <w:szCs w:val="24"/>
          <w:lang w:val="de-AT" w:eastAsia="de-AT"/>
          <w14:ligatures w14:val="standardContextual"/>
        </w:rPr>
      </w:pPr>
      <w:r>
        <w:fldChar w:fldCharType="begin"/>
      </w:r>
      <w:r w:rsidR="000D2940">
        <w:instrText>TOC \o "1-3" \z \u \h</w:instrText>
      </w:r>
      <w:r>
        <w:fldChar w:fldCharType="separate"/>
      </w:r>
      <w:hyperlink w:anchor="_Toc204891989" w:history="1">
        <w:r w:rsidR="00DE793B" w:rsidRPr="00545045">
          <w:rPr>
            <w:rStyle w:val="Hyperlink"/>
            <w:noProof/>
          </w:rPr>
          <w:t>1</w:t>
        </w:r>
        <w:r w:rsidR="00DE793B">
          <w:rPr>
            <w:rFonts w:asciiTheme="minorHAnsi" w:eastAsiaTheme="minorEastAsia" w:hAnsiTheme="minorHAnsi" w:cstheme="minorBidi"/>
            <w:noProof/>
            <w:kern w:val="2"/>
            <w:sz w:val="24"/>
            <w:szCs w:val="24"/>
            <w:lang w:val="de-AT" w:eastAsia="de-AT"/>
            <w14:ligatures w14:val="standardContextual"/>
          </w:rPr>
          <w:tab/>
        </w:r>
        <w:r w:rsidR="00DE793B" w:rsidRPr="00545045">
          <w:rPr>
            <w:rStyle w:val="Hyperlink"/>
            <w:noProof/>
          </w:rPr>
          <w:t>Zusammenfassung</w:t>
        </w:r>
        <w:r w:rsidR="00DE793B">
          <w:rPr>
            <w:noProof/>
            <w:webHidden/>
          </w:rPr>
          <w:tab/>
        </w:r>
        <w:r w:rsidR="00DE793B">
          <w:rPr>
            <w:noProof/>
            <w:webHidden/>
          </w:rPr>
          <w:fldChar w:fldCharType="begin"/>
        </w:r>
        <w:r w:rsidR="00DE793B">
          <w:rPr>
            <w:noProof/>
            <w:webHidden/>
          </w:rPr>
          <w:instrText xml:space="preserve"> PAGEREF _Toc204891989 \h </w:instrText>
        </w:r>
        <w:r w:rsidR="00DE793B">
          <w:rPr>
            <w:noProof/>
            <w:webHidden/>
          </w:rPr>
        </w:r>
        <w:r w:rsidR="00DE793B">
          <w:rPr>
            <w:noProof/>
            <w:webHidden/>
          </w:rPr>
          <w:fldChar w:fldCharType="separate"/>
        </w:r>
        <w:r w:rsidR="00DE793B">
          <w:rPr>
            <w:noProof/>
            <w:webHidden/>
          </w:rPr>
          <w:t>1</w:t>
        </w:r>
        <w:r w:rsidR="00DE793B">
          <w:rPr>
            <w:noProof/>
            <w:webHidden/>
          </w:rPr>
          <w:fldChar w:fldCharType="end"/>
        </w:r>
      </w:hyperlink>
    </w:p>
    <w:p w14:paraId="525D7A52" w14:textId="2B8613FB" w:rsidR="00DE793B" w:rsidRDefault="00DE793B">
      <w:pPr>
        <w:pStyle w:val="TOC1"/>
        <w:tabs>
          <w:tab w:val="left" w:pos="4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0" w:history="1">
        <w:r w:rsidRPr="00545045">
          <w:rPr>
            <w:rStyle w:val="Hyperlink"/>
            <w:noProof/>
          </w:rPr>
          <w:t>2</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Einleitung</w:t>
        </w:r>
        <w:r>
          <w:rPr>
            <w:noProof/>
            <w:webHidden/>
          </w:rPr>
          <w:tab/>
        </w:r>
        <w:r>
          <w:rPr>
            <w:noProof/>
            <w:webHidden/>
          </w:rPr>
          <w:fldChar w:fldCharType="begin"/>
        </w:r>
        <w:r>
          <w:rPr>
            <w:noProof/>
            <w:webHidden/>
          </w:rPr>
          <w:instrText xml:space="preserve"> PAGEREF _Toc204891990 \h </w:instrText>
        </w:r>
        <w:r>
          <w:rPr>
            <w:noProof/>
            <w:webHidden/>
          </w:rPr>
        </w:r>
        <w:r>
          <w:rPr>
            <w:noProof/>
            <w:webHidden/>
          </w:rPr>
          <w:fldChar w:fldCharType="separate"/>
        </w:r>
        <w:r>
          <w:rPr>
            <w:noProof/>
            <w:webHidden/>
          </w:rPr>
          <w:t>2</w:t>
        </w:r>
        <w:r>
          <w:rPr>
            <w:noProof/>
            <w:webHidden/>
          </w:rPr>
          <w:fldChar w:fldCharType="end"/>
        </w:r>
      </w:hyperlink>
    </w:p>
    <w:p w14:paraId="672A6E6F" w14:textId="4C3F818C" w:rsidR="00DE793B" w:rsidRDefault="00DE793B">
      <w:pPr>
        <w:pStyle w:val="TOC1"/>
        <w:tabs>
          <w:tab w:val="left" w:pos="4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1" w:history="1">
        <w:r w:rsidRPr="00545045">
          <w:rPr>
            <w:rStyle w:val="Hyperlink"/>
            <w:noProof/>
          </w:rPr>
          <w:t>3</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Flora in der Nähe des Riedlwirts in Koppl</w:t>
        </w:r>
        <w:r>
          <w:rPr>
            <w:noProof/>
            <w:webHidden/>
          </w:rPr>
          <w:tab/>
        </w:r>
        <w:r>
          <w:rPr>
            <w:noProof/>
            <w:webHidden/>
          </w:rPr>
          <w:fldChar w:fldCharType="begin"/>
        </w:r>
        <w:r>
          <w:rPr>
            <w:noProof/>
            <w:webHidden/>
          </w:rPr>
          <w:instrText xml:space="preserve"> PAGEREF _Toc204891991 \h </w:instrText>
        </w:r>
        <w:r>
          <w:rPr>
            <w:noProof/>
            <w:webHidden/>
          </w:rPr>
        </w:r>
        <w:r>
          <w:rPr>
            <w:noProof/>
            <w:webHidden/>
          </w:rPr>
          <w:fldChar w:fldCharType="separate"/>
        </w:r>
        <w:r>
          <w:rPr>
            <w:noProof/>
            <w:webHidden/>
          </w:rPr>
          <w:t>3</w:t>
        </w:r>
        <w:r>
          <w:rPr>
            <w:noProof/>
            <w:webHidden/>
          </w:rPr>
          <w:fldChar w:fldCharType="end"/>
        </w:r>
      </w:hyperlink>
    </w:p>
    <w:p w14:paraId="61DB7F93" w14:textId="78EC49C0"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2" w:history="1">
        <w:r w:rsidRPr="00545045">
          <w:rPr>
            <w:rStyle w:val="Hyperlink"/>
            <w:noProof/>
          </w:rPr>
          <w:t>3.1</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Digitale Pflanzenbestimmung und Erfassung</w:t>
        </w:r>
        <w:r>
          <w:rPr>
            <w:noProof/>
            <w:webHidden/>
          </w:rPr>
          <w:tab/>
        </w:r>
        <w:r>
          <w:rPr>
            <w:noProof/>
            <w:webHidden/>
          </w:rPr>
          <w:fldChar w:fldCharType="begin"/>
        </w:r>
        <w:r>
          <w:rPr>
            <w:noProof/>
            <w:webHidden/>
          </w:rPr>
          <w:instrText xml:space="preserve"> PAGEREF _Toc204891992 \h </w:instrText>
        </w:r>
        <w:r>
          <w:rPr>
            <w:noProof/>
            <w:webHidden/>
          </w:rPr>
        </w:r>
        <w:r>
          <w:rPr>
            <w:noProof/>
            <w:webHidden/>
          </w:rPr>
          <w:fldChar w:fldCharType="separate"/>
        </w:r>
        <w:r>
          <w:rPr>
            <w:noProof/>
            <w:webHidden/>
          </w:rPr>
          <w:t>3</w:t>
        </w:r>
        <w:r>
          <w:rPr>
            <w:noProof/>
            <w:webHidden/>
          </w:rPr>
          <w:fldChar w:fldCharType="end"/>
        </w:r>
      </w:hyperlink>
    </w:p>
    <w:p w14:paraId="3CBA0FC8" w14:textId="06D84676" w:rsidR="00DE793B" w:rsidRDefault="00DE793B">
      <w:pPr>
        <w:pStyle w:val="TOC3"/>
        <w:tabs>
          <w:tab w:val="left" w:pos="12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3" w:history="1">
        <w:r w:rsidRPr="00545045">
          <w:rPr>
            <w:rStyle w:val="Hyperlink"/>
            <w:noProof/>
          </w:rPr>
          <w:t>3.1.1</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Bäume</w:t>
        </w:r>
        <w:r>
          <w:rPr>
            <w:noProof/>
            <w:webHidden/>
          </w:rPr>
          <w:tab/>
        </w:r>
        <w:r>
          <w:rPr>
            <w:noProof/>
            <w:webHidden/>
          </w:rPr>
          <w:fldChar w:fldCharType="begin"/>
        </w:r>
        <w:r>
          <w:rPr>
            <w:noProof/>
            <w:webHidden/>
          </w:rPr>
          <w:instrText xml:space="preserve"> PAGEREF _Toc204891993 \h </w:instrText>
        </w:r>
        <w:r>
          <w:rPr>
            <w:noProof/>
            <w:webHidden/>
          </w:rPr>
        </w:r>
        <w:r>
          <w:rPr>
            <w:noProof/>
            <w:webHidden/>
          </w:rPr>
          <w:fldChar w:fldCharType="separate"/>
        </w:r>
        <w:r>
          <w:rPr>
            <w:noProof/>
            <w:webHidden/>
          </w:rPr>
          <w:t>3</w:t>
        </w:r>
        <w:r>
          <w:rPr>
            <w:noProof/>
            <w:webHidden/>
          </w:rPr>
          <w:fldChar w:fldCharType="end"/>
        </w:r>
      </w:hyperlink>
    </w:p>
    <w:p w14:paraId="48FC3C47" w14:textId="3C88B903" w:rsidR="00DE793B" w:rsidRDefault="00DE793B">
      <w:pPr>
        <w:pStyle w:val="TOC3"/>
        <w:tabs>
          <w:tab w:val="left" w:pos="12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4" w:history="1">
        <w:r w:rsidRPr="00545045">
          <w:rPr>
            <w:rStyle w:val="Hyperlink"/>
            <w:noProof/>
          </w:rPr>
          <w:t>3.1.2</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Sträucher</w:t>
        </w:r>
        <w:r>
          <w:rPr>
            <w:noProof/>
            <w:webHidden/>
          </w:rPr>
          <w:tab/>
        </w:r>
        <w:r>
          <w:rPr>
            <w:noProof/>
            <w:webHidden/>
          </w:rPr>
          <w:fldChar w:fldCharType="begin"/>
        </w:r>
        <w:r>
          <w:rPr>
            <w:noProof/>
            <w:webHidden/>
          </w:rPr>
          <w:instrText xml:space="preserve"> PAGEREF _Toc204891994 \h </w:instrText>
        </w:r>
        <w:r>
          <w:rPr>
            <w:noProof/>
            <w:webHidden/>
          </w:rPr>
        </w:r>
        <w:r>
          <w:rPr>
            <w:noProof/>
            <w:webHidden/>
          </w:rPr>
          <w:fldChar w:fldCharType="separate"/>
        </w:r>
        <w:r>
          <w:rPr>
            <w:noProof/>
            <w:webHidden/>
          </w:rPr>
          <w:t>8</w:t>
        </w:r>
        <w:r>
          <w:rPr>
            <w:noProof/>
            <w:webHidden/>
          </w:rPr>
          <w:fldChar w:fldCharType="end"/>
        </w:r>
      </w:hyperlink>
    </w:p>
    <w:p w14:paraId="0FA15AB8" w14:textId="67DF31C2" w:rsidR="00DE793B" w:rsidRDefault="00DE793B">
      <w:pPr>
        <w:pStyle w:val="TOC3"/>
        <w:tabs>
          <w:tab w:val="left" w:pos="12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5" w:history="1">
        <w:r w:rsidRPr="00545045">
          <w:rPr>
            <w:rStyle w:val="Hyperlink"/>
            <w:noProof/>
          </w:rPr>
          <w:t>3.1.3</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Blumen</w:t>
        </w:r>
        <w:r>
          <w:rPr>
            <w:noProof/>
            <w:webHidden/>
          </w:rPr>
          <w:tab/>
        </w:r>
        <w:r>
          <w:rPr>
            <w:noProof/>
            <w:webHidden/>
          </w:rPr>
          <w:fldChar w:fldCharType="begin"/>
        </w:r>
        <w:r>
          <w:rPr>
            <w:noProof/>
            <w:webHidden/>
          </w:rPr>
          <w:instrText xml:space="preserve"> PAGEREF _Toc204891995 \h </w:instrText>
        </w:r>
        <w:r>
          <w:rPr>
            <w:noProof/>
            <w:webHidden/>
          </w:rPr>
        </w:r>
        <w:r>
          <w:rPr>
            <w:noProof/>
            <w:webHidden/>
          </w:rPr>
          <w:fldChar w:fldCharType="separate"/>
        </w:r>
        <w:r>
          <w:rPr>
            <w:noProof/>
            <w:webHidden/>
          </w:rPr>
          <w:t>10</w:t>
        </w:r>
        <w:r>
          <w:rPr>
            <w:noProof/>
            <w:webHidden/>
          </w:rPr>
          <w:fldChar w:fldCharType="end"/>
        </w:r>
      </w:hyperlink>
    </w:p>
    <w:p w14:paraId="3C22000A" w14:textId="1BBF90CF" w:rsidR="00DE793B" w:rsidRDefault="00DE793B">
      <w:pPr>
        <w:pStyle w:val="TOC3"/>
        <w:tabs>
          <w:tab w:val="left" w:pos="12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6" w:history="1">
        <w:r w:rsidRPr="00545045">
          <w:rPr>
            <w:rStyle w:val="Hyperlink"/>
            <w:noProof/>
          </w:rPr>
          <w:t>3.1.4</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Neophyten</w:t>
        </w:r>
        <w:r>
          <w:rPr>
            <w:noProof/>
            <w:webHidden/>
          </w:rPr>
          <w:tab/>
        </w:r>
        <w:r>
          <w:rPr>
            <w:noProof/>
            <w:webHidden/>
          </w:rPr>
          <w:fldChar w:fldCharType="begin"/>
        </w:r>
        <w:r>
          <w:rPr>
            <w:noProof/>
            <w:webHidden/>
          </w:rPr>
          <w:instrText xml:space="preserve"> PAGEREF _Toc204891996 \h </w:instrText>
        </w:r>
        <w:r>
          <w:rPr>
            <w:noProof/>
            <w:webHidden/>
          </w:rPr>
        </w:r>
        <w:r>
          <w:rPr>
            <w:noProof/>
            <w:webHidden/>
          </w:rPr>
          <w:fldChar w:fldCharType="separate"/>
        </w:r>
        <w:r>
          <w:rPr>
            <w:noProof/>
            <w:webHidden/>
          </w:rPr>
          <w:t>11</w:t>
        </w:r>
        <w:r>
          <w:rPr>
            <w:noProof/>
            <w:webHidden/>
          </w:rPr>
          <w:fldChar w:fldCharType="end"/>
        </w:r>
      </w:hyperlink>
    </w:p>
    <w:p w14:paraId="7F684623" w14:textId="2060CBE1"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7" w:history="1">
        <w:r w:rsidRPr="00545045">
          <w:rPr>
            <w:rStyle w:val="Hyperlink"/>
            <w:noProof/>
          </w:rPr>
          <w:t>3.2</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Artenvielfalt und Schutzwürdigkeit</w:t>
        </w:r>
        <w:r>
          <w:rPr>
            <w:noProof/>
            <w:webHidden/>
          </w:rPr>
          <w:tab/>
        </w:r>
        <w:r>
          <w:rPr>
            <w:noProof/>
            <w:webHidden/>
          </w:rPr>
          <w:fldChar w:fldCharType="begin"/>
        </w:r>
        <w:r>
          <w:rPr>
            <w:noProof/>
            <w:webHidden/>
          </w:rPr>
          <w:instrText xml:space="preserve"> PAGEREF _Toc204891997 \h </w:instrText>
        </w:r>
        <w:r>
          <w:rPr>
            <w:noProof/>
            <w:webHidden/>
          </w:rPr>
        </w:r>
        <w:r>
          <w:rPr>
            <w:noProof/>
            <w:webHidden/>
          </w:rPr>
          <w:fldChar w:fldCharType="separate"/>
        </w:r>
        <w:r>
          <w:rPr>
            <w:noProof/>
            <w:webHidden/>
          </w:rPr>
          <w:t>12</w:t>
        </w:r>
        <w:r>
          <w:rPr>
            <w:noProof/>
            <w:webHidden/>
          </w:rPr>
          <w:fldChar w:fldCharType="end"/>
        </w:r>
      </w:hyperlink>
    </w:p>
    <w:p w14:paraId="5E57A9FE" w14:textId="3AA318C0" w:rsidR="00DE793B" w:rsidRDefault="00DE793B">
      <w:pPr>
        <w:pStyle w:val="TOC1"/>
        <w:tabs>
          <w:tab w:val="left" w:pos="4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8" w:history="1">
        <w:r w:rsidRPr="00545045">
          <w:rPr>
            <w:rStyle w:val="Hyperlink"/>
            <w:noProof/>
          </w:rPr>
          <w:t>4</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Flora am Nockstein/Gaisberg</w:t>
        </w:r>
        <w:r>
          <w:rPr>
            <w:noProof/>
            <w:webHidden/>
          </w:rPr>
          <w:tab/>
        </w:r>
        <w:r>
          <w:rPr>
            <w:noProof/>
            <w:webHidden/>
          </w:rPr>
          <w:fldChar w:fldCharType="begin"/>
        </w:r>
        <w:r>
          <w:rPr>
            <w:noProof/>
            <w:webHidden/>
          </w:rPr>
          <w:instrText xml:space="preserve"> PAGEREF _Toc204891998 \h </w:instrText>
        </w:r>
        <w:r>
          <w:rPr>
            <w:noProof/>
            <w:webHidden/>
          </w:rPr>
        </w:r>
        <w:r>
          <w:rPr>
            <w:noProof/>
            <w:webHidden/>
          </w:rPr>
          <w:fldChar w:fldCharType="separate"/>
        </w:r>
        <w:r>
          <w:rPr>
            <w:noProof/>
            <w:webHidden/>
          </w:rPr>
          <w:t>12</w:t>
        </w:r>
        <w:r>
          <w:rPr>
            <w:noProof/>
            <w:webHidden/>
          </w:rPr>
          <w:fldChar w:fldCharType="end"/>
        </w:r>
      </w:hyperlink>
    </w:p>
    <w:p w14:paraId="64216A16" w14:textId="0009DFE5"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1999" w:history="1">
        <w:r w:rsidRPr="00545045">
          <w:rPr>
            <w:rStyle w:val="Hyperlink"/>
            <w:noProof/>
          </w:rPr>
          <w:t>4.1</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Geographische Lage und geologische Besonderheiten</w:t>
        </w:r>
        <w:r>
          <w:rPr>
            <w:noProof/>
            <w:webHidden/>
          </w:rPr>
          <w:tab/>
        </w:r>
        <w:r>
          <w:rPr>
            <w:noProof/>
            <w:webHidden/>
          </w:rPr>
          <w:fldChar w:fldCharType="begin"/>
        </w:r>
        <w:r>
          <w:rPr>
            <w:noProof/>
            <w:webHidden/>
          </w:rPr>
          <w:instrText xml:space="preserve"> PAGEREF _Toc204891999 \h </w:instrText>
        </w:r>
        <w:r>
          <w:rPr>
            <w:noProof/>
            <w:webHidden/>
          </w:rPr>
        </w:r>
        <w:r>
          <w:rPr>
            <w:noProof/>
            <w:webHidden/>
          </w:rPr>
          <w:fldChar w:fldCharType="separate"/>
        </w:r>
        <w:r>
          <w:rPr>
            <w:noProof/>
            <w:webHidden/>
          </w:rPr>
          <w:t>13</w:t>
        </w:r>
        <w:r>
          <w:rPr>
            <w:noProof/>
            <w:webHidden/>
          </w:rPr>
          <w:fldChar w:fldCharType="end"/>
        </w:r>
      </w:hyperlink>
    </w:p>
    <w:p w14:paraId="70EFAEA6" w14:textId="299A6CC2" w:rsidR="00DE793B" w:rsidRDefault="00DE793B">
      <w:pPr>
        <w:pStyle w:val="TOC3"/>
        <w:tabs>
          <w:tab w:val="left" w:pos="12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0" w:history="1">
        <w:r w:rsidRPr="00545045">
          <w:rPr>
            <w:rStyle w:val="Hyperlink"/>
            <w:noProof/>
          </w:rPr>
          <w:t>4.1.1</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Bedeutung für Pflanzen</w:t>
        </w:r>
        <w:r>
          <w:rPr>
            <w:noProof/>
            <w:webHidden/>
          </w:rPr>
          <w:tab/>
        </w:r>
        <w:r>
          <w:rPr>
            <w:noProof/>
            <w:webHidden/>
          </w:rPr>
          <w:fldChar w:fldCharType="begin"/>
        </w:r>
        <w:r>
          <w:rPr>
            <w:noProof/>
            <w:webHidden/>
          </w:rPr>
          <w:instrText xml:space="preserve"> PAGEREF _Toc204892000 \h </w:instrText>
        </w:r>
        <w:r>
          <w:rPr>
            <w:noProof/>
            <w:webHidden/>
          </w:rPr>
        </w:r>
        <w:r>
          <w:rPr>
            <w:noProof/>
            <w:webHidden/>
          </w:rPr>
          <w:fldChar w:fldCharType="separate"/>
        </w:r>
        <w:r>
          <w:rPr>
            <w:noProof/>
            <w:webHidden/>
          </w:rPr>
          <w:t>13</w:t>
        </w:r>
        <w:r>
          <w:rPr>
            <w:noProof/>
            <w:webHidden/>
          </w:rPr>
          <w:fldChar w:fldCharType="end"/>
        </w:r>
      </w:hyperlink>
    </w:p>
    <w:p w14:paraId="360BFC48" w14:textId="7279B37E" w:rsidR="00DE793B" w:rsidRDefault="00DE793B">
      <w:pPr>
        <w:pStyle w:val="TOC3"/>
        <w:tabs>
          <w:tab w:val="left" w:pos="12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1" w:history="1">
        <w:r w:rsidRPr="00545045">
          <w:rPr>
            <w:rStyle w:val="Hyperlink"/>
            <w:noProof/>
          </w:rPr>
          <w:t>4.1.2</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Typische und spezielle Pflanzenarten</w:t>
        </w:r>
        <w:r>
          <w:rPr>
            <w:noProof/>
            <w:webHidden/>
          </w:rPr>
          <w:tab/>
        </w:r>
        <w:r>
          <w:rPr>
            <w:noProof/>
            <w:webHidden/>
          </w:rPr>
          <w:fldChar w:fldCharType="begin"/>
        </w:r>
        <w:r>
          <w:rPr>
            <w:noProof/>
            <w:webHidden/>
          </w:rPr>
          <w:instrText xml:space="preserve"> PAGEREF _Toc204892001 \h </w:instrText>
        </w:r>
        <w:r>
          <w:rPr>
            <w:noProof/>
            <w:webHidden/>
          </w:rPr>
        </w:r>
        <w:r>
          <w:rPr>
            <w:noProof/>
            <w:webHidden/>
          </w:rPr>
          <w:fldChar w:fldCharType="separate"/>
        </w:r>
        <w:r>
          <w:rPr>
            <w:noProof/>
            <w:webHidden/>
          </w:rPr>
          <w:t>13</w:t>
        </w:r>
        <w:r>
          <w:rPr>
            <w:noProof/>
            <w:webHidden/>
          </w:rPr>
          <w:fldChar w:fldCharType="end"/>
        </w:r>
      </w:hyperlink>
    </w:p>
    <w:p w14:paraId="04DA383E" w14:textId="76BC8931"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2" w:history="1">
        <w:r w:rsidRPr="00545045">
          <w:rPr>
            <w:rStyle w:val="Hyperlink"/>
            <w:noProof/>
          </w:rPr>
          <w:t>4.2</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Einfluss des Menschen</w:t>
        </w:r>
        <w:r>
          <w:rPr>
            <w:noProof/>
            <w:webHidden/>
          </w:rPr>
          <w:tab/>
        </w:r>
        <w:r>
          <w:rPr>
            <w:noProof/>
            <w:webHidden/>
          </w:rPr>
          <w:fldChar w:fldCharType="begin"/>
        </w:r>
        <w:r>
          <w:rPr>
            <w:noProof/>
            <w:webHidden/>
          </w:rPr>
          <w:instrText xml:space="preserve"> PAGEREF _Toc204892002 \h </w:instrText>
        </w:r>
        <w:r>
          <w:rPr>
            <w:noProof/>
            <w:webHidden/>
          </w:rPr>
        </w:r>
        <w:r>
          <w:rPr>
            <w:noProof/>
            <w:webHidden/>
          </w:rPr>
          <w:fldChar w:fldCharType="separate"/>
        </w:r>
        <w:r>
          <w:rPr>
            <w:noProof/>
            <w:webHidden/>
          </w:rPr>
          <w:t>14</w:t>
        </w:r>
        <w:r>
          <w:rPr>
            <w:noProof/>
            <w:webHidden/>
          </w:rPr>
          <w:fldChar w:fldCharType="end"/>
        </w:r>
      </w:hyperlink>
    </w:p>
    <w:p w14:paraId="42AC4D15" w14:textId="15D641E8" w:rsidR="00DE793B" w:rsidRDefault="00DE793B">
      <w:pPr>
        <w:pStyle w:val="TOC1"/>
        <w:tabs>
          <w:tab w:val="left" w:pos="4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3" w:history="1">
        <w:r w:rsidRPr="00545045">
          <w:rPr>
            <w:rStyle w:val="Hyperlink"/>
            <w:noProof/>
          </w:rPr>
          <w:t>5</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Flora im Koppler Moor</w:t>
        </w:r>
        <w:r>
          <w:rPr>
            <w:noProof/>
            <w:webHidden/>
          </w:rPr>
          <w:tab/>
        </w:r>
        <w:r>
          <w:rPr>
            <w:noProof/>
            <w:webHidden/>
          </w:rPr>
          <w:fldChar w:fldCharType="begin"/>
        </w:r>
        <w:r>
          <w:rPr>
            <w:noProof/>
            <w:webHidden/>
          </w:rPr>
          <w:instrText xml:space="preserve"> PAGEREF _Toc204892003 \h </w:instrText>
        </w:r>
        <w:r>
          <w:rPr>
            <w:noProof/>
            <w:webHidden/>
          </w:rPr>
        </w:r>
        <w:r>
          <w:rPr>
            <w:noProof/>
            <w:webHidden/>
          </w:rPr>
          <w:fldChar w:fldCharType="separate"/>
        </w:r>
        <w:r>
          <w:rPr>
            <w:noProof/>
            <w:webHidden/>
          </w:rPr>
          <w:t>15</w:t>
        </w:r>
        <w:r>
          <w:rPr>
            <w:noProof/>
            <w:webHidden/>
          </w:rPr>
          <w:fldChar w:fldCharType="end"/>
        </w:r>
      </w:hyperlink>
    </w:p>
    <w:p w14:paraId="6715FF0F" w14:textId="5C53251A"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4" w:history="1">
        <w:r w:rsidRPr="00545045">
          <w:rPr>
            <w:rStyle w:val="Hyperlink"/>
            <w:noProof/>
          </w:rPr>
          <w:t>5.1</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Moorbildende Pflanzen (Torfmoose)</w:t>
        </w:r>
        <w:r>
          <w:rPr>
            <w:noProof/>
            <w:webHidden/>
          </w:rPr>
          <w:tab/>
        </w:r>
        <w:r>
          <w:rPr>
            <w:noProof/>
            <w:webHidden/>
          </w:rPr>
          <w:fldChar w:fldCharType="begin"/>
        </w:r>
        <w:r>
          <w:rPr>
            <w:noProof/>
            <w:webHidden/>
          </w:rPr>
          <w:instrText xml:space="preserve"> PAGEREF _Toc204892004 \h </w:instrText>
        </w:r>
        <w:r>
          <w:rPr>
            <w:noProof/>
            <w:webHidden/>
          </w:rPr>
        </w:r>
        <w:r>
          <w:rPr>
            <w:noProof/>
            <w:webHidden/>
          </w:rPr>
          <w:fldChar w:fldCharType="separate"/>
        </w:r>
        <w:r>
          <w:rPr>
            <w:noProof/>
            <w:webHidden/>
          </w:rPr>
          <w:t>17</w:t>
        </w:r>
        <w:r>
          <w:rPr>
            <w:noProof/>
            <w:webHidden/>
          </w:rPr>
          <w:fldChar w:fldCharType="end"/>
        </w:r>
      </w:hyperlink>
    </w:p>
    <w:p w14:paraId="51E6D9E2" w14:textId="666B1A56"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5" w:history="1">
        <w:r w:rsidRPr="00545045">
          <w:rPr>
            <w:rStyle w:val="Hyperlink"/>
            <w:noProof/>
          </w:rPr>
          <w:t>5.2</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Beerensträucher und essbare Pflanzen</w:t>
        </w:r>
        <w:r>
          <w:rPr>
            <w:noProof/>
            <w:webHidden/>
          </w:rPr>
          <w:tab/>
        </w:r>
        <w:r>
          <w:rPr>
            <w:noProof/>
            <w:webHidden/>
          </w:rPr>
          <w:fldChar w:fldCharType="begin"/>
        </w:r>
        <w:r>
          <w:rPr>
            <w:noProof/>
            <w:webHidden/>
          </w:rPr>
          <w:instrText xml:space="preserve"> PAGEREF _Toc204892005 \h </w:instrText>
        </w:r>
        <w:r>
          <w:rPr>
            <w:noProof/>
            <w:webHidden/>
          </w:rPr>
        </w:r>
        <w:r>
          <w:rPr>
            <w:noProof/>
            <w:webHidden/>
          </w:rPr>
          <w:fldChar w:fldCharType="separate"/>
        </w:r>
        <w:r>
          <w:rPr>
            <w:noProof/>
            <w:webHidden/>
          </w:rPr>
          <w:t>17</w:t>
        </w:r>
        <w:r>
          <w:rPr>
            <w:noProof/>
            <w:webHidden/>
          </w:rPr>
          <w:fldChar w:fldCharType="end"/>
        </w:r>
      </w:hyperlink>
    </w:p>
    <w:p w14:paraId="2041A179" w14:textId="2C1C5820"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6" w:history="1">
        <w:r w:rsidRPr="00545045">
          <w:rPr>
            <w:rStyle w:val="Hyperlink"/>
            <w:noProof/>
          </w:rPr>
          <w:t>5.3</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Fleischfressende Pflanzen</w:t>
        </w:r>
        <w:r>
          <w:rPr>
            <w:noProof/>
            <w:webHidden/>
          </w:rPr>
          <w:tab/>
        </w:r>
        <w:r>
          <w:rPr>
            <w:noProof/>
            <w:webHidden/>
          </w:rPr>
          <w:fldChar w:fldCharType="begin"/>
        </w:r>
        <w:r>
          <w:rPr>
            <w:noProof/>
            <w:webHidden/>
          </w:rPr>
          <w:instrText xml:space="preserve"> PAGEREF _Toc204892006 \h </w:instrText>
        </w:r>
        <w:r>
          <w:rPr>
            <w:noProof/>
            <w:webHidden/>
          </w:rPr>
        </w:r>
        <w:r>
          <w:rPr>
            <w:noProof/>
            <w:webHidden/>
          </w:rPr>
          <w:fldChar w:fldCharType="separate"/>
        </w:r>
        <w:r>
          <w:rPr>
            <w:noProof/>
            <w:webHidden/>
          </w:rPr>
          <w:t>19</w:t>
        </w:r>
        <w:r>
          <w:rPr>
            <w:noProof/>
            <w:webHidden/>
          </w:rPr>
          <w:fldChar w:fldCharType="end"/>
        </w:r>
      </w:hyperlink>
    </w:p>
    <w:p w14:paraId="10DC67CA" w14:textId="42451DAF" w:rsidR="00DE793B" w:rsidRDefault="00DE793B">
      <w:pPr>
        <w:pStyle w:val="TOC2"/>
        <w:tabs>
          <w:tab w:val="left" w:pos="72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7" w:history="1">
        <w:r w:rsidRPr="00545045">
          <w:rPr>
            <w:rStyle w:val="Hyperlink"/>
            <w:noProof/>
          </w:rPr>
          <w:t>5.4</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Blumen und Gräser</w:t>
        </w:r>
        <w:r>
          <w:rPr>
            <w:noProof/>
            <w:webHidden/>
          </w:rPr>
          <w:tab/>
        </w:r>
        <w:r>
          <w:rPr>
            <w:noProof/>
            <w:webHidden/>
          </w:rPr>
          <w:fldChar w:fldCharType="begin"/>
        </w:r>
        <w:r>
          <w:rPr>
            <w:noProof/>
            <w:webHidden/>
          </w:rPr>
          <w:instrText xml:space="preserve"> PAGEREF _Toc204892007 \h </w:instrText>
        </w:r>
        <w:r>
          <w:rPr>
            <w:noProof/>
            <w:webHidden/>
          </w:rPr>
        </w:r>
        <w:r>
          <w:rPr>
            <w:noProof/>
            <w:webHidden/>
          </w:rPr>
          <w:fldChar w:fldCharType="separate"/>
        </w:r>
        <w:r>
          <w:rPr>
            <w:noProof/>
            <w:webHidden/>
          </w:rPr>
          <w:t>19</w:t>
        </w:r>
        <w:r>
          <w:rPr>
            <w:noProof/>
            <w:webHidden/>
          </w:rPr>
          <w:fldChar w:fldCharType="end"/>
        </w:r>
      </w:hyperlink>
    </w:p>
    <w:p w14:paraId="72867923" w14:textId="76E45F24" w:rsidR="00DE793B" w:rsidRDefault="00DE793B">
      <w:pPr>
        <w:pStyle w:val="TOC1"/>
        <w:tabs>
          <w:tab w:val="left" w:pos="400"/>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892008" w:history="1">
        <w:r w:rsidRPr="00545045">
          <w:rPr>
            <w:rStyle w:val="Hyperlink"/>
            <w:noProof/>
          </w:rPr>
          <w:t>6</w:t>
        </w:r>
        <w:r>
          <w:rPr>
            <w:rFonts w:asciiTheme="minorHAnsi" w:eastAsiaTheme="minorEastAsia" w:hAnsiTheme="minorHAnsi" w:cstheme="minorBidi"/>
            <w:noProof/>
            <w:kern w:val="2"/>
            <w:sz w:val="24"/>
            <w:szCs w:val="24"/>
            <w:lang w:val="de-AT" w:eastAsia="de-AT"/>
            <w14:ligatures w14:val="standardContextual"/>
          </w:rPr>
          <w:tab/>
        </w:r>
        <w:r w:rsidRPr="00545045">
          <w:rPr>
            <w:rStyle w:val="Hyperlink"/>
            <w:noProof/>
          </w:rPr>
          <w:t>Fazit</w:t>
        </w:r>
        <w:r>
          <w:rPr>
            <w:noProof/>
            <w:webHidden/>
          </w:rPr>
          <w:tab/>
        </w:r>
        <w:r>
          <w:rPr>
            <w:noProof/>
            <w:webHidden/>
          </w:rPr>
          <w:fldChar w:fldCharType="begin"/>
        </w:r>
        <w:r>
          <w:rPr>
            <w:noProof/>
            <w:webHidden/>
          </w:rPr>
          <w:instrText xml:space="preserve"> PAGEREF _Toc204892008 \h </w:instrText>
        </w:r>
        <w:r>
          <w:rPr>
            <w:noProof/>
            <w:webHidden/>
          </w:rPr>
        </w:r>
        <w:r>
          <w:rPr>
            <w:noProof/>
            <w:webHidden/>
          </w:rPr>
          <w:fldChar w:fldCharType="separate"/>
        </w:r>
        <w:r>
          <w:rPr>
            <w:noProof/>
            <w:webHidden/>
          </w:rPr>
          <w:t>22</w:t>
        </w:r>
        <w:r>
          <w:rPr>
            <w:noProof/>
            <w:webHidden/>
          </w:rPr>
          <w:fldChar w:fldCharType="end"/>
        </w:r>
      </w:hyperlink>
    </w:p>
    <w:p w14:paraId="2BE21BDE" w14:textId="67075AD6" w:rsidR="00DE793B" w:rsidDel="00072C5B" w:rsidRDefault="00DE793B">
      <w:pPr>
        <w:pStyle w:val="TOC1"/>
        <w:tabs>
          <w:tab w:val="right" w:leader="dot" w:pos="7361"/>
        </w:tabs>
        <w:rPr>
          <w:del w:id="0" w:author="Klug Hermann" w:date="2025-08-07T09:17:00Z" w16du:dateUtc="2025-08-07T07:17:00Z"/>
          <w:rFonts w:asciiTheme="minorHAnsi" w:eastAsiaTheme="minorEastAsia" w:hAnsiTheme="minorHAnsi" w:cstheme="minorBidi"/>
          <w:noProof/>
          <w:kern w:val="2"/>
          <w:sz w:val="24"/>
          <w:szCs w:val="24"/>
          <w:lang w:val="de-AT" w:eastAsia="de-AT"/>
          <w14:ligatures w14:val="standardContextual"/>
        </w:rPr>
      </w:pPr>
      <w:hyperlink w:anchor="_Toc204892009" w:history="1">
        <w:r w:rsidRPr="00545045">
          <w:rPr>
            <w:rStyle w:val="Hyperlink"/>
            <w:rFonts w:eastAsiaTheme="majorEastAsia"/>
            <w:noProof/>
          </w:rPr>
          <w:t>Literaturverzeichnis</w:t>
        </w:r>
        <w:r>
          <w:rPr>
            <w:noProof/>
            <w:webHidden/>
          </w:rPr>
          <w:tab/>
        </w:r>
        <w:r>
          <w:rPr>
            <w:noProof/>
            <w:webHidden/>
          </w:rPr>
          <w:fldChar w:fldCharType="begin"/>
        </w:r>
        <w:r>
          <w:rPr>
            <w:noProof/>
            <w:webHidden/>
          </w:rPr>
          <w:instrText xml:space="preserve"> PAGEREF _Toc204892009 \h </w:instrText>
        </w:r>
        <w:r>
          <w:rPr>
            <w:noProof/>
            <w:webHidden/>
          </w:rPr>
        </w:r>
        <w:r>
          <w:rPr>
            <w:noProof/>
            <w:webHidden/>
          </w:rPr>
          <w:fldChar w:fldCharType="separate"/>
        </w:r>
        <w:r>
          <w:rPr>
            <w:noProof/>
            <w:webHidden/>
          </w:rPr>
          <w:t>23</w:t>
        </w:r>
        <w:r>
          <w:rPr>
            <w:noProof/>
            <w:webHidden/>
          </w:rPr>
          <w:fldChar w:fldCharType="end"/>
        </w:r>
      </w:hyperlink>
    </w:p>
    <w:p w14:paraId="1D8A6CBD" w14:textId="65DCF49D" w:rsidR="00DE793B" w:rsidRDefault="003D4D89" w:rsidP="00072C5B">
      <w:pPr>
        <w:pStyle w:val="TOC1"/>
        <w:tabs>
          <w:tab w:val="right" w:leader="dot" w:pos="7350"/>
        </w:tabs>
        <w:pPrChange w:id="1" w:author="Klug Hermann" w:date="2025-08-07T09:17:00Z" w16du:dateUtc="2025-08-07T07:17:00Z">
          <w:pPr>
            <w:pStyle w:val="TOC1"/>
            <w:tabs>
              <w:tab w:val="left" w:pos="390"/>
              <w:tab w:val="right" w:leader="dot" w:pos="7350"/>
            </w:tabs>
          </w:pPr>
        </w:pPrChange>
      </w:pPr>
      <w:r>
        <w:fldChar w:fldCharType="end"/>
      </w:r>
    </w:p>
    <w:p w14:paraId="0642FD1B" w14:textId="61FB41F2" w:rsidR="000D2940" w:rsidRPr="000D2940" w:rsidRDefault="00DE793B" w:rsidP="00DE793B">
      <w:pPr>
        <w:spacing w:after="0"/>
        <w:jc w:val="left"/>
      </w:pPr>
      <w:r>
        <w:br w:type="page"/>
      </w:r>
    </w:p>
    <w:p w14:paraId="52F4AE34" w14:textId="77777777" w:rsidR="007358BC" w:rsidRPr="000D2940" w:rsidRDefault="7AED6398" w:rsidP="00072C5B">
      <w:pPr>
        <w:pStyle w:val="Heading1"/>
        <w:numPr>
          <w:ilvl w:val="0"/>
          <w:numId w:val="0"/>
        </w:numPr>
        <w:ind w:left="432" w:hanging="432"/>
        <w:pPrChange w:id="2" w:author="Klug Hermann" w:date="2025-08-07T09:17:00Z" w16du:dateUtc="2025-08-07T07:17:00Z">
          <w:pPr>
            <w:pStyle w:val="Heading1"/>
          </w:pPr>
        </w:pPrChange>
      </w:pPr>
      <w:bookmarkStart w:id="3" w:name="_Toc204891989"/>
      <w:commentRangeStart w:id="4"/>
      <w:r>
        <w:lastRenderedPageBreak/>
        <w:t>Zusammenfassung</w:t>
      </w:r>
      <w:bookmarkEnd w:id="3"/>
      <w:commentRangeEnd w:id="4"/>
      <w:r w:rsidR="0030236D">
        <w:rPr>
          <w:rStyle w:val="CommentReference"/>
          <w:b w:val="0"/>
        </w:rPr>
        <w:commentReference w:id="4"/>
      </w:r>
    </w:p>
    <w:p w14:paraId="76A7F99B" w14:textId="76AC2544" w:rsidR="2536F4B6" w:rsidRDefault="2536F4B6" w:rsidP="11A1C605">
      <w:r>
        <w:t xml:space="preserve">Im </w:t>
      </w:r>
      <w:r w:rsidR="78BAAC04">
        <w:t>Rahmen</w:t>
      </w:r>
      <w:r>
        <w:t xml:space="preserve"> des Geländepraktikums im Landschaftslabor Koppl </w:t>
      </w:r>
      <w:r w:rsidR="00DE793B">
        <w:t>wurde die Flora</w:t>
      </w:r>
      <w:r>
        <w:t xml:space="preserve"> </w:t>
      </w:r>
      <w:r w:rsidR="5ABF68FA">
        <w:t xml:space="preserve">in </w:t>
      </w:r>
      <w:r w:rsidR="51328B28">
        <w:t xml:space="preserve">drei </w:t>
      </w:r>
      <w:r w:rsidR="5ABF68FA">
        <w:t xml:space="preserve">ausgewählten </w:t>
      </w:r>
      <w:r w:rsidR="00DE793B">
        <w:t>Standorten in und um Koppl erfasst und bewertet</w:t>
      </w:r>
      <w:r w:rsidR="1B753272">
        <w:t xml:space="preserve">. Die </w:t>
      </w:r>
      <w:r w:rsidR="00DE793B">
        <w:t xml:space="preserve">drei gewählten </w:t>
      </w:r>
      <w:r w:rsidR="1B753272">
        <w:t xml:space="preserve">Standorte waren </w:t>
      </w:r>
      <w:r w:rsidR="00DE793B">
        <w:t>die Umgebung des</w:t>
      </w:r>
      <w:r w:rsidR="1B753272">
        <w:t xml:space="preserve"> </w:t>
      </w:r>
      <w:proofErr w:type="spellStart"/>
      <w:r w:rsidR="1B753272">
        <w:t>Riedlwirt</w:t>
      </w:r>
      <w:r w:rsidR="00DE793B">
        <w:t>s</w:t>
      </w:r>
      <w:proofErr w:type="spellEnd"/>
      <w:r w:rsidR="1B753272">
        <w:t xml:space="preserve">, </w:t>
      </w:r>
      <w:r w:rsidR="00DE793B">
        <w:t>der</w:t>
      </w:r>
      <w:r w:rsidR="1B753272">
        <w:t xml:space="preserve"> G</w:t>
      </w:r>
      <w:r w:rsidR="00DE793B">
        <w:t>a</w:t>
      </w:r>
      <w:r w:rsidR="1B753272">
        <w:t>isberg</w:t>
      </w:r>
      <w:r w:rsidR="5A025416">
        <w:t>/</w:t>
      </w:r>
      <w:r w:rsidR="1B753272">
        <w:t xml:space="preserve">Nockstein und </w:t>
      </w:r>
      <w:r w:rsidR="00DE793B">
        <w:t>das</w:t>
      </w:r>
      <w:r w:rsidR="1B753272">
        <w:t xml:space="preserve"> Koppler Moor</w:t>
      </w:r>
      <w:r w:rsidR="0BD00BD9">
        <w:t>. Ziel war es, die pflanzliche Vielfalt dieser Räume zu erfassen und ökologische sowie naturschutzrelevante Zusammenhänge zu analysieren.</w:t>
      </w:r>
    </w:p>
    <w:p w14:paraId="1AA3D5E0" w14:textId="75FE398E" w:rsidR="0BD00BD9" w:rsidRDefault="0BD00BD9" w:rsidP="11A1C605">
      <w:r>
        <w:t xml:space="preserve">Im Gebiet rund um den </w:t>
      </w:r>
      <w:proofErr w:type="spellStart"/>
      <w:r>
        <w:t>Riedlwirt</w:t>
      </w:r>
      <w:proofErr w:type="spellEnd"/>
      <w:r>
        <w:t xml:space="preserve"> dokumentierte man zahlreiche Pflanzenarten, darunter essbare und heilkundlich </w:t>
      </w:r>
      <w:r w:rsidR="2CC13F06">
        <w:t>genutzte</w:t>
      </w:r>
      <w:r>
        <w:t xml:space="preserve"> Arten wie Ma</w:t>
      </w:r>
      <w:r w:rsidR="4C6D67B0">
        <w:t>lve, Klee und Schafgarbe. Neben typischer Wiesenvegetation wurden auch</w:t>
      </w:r>
      <w:r w:rsidR="42C60115">
        <w:t xml:space="preserve"> invasive Neophyten wie das Drüsige Springkraut und der Riesenbärenklau erfasst, die d</w:t>
      </w:r>
      <w:r w:rsidR="6B1436A6">
        <w:t>urch</w:t>
      </w:r>
      <w:r w:rsidR="42C60115">
        <w:t xml:space="preserve"> ihr starkes Ausbreitungspotenzial</w:t>
      </w:r>
      <w:r w:rsidR="00DE793B">
        <w:t xml:space="preserve"> die</w:t>
      </w:r>
      <w:r w:rsidR="42C60115">
        <w:t xml:space="preserve"> heimischen Arten verdrängen können.</w:t>
      </w:r>
    </w:p>
    <w:p w14:paraId="5BCD9EC8" w14:textId="1E323B12" w:rsidR="42C60115" w:rsidRDefault="42C60115" w:rsidP="11A1C605">
      <w:r>
        <w:t>Am G</w:t>
      </w:r>
      <w:r w:rsidR="00DE793B">
        <w:t>a</w:t>
      </w:r>
      <w:r>
        <w:t xml:space="preserve">isberg und Nockstein zeigte sich eine zonale Vegetation, die vom Buchenwald im Tal bis zu alpinen Pflanzenarten in höheren Lagen reicht. Die geologische Vielfalt, von </w:t>
      </w:r>
      <w:r w:rsidR="1B4AD291">
        <w:t>Flysch</w:t>
      </w:r>
      <w:r w:rsidR="00DE793B">
        <w:t>-</w:t>
      </w:r>
      <w:r w:rsidR="1B4AD291">
        <w:t>Zonen</w:t>
      </w:r>
      <w:r>
        <w:t xml:space="preserve"> bis </w:t>
      </w:r>
      <w:r w:rsidR="34BA5832">
        <w:t>Dolomit, prägt maßgeblich die Bodenqualität und damit die Vegetation. Gleichzeitig sind durch Tourismus und Forstwirtschaft deutlich</w:t>
      </w:r>
      <w:r w:rsidR="3617B6BA">
        <w:t>e Eingriffe in die Landschaft zu erkennen.</w:t>
      </w:r>
    </w:p>
    <w:p w14:paraId="41B9E89A" w14:textId="742E0BA9" w:rsidR="3617B6BA" w:rsidRDefault="3617B6BA" w:rsidP="11A1C605">
      <w:r>
        <w:t>Das Koppler Moor wurde als besonders empfindliches Ökosystem beschrieben. Durch frühere Entwässerung und Torfabbau kam es zu einem Rückgang wichtiger Arten wie der Torfmoose. Dennoch finden sich dor</w:t>
      </w:r>
      <w:r w:rsidR="4DD543BA">
        <w:t>t spezialisierte Pflanzen wie der Sonnentau oder das Scheiden-Wollgras, die an die extremen Standortbedingungen angepasst sind.</w:t>
      </w:r>
    </w:p>
    <w:p w14:paraId="0AB5FFE6" w14:textId="565EF573" w:rsidR="4266408E" w:rsidRDefault="4266408E" w:rsidP="11A1C605">
      <w:pPr>
        <w:spacing w:line="259" w:lineRule="auto"/>
      </w:pPr>
      <w:r>
        <w:t xml:space="preserve">Die Arbeit gibt einen klaren Überblick über die Pflanzenwelt und die Umweltbedingungen in drei </w:t>
      </w:r>
      <w:r w:rsidR="414CDCBA">
        <w:t>ausgewählten</w:t>
      </w:r>
      <w:r>
        <w:t xml:space="preserve"> Landschaftsgebieten</w:t>
      </w:r>
      <w:r w:rsidR="7805E0D3">
        <w:t xml:space="preserve">. Sie macht deutlich, dass sowohl die natürlichen </w:t>
      </w:r>
      <w:r w:rsidR="17963B50">
        <w:t>Einflüsse al</w:t>
      </w:r>
      <w:r w:rsidR="7805E0D3">
        <w:t xml:space="preserve">s auch der Einfluss des Menschen eine wichtige Rolle dafür spielen, welche Pflanzen an einem Ort wachsen. Außerdem zeigt sich, dass es viele Herausforderungen gibt, wenn es </w:t>
      </w:r>
      <w:r w:rsidR="38F4CDDB">
        <w:t>darum geht, diese empfindlichen Lebensräume zu schützen.</w:t>
      </w:r>
    </w:p>
    <w:p w14:paraId="0FCBDFFA" w14:textId="1D18BB0A" w:rsidR="007358BC" w:rsidRDefault="73CD8C9B" w:rsidP="0045438C">
      <w:pPr>
        <w:pStyle w:val="Heading1"/>
      </w:pPr>
      <w:bookmarkStart w:id="5" w:name="_Toc204891990"/>
      <w:bookmarkStart w:id="6" w:name="_Toc53848797"/>
      <w:commentRangeStart w:id="7"/>
      <w:r>
        <w:t>Einleitung</w:t>
      </w:r>
      <w:bookmarkEnd w:id="5"/>
      <w:commentRangeEnd w:id="7"/>
      <w:r w:rsidR="00F55282">
        <w:rPr>
          <w:rStyle w:val="CommentReference"/>
          <w:b w:val="0"/>
        </w:rPr>
        <w:commentReference w:id="7"/>
      </w:r>
    </w:p>
    <w:p w14:paraId="7A1E8A68" w14:textId="1EC54558" w:rsidR="267016FB" w:rsidRDefault="267016FB" w:rsidP="11A1C605">
      <w:r>
        <w:t>Pflanzenbestände sind ein zentraler Indikator für die ökologischen Eigenschaften eines Raumes. Sie geben Aufschluss über Bodenverhältnisse, Feuchtigkeit, Nährstoffverfügbarkeit</w:t>
      </w:r>
      <w:r w:rsidR="7690CE3B">
        <w:t>, Lichtverhältnisse und klimatische Bedingungen. Gleichzeitig spiegeln sie die Geschichte eines Ortes und seine Nutzung durch den Menschen wider.</w:t>
      </w:r>
    </w:p>
    <w:p w14:paraId="52FC94B3" w14:textId="3E91D882" w:rsidR="4D7FDFAF" w:rsidRDefault="4D7FDFAF" w:rsidP="11A1C605">
      <w:r>
        <w:t>Im Rahmen der Exkursion ins Landschaftslabor nach Koppl wurde das Projekt zur floristischen Erhebung und Analyse im Mondseeeinzugsgebiet durc</w:t>
      </w:r>
      <w:r w:rsidR="56BAA5B6">
        <w:t xml:space="preserve">hgeführt. Ziel war es, an ausgewählten Standorten die pflanzliche Vielfalt zu erfassen, standorttypische </w:t>
      </w:r>
      <w:r w:rsidR="34A89D87">
        <w:t>Bedingungen</w:t>
      </w:r>
      <w:r w:rsidR="56BAA5B6">
        <w:t xml:space="preserve"> zu analysieren und die Auswirkungen men</w:t>
      </w:r>
      <w:r w:rsidR="084A6B81">
        <w:t>schlicher Eingriffe auf diese sensible Ökosysteme zu untersuchen</w:t>
      </w:r>
      <w:r w:rsidR="08A99871">
        <w:t>.</w:t>
      </w:r>
    </w:p>
    <w:p w14:paraId="6F77ABC8" w14:textId="4CC11406" w:rsidR="08A99871" w:rsidRDefault="08A99871" w:rsidP="11A1C605">
      <w:r>
        <w:t xml:space="preserve">Die Untersuchung konzentrierte sich auf drei exemplarische Räume. Zu diesen gehören </w:t>
      </w:r>
      <w:r w:rsidR="712DC7F7">
        <w:t xml:space="preserve">das Gebiet rund um den </w:t>
      </w:r>
      <w:proofErr w:type="spellStart"/>
      <w:r w:rsidR="712DC7F7">
        <w:t>Riedlwirt</w:t>
      </w:r>
      <w:proofErr w:type="spellEnd"/>
      <w:r w:rsidR="712DC7F7">
        <w:t>, de</w:t>
      </w:r>
      <w:r w:rsidR="009461BE">
        <w:t>r</w:t>
      </w:r>
      <w:r w:rsidR="712DC7F7">
        <w:t xml:space="preserve"> Gaisberg/Nockstein, sowie das Koppler Moor. Diese wurden bewusst gewählt, da sie unterschiedliche naturräumliche Ausprägungen, Höhenlagen </w:t>
      </w:r>
      <w:r w:rsidR="00144824">
        <w:t>und</w:t>
      </w:r>
      <w:r w:rsidR="712DC7F7">
        <w:t xml:space="preserve"> Nutzungsformen</w:t>
      </w:r>
      <w:r w:rsidR="27AAE7BC">
        <w:t xml:space="preserve"> repräsentieren. Das Gebiet um den </w:t>
      </w:r>
      <w:proofErr w:type="spellStart"/>
      <w:r w:rsidR="27AAE7BC">
        <w:t>Riedlwirt</w:t>
      </w:r>
      <w:proofErr w:type="spellEnd"/>
      <w:r w:rsidR="27AAE7BC">
        <w:t xml:space="preserve"> steht</w:t>
      </w:r>
      <w:r w:rsidR="61FCE151">
        <w:t xml:space="preserve"> stellvertretend für eine </w:t>
      </w:r>
      <w:r w:rsidR="61FCE151">
        <w:lastRenderedPageBreak/>
        <w:t>Kulturlandschaft mit Wiesen und Waldrändern in Siedlungsnähe. Der Gaisberg/Nockstein bildet als bewaldete Erhebung im Alpenvorland</w:t>
      </w:r>
      <w:r w:rsidR="718855EE">
        <w:t xml:space="preserve"> ein klassisches Beispiel für eine zonale Vegetation mit alpinen Einflüssen. Das Koppler Moor hingegen ist ein Rückzugsort für hochspezialisierte Pflanzenarten</w:t>
      </w:r>
      <w:r w:rsidR="1F3DC938">
        <w:t xml:space="preserve"> in einem besonders empfindlichen Lebensraum.</w:t>
      </w:r>
    </w:p>
    <w:p w14:paraId="4B722229" w14:textId="07C677F1" w:rsidR="1F3DC938" w:rsidRDefault="1F3DC938" w:rsidP="11A1C605">
      <w:r>
        <w:t xml:space="preserve">Die </w:t>
      </w:r>
      <w:proofErr w:type="spellStart"/>
      <w:r>
        <w:t>pflanzenkundliche</w:t>
      </w:r>
      <w:proofErr w:type="spellEnd"/>
      <w:r>
        <w:t xml:space="preserve"> Erhebung erfolgt</w:t>
      </w:r>
      <w:r w:rsidR="0049583C">
        <w:t>e</w:t>
      </w:r>
      <w:r>
        <w:t xml:space="preserve"> mithilfe digitaler Tools, insbesondere</w:t>
      </w:r>
      <w:r w:rsidR="2E7A7D48">
        <w:t xml:space="preserve"> der App “Survey123”, mit der die Pflanzen dokumentiert und georeferenziert werden konnten. Ergänzend dazu wurden botanische Literaturquellen herangezogen</w:t>
      </w:r>
      <w:r w:rsidR="5B05EA58">
        <w:t>, um die Arten korrekt zu bestimmen und ökologische sowie geobotanische Zusammenhänge zu beleuchten. Dabei wurden nicht nur klassische Wiesen-</w:t>
      </w:r>
      <w:r w:rsidR="24023D94">
        <w:t>,</w:t>
      </w:r>
      <w:r w:rsidR="5B05EA58">
        <w:t xml:space="preserve"> Wald- und Moorpflanzen dokumentiert, sondern</w:t>
      </w:r>
      <w:r w:rsidR="4CCE3185">
        <w:t xml:space="preserve"> auch invasive Neophyten und gefährdete Arten mit besonderem Augenmerk betrachtet.</w:t>
      </w:r>
    </w:p>
    <w:p w14:paraId="3F53C9FF" w14:textId="29E9C20F" w:rsidR="4CCE3185" w:rsidRDefault="4CCE3185" w:rsidP="11A1C605">
      <w:r>
        <w:t>Ein weiterer Fokus der Arbeit l</w:t>
      </w:r>
      <w:r w:rsidR="0049583C">
        <w:t>ie</w:t>
      </w:r>
      <w:r>
        <w:t>g</w:t>
      </w:r>
      <w:r w:rsidR="0049583C">
        <w:t>t</w:t>
      </w:r>
      <w:r>
        <w:t xml:space="preserve"> auf der Frage, wie menschliche Einflüsse, etwa durch Tourismus, Landnutzung oder Entwässerung, auf die Vegetation auswirken.</w:t>
      </w:r>
      <w:r w:rsidR="43F97B8C">
        <w:t xml:space="preserve"> Gerade heute, wo immer mehr Fläche verbaut wird, viele Pflanzenarten verschwinden und sich das Klima verändert, ist es besonders w</w:t>
      </w:r>
      <w:r w:rsidR="37E90250">
        <w:t>ichtig zu verstehen, wie empfindliche Lebensräume funktionieren. Nur so kann man geeignete Maßnahmen finden, um sie besser zu schützen.</w:t>
      </w:r>
    </w:p>
    <w:p w14:paraId="7F731EDC" w14:textId="40EFB3A7" w:rsidR="37E90250" w:rsidRDefault="37E90250" w:rsidP="11A1C605">
      <w:r>
        <w:t xml:space="preserve">Die vorliegende Arbeit versteht sich als Dokumentation floristischer Beobachtungen und auch als Beitrag zum bewussteren Umgang mit Landschaft, Natur und Biodiversität. Sie möchte die </w:t>
      </w:r>
      <w:r w:rsidR="43EA60E8">
        <w:t>Leser: innen</w:t>
      </w:r>
      <w:r>
        <w:t xml:space="preserve"> für</w:t>
      </w:r>
      <w:r w:rsidR="430BF42A">
        <w:t xml:space="preserve"> die Vielfalt der heimischen Pflanzenwelt sensibilisieren und aufzeigen, wie wichtig der Schutz naturnaher Lebensräume für das </w:t>
      </w:r>
      <w:r w:rsidR="11D6F2AB">
        <w:t>ökologische</w:t>
      </w:r>
      <w:r w:rsidR="430BF42A">
        <w:t xml:space="preserve"> Gleichgewicht unserer Umwelt ist.</w:t>
      </w:r>
    </w:p>
    <w:p w14:paraId="1B5C408E" w14:textId="77777777" w:rsidR="000D2940" w:rsidRDefault="000D2940" w:rsidP="000D2940">
      <w:pPr>
        <w:pStyle w:val="Heading1"/>
      </w:pPr>
      <w:bookmarkStart w:id="8" w:name="_Toc204891991"/>
      <w:r>
        <w:t xml:space="preserve">Flora in der Nähe des </w:t>
      </w:r>
      <w:proofErr w:type="spellStart"/>
      <w:r>
        <w:t>Riedlwirts</w:t>
      </w:r>
      <w:proofErr w:type="spellEnd"/>
      <w:r>
        <w:t xml:space="preserve"> in Koppl</w:t>
      </w:r>
      <w:bookmarkEnd w:id="8"/>
    </w:p>
    <w:p w14:paraId="4AE0D485" w14:textId="3EB90B8F" w:rsidR="3D1F7728" w:rsidRDefault="3D1F7728" w:rsidP="7BF1C8F6">
      <w:pPr>
        <w:spacing w:after="160" w:line="276" w:lineRule="auto"/>
      </w:pPr>
      <w:r w:rsidRPr="7BF1C8F6">
        <w:t xml:space="preserve">In dem folgenden Kapitel wird die Flora in der Umgebung des </w:t>
      </w:r>
      <w:proofErr w:type="spellStart"/>
      <w:r w:rsidRPr="7BF1C8F6">
        <w:t>Riedlwirtes</w:t>
      </w:r>
      <w:proofErr w:type="spellEnd"/>
      <w:r w:rsidRPr="7BF1C8F6">
        <w:t xml:space="preserve"> näher beschrieben</w:t>
      </w:r>
      <w:r w:rsidR="00220DDB">
        <w:t>, gegliedert in die Unterkapitel Bäume, Sträucher, Blumen und Neophyten</w:t>
      </w:r>
      <w:r w:rsidRPr="7BF1C8F6">
        <w:t xml:space="preserve">. Dabei werden vor allem selbst erhobene Daten, welche </w:t>
      </w:r>
      <w:r w:rsidR="00CA5350">
        <w:t xml:space="preserve">digital </w:t>
      </w:r>
      <w:r w:rsidRPr="7BF1C8F6">
        <w:t xml:space="preserve">durch die App </w:t>
      </w:r>
      <w:r w:rsidR="00CA5350">
        <w:t>„</w:t>
      </w:r>
      <w:r w:rsidRPr="7BF1C8F6">
        <w:t>Survey123</w:t>
      </w:r>
      <w:r w:rsidR="00CA5350">
        <w:t>“</w:t>
      </w:r>
      <w:r w:rsidRPr="7BF1C8F6">
        <w:t xml:space="preserve"> erfasst wurden, dargestellt. </w:t>
      </w:r>
    </w:p>
    <w:p w14:paraId="1E21E6CF" w14:textId="40A755BC" w:rsidR="007B6A67" w:rsidRPr="007B6A67" w:rsidRDefault="000D2940" w:rsidP="007B6A67">
      <w:pPr>
        <w:pStyle w:val="Heading3"/>
      </w:pPr>
      <w:bookmarkStart w:id="9" w:name="_Toc204891993"/>
      <w:commentRangeStart w:id="10"/>
      <w:r>
        <w:t>Bäume</w:t>
      </w:r>
      <w:bookmarkEnd w:id="9"/>
      <w:commentRangeEnd w:id="10"/>
      <w:r w:rsidR="00EC399A">
        <w:rPr>
          <w:rStyle w:val="CommentReference"/>
          <w:b w:val="0"/>
        </w:rPr>
        <w:commentReference w:id="10"/>
      </w:r>
    </w:p>
    <w:tbl>
      <w:tblPr>
        <w:tblStyle w:val="TableGrid"/>
        <w:tblW w:w="0" w:type="auto"/>
        <w:tblInd w:w="-5" w:type="dxa"/>
        <w:tblLook w:val="04A0" w:firstRow="1" w:lastRow="0" w:firstColumn="1" w:lastColumn="0" w:noHBand="0" w:noVBand="1"/>
      </w:tblPr>
      <w:tblGrid>
        <w:gridCol w:w="3264"/>
        <w:gridCol w:w="4102"/>
      </w:tblGrid>
      <w:tr w:rsidR="002104F8" w:rsidRPr="00ED7E76" w14:paraId="2E4911A0" w14:textId="77777777" w:rsidTr="00E35909">
        <w:tc>
          <w:tcPr>
            <w:tcW w:w="3969" w:type="dxa"/>
            <w:shd w:val="clear" w:color="auto" w:fill="F2F2F2" w:themeFill="background1" w:themeFillShade="F2"/>
          </w:tcPr>
          <w:p w14:paraId="430268EF" w14:textId="77777777" w:rsidR="002104F8" w:rsidRPr="00ED7E76" w:rsidRDefault="002104F8" w:rsidP="00E00236">
            <w:pPr>
              <w:jc w:val="left"/>
              <w:rPr>
                <w:rFonts w:cs="Arial"/>
                <w:b/>
                <w:bCs/>
              </w:rPr>
            </w:pPr>
            <w:r w:rsidRPr="00ED7E76">
              <w:rPr>
                <w:rFonts w:cs="Arial"/>
                <w:b/>
                <w:bCs/>
              </w:rPr>
              <w:t>Name, Gattung, Art</w:t>
            </w:r>
          </w:p>
        </w:tc>
        <w:tc>
          <w:tcPr>
            <w:tcW w:w="5098" w:type="dxa"/>
            <w:shd w:val="clear" w:color="auto" w:fill="F2F2F2" w:themeFill="background1" w:themeFillShade="F2"/>
          </w:tcPr>
          <w:p w14:paraId="4E806254" w14:textId="77777777" w:rsidR="002104F8" w:rsidRPr="00ED7E76" w:rsidRDefault="002104F8" w:rsidP="00E35909">
            <w:pPr>
              <w:rPr>
                <w:rFonts w:cs="Arial"/>
                <w:b/>
                <w:bCs/>
              </w:rPr>
            </w:pPr>
            <w:r w:rsidRPr="00ED7E76">
              <w:rPr>
                <w:rFonts w:cs="Arial"/>
                <w:b/>
                <w:bCs/>
              </w:rPr>
              <w:t>Eigenschaften, Charakteristika, Wuchsbedingungen</w:t>
            </w:r>
          </w:p>
        </w:tc>
      </w:tr>
      <w:tr w:rsidR="002104F8" w:rsidRPr="00A95A6E" w14:paraId="4A14774B" w14:textId="77777777" w:rsidTr="00E35909">
        <w:tc>
          <w:tcPr>
            <w:tcW w:w="3969" w:type="dxa"/>
          </w:tcPr>
          <w:p w14:paraId="4435EA30" w14:textId="77777777" w:rsidR="002104F8" w:rsidRPr="00CC7A63" w:rsidRDefault="002104F8" w:rsidP="00E00236">
            <w:pPr>
              <w:jc w:val="left"/>
              <w:rPr>
                <w:rFonts w:eastAsia="Arial" w:cs="Arial"/>
                <w:color w:val="000000" w:themeColor="text1"/>
              </w:rPr>
            </w:pPr>
            <w:r w:rsidRPr="00CC7A63">
              <w:rPr>
                <w:rFonts w:eastAsia="Arial" w:cs="Arial"/>
                <w:b/>
                <w:bCs/>
                <w:color w:val="000000" w:themeColor="text1"/>
              </w:rPr>
              <w:t>Lateinischer Name:</w:t>
            </w:r>
            <w:r w:rsidRPr="00CC7A63">
              <w:rPr>
                <w:rFonts w:eastAsia="Arial" w:cs="Arial"/>
                <w:color w:val="000000" w:themeColor="text1"/>
              </w:rPr>
              <w:t xml:space="preserve"> Fagus sylvatica</w:t>
            </w:r>
          </w:p>
          <w:p w14:paraId="6365FCB7" w14:textId="77777777" w:rsidR="002104F8" w:rsidRPr="00CC7A63" w:rsidRDefault="002104F8" w:rsidP="00E00236">
            <w:pPr>
              <w:jc w:val="left"/>
              <w:rPr>
                <w:rFonts w:eastAsia="Arial" w:cs="Arial"/>
                <w:color w:val="000000" w:themeColor="text1"/>
              </w:rPr>
            </w:pPr>
            <w:r w:rsidRPr="00CC7A63">
              <w:rPr>
                <w:rFonts w:eastAsia="Arial" w:cs="Arial"/>
                <w:b/>
                <w:bCs/>
                <w:color w:val="000000" w:themeColor="text1"/>
              </w:rPr>
              <w:t>Deutscher Name</w:t>
            </w:r>
            <w:r w:rsidRPr="00CC7A63">
              <w:rPr>
                <w:rFonts w:eastAsia="Arial" w:cs="Arial"/>
                <w:color w:val="000000" w:themeColor="text1"/>
              </w:rPr>
              <w:t>: Rotbuche</w:t>
            </w:r>
          </w:p>
          <w:p w14:paraId="5A9CEB0B" w14:textId="77777777" w:rsidR="002104F8" w:rsidRPr="00CC7A63" w:rsidRDefault="002104F8" w:rsidP="00E00236">
            <w:pPr>
              <w:jc w:val="left"/>
              <w:rPr>
                <w:rFonts w:eastAsia="Arial" w:cs="Arial"/>
                <w:color w:val="000000" w:themeColor="text1"/>
              </w:rPr>
            </w:pPr>
            <w:r w:rsidRPr="00CC7A63">
              <w:rPr>
                <w:rFonts w:eastAsia="Arial" w:cs="Arial"/>
                <w:b/>
                <w:bCs/>
                <w:color w:val="000000" w:themeColor="text1"/>
              </w:rPr>
              <w:t>Englischer Name:</w:t>
            </w:r>
            <w:r w:rsidRPr="00CC7A63">
              <w:rPr>
                <w:rFonts w:eastAsia="Arial" w:cs="Arial"/>
                <w:color w:val="000000" w:themeColor="text1"/>
              </w:rPr>
              <w:t xml:space="preserve"> Beech</w:t>
            </w:r>
          </w:p>
          <w:p w14:paraId="50F1FAC8" w14:textId="77777777" w:rsidR="002104F8" w:rsidRPr="00CC7A63" w:rsidRDefault="002104F8" w:rsidP="00E00236">
            <w:pPr>
              <w:jc w:val="left"/>
              <w:rPr>
                <w:rFonts w:eastAsia="Arial" w:cs="Arial"/>
                <w:color w:val="000000" w:themeColor="text1"/>
              </w:rPr>
            </w:pPr>
            <w:r w:rsidRPr="00CC7A63">
              <w:rPr>
                <w:rFonts w:eastAsia="Arial" w:cs="Arial"/>
                <w:b/>
                <w:bCs/>
                <w:color w:val="000000" w:themeColor="text1"/>
              </w:rPr>
              <w:t>Gattung:</w:t>
            </w:r>
            <w:r w:rsidRPr="00CC7A63">
              <w:rPr>
                <w:rFonts w:eastAsia="Arial" w:cs="Arial"/>
                <w:color w:val="000000" w:themeColor="text1"/>
              </w:rPr>
              <w:t xml:space="preserve"> Buchen (Fagus)</w:t>
            </w:r>
          </w:p>
          <w:p w14:paraId="6E2EB92C" w14:textId="77777777" w:rsidR="002104F8" w:rsidRPr="00CC7A63" w:rsidRDefault="002104F8" w:rsidP="00E00236">
            <w:pPr>
              <w:jc w:val="left"/>
              <w:rPr>
                <w:rFonts w:eastAsia="Arial" w:cs="Arial"/>
                <w:color w:val="000000" w:themeColor="text1"/>
              </w:rPr>
            </w:pPr>
            <w:r w:rsidRPr="00CC7A63">
              <w:rPr>
                <w:rFonts w:eastAsia="Arial" w:cs="Arial"/>
                <w:b/>
                <w:bCs/>
                <w:color w:val="000000" w:themeColor="text1"/>
              </w:rPr>
              <w:t>Familie:</w:t>
            </w:r>
            <w:r>
              <w:rPr>
                <w:rFonts w:eastAsia="Arial" w:cs="Arial"/>
                <w:b/>
                <w:bCs/>
                <w:color w:val="000000" w:themeColor="text1"/>
              </w:rPr>
              <w:t xml:space="preserve"> </w:t>
            </w:r>
            <w:r w:rsidRPr="00CC7A63">
              <w:rPr>
                <w:rFonts w:eastAsia="Arial" w:cs="Arial"/>
                <w:color w:val="000000" w:themeColor="text1"/>
              </w:rPr>
              <w:t>Buchengewächse (</w:t>
            </w:r>
            <w:proofErr w:type="spellStart"/>
            <w:r w:rsidRPr="00CC7A63">
              <w:rPr>
                <w:rFonts w:eastAsia="Arial" w:cs="Arial"/>
                <w:color w:val="000000" w:themeColor="text1"/>
              </w:rPr>
              <w:t>Fagaceae</w:t>
            </w:r>
            <w:proofErr w:type="spellEnd"/>
            <w:r w:rsidRPr="00CC7A63">
              <w:rPr>
                <w:rFonts w:eastAsia="Arial" w:cs="Arial"/>
                <w:color w:val="000000" w:themeColor="text1"/>
              </w:rPr>
              <w:t>)</w:t>
            </w:r>
          </w:p>
          <w:p w14:paraId="1182CA1E" w14:textId="77777777" w:rsidR="002104F8" w:rsidRPr="00CC7A63" w:rsidRDefault="002104F8" w:rsidP="00E00236">
            <w:pPr>
              <w:jc w:val="left"/>
              <w:rPr>
                <w:rFonts w:eastAsia="Arial" w:cs="Arial"/>
                <w:color w:val="000000" w:themeColor="text1"/>
              </w:rPr>
            </w:pPr>
            <w:r w:rsidRPr="00CC7A63">
              <w:rPr>
                <w:rFonts w:eastAsia="Arial" w:cs="Arial"/>
                <w:b/>
                <w:bCs/>
                <w:color w:val="000000" w:themeColor="text1"/>
              </w:rPr>
              <w:t>Art:</w:t>
            </w:r>
            <w:r w:rsidRPr="00CC7A63">
              <w:rPr>
                <w:rFonts w:eastAsia="Arial" w:cs="Arial"/>
                <w:color w:val="000000" w:themeColor="text1"/>
              </w:rPr>
              <w:t xml:space="preserve"> Rotbuche</w:t>
            </w:r>
          </w:p>
          <w:p w14:paraId="6190A18F" w14:textId="77777777" w:rsidR="002104F8" w:rsidRPr="00CC7A63" w:rsidRDefault="002104F8" w:rsidP="00E00236">
            <w:pPr>
              <w:keepNext/>
              <w:jc w:val="left"/>
              <w:rPr>
                <w:color w:val="000000" w:themeColor="text1"/>
              </w:rPr>
            </w:pPr>
            <w:r w:rsidRPr="00CC7A63">
              <w:rPr>
                <w:rFonts w:eastAsia="Arial" w:cs="Arial"/>
                <w:noProof/>
                <w:color w:val="000000" w:themeColor="text1"/>
              </w:rPr>
              <w:lastRenderedPageBreak/>
              <w:drawing>
                <wp:inline distT="0" distB="0" distL="0" distR="0" wp14:anchorId="66CE9E54" wp14:editId="492519BB">
                  <wp:extent cx="1219200" cy="812800"/>
                  <wp:effectExtent l="0" t="0" r="0" b="6350"/>
                  <wp:docPr id="1997507475" name="Grafik 1" descr="Ein Bild, das Pflanze, Baum, Himme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07475" name="Grafik 1" descr="Ein Bild, das Pflanze, Baum, Himmel, drauße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463" cy="820975"/>
                          </a:xfrm>
                          <a:prstGeom prst="rect">
                            <a:avLst/>
                          </a:prstGeom>
                          <a:noFill/>
                        </pic:spPr>
                      </pic:pic>
                    </a:graphicData>
                  </a:graphic>
                </wp:inline>
              </w:drawing>
            </w:r>
          </w:p>
          <w:p w14:paraId="0492E1CA" w14:textId="564E16F2" w:rsidR="002104F8" w:rsidRPr="00CC7A63" w:rsidRDefault="002104F8" w:rsidP="00E00236">
            <w:pPr>
              <w:pStyle w:val="Caption"/>
              <w:jc w:val="left"/>
              <w:rPr>
                <w:color w:val="000000" w:themeColor="text1"/>
                <w:sz w:val="22"/>
                <w:szCs w:val="22"/>
              </w:rPr>
            </w:pPr>
            <w:bookmarkStart w:id="11" w:name="_Toc173306408"/>
            <w:bookmarkStart w:id="12" w:name="_Toc204934032"/>
            <w:r w:rsidRPr="00CC7A63">
              <w:rPr>
                <w:color w:val="000000" w:themeColor="text1"/>
                <w:sz w:val="22"/>
                <w:szCs w:val="22"/>
              </w:rPr>
              <w:t xml:space="preserve">Abbildung </w:t>
            </w:r>
            <w:r w:rsidRPr="00CC7A63">
              <w:rPr>
                <w:color w:val="000000" w:themeColor="text1"/>
                <w:sz w:val="22"/>
                <w:szCs w:val="22"/>
              </w:rPr>
              <w:fldChar w:fldCharType="begin"/>
            </w:r>
            <w:r w:rsidRPr="00CC7A63">
              <w:rPr>
                <w:color w:val="000000" w:themeColor="text1"/>
                <w:sz w:val="22"/>
                <w:szCs w:val="22"/>
              </w:rPr>
              <w:instrText>SEQ Abbildung \* ARABIC</w:instrText>
            </w:r>
            <w:r w:rsidRPr="00CC7A63">
              <w:rPr>
                <w:color w:val="000000" w:themeColor="text1"/>
                <w:sz w:val="22"/>
                <w:szCs w:val="22"/>
              </w:rPr>
              <w:fldChar w:fldCharType="separate"/>
            </w:r>
            <w:r w:rsidR="00CA5350">
              <w:rPr>
                <w:noProof/>
                <w:color w:val="000000" w:themeColor="text1"/>
                <w:sz w:val="22"/>
                <w:szCs w:val="22"/>
              </w:rPr>
              <w:t>1</w:t>
            </w:r>
            <w:r w:rsidRPr="00CC7A63">
              <w:rPr>
                <w:color w:val="000000" w:themeColor="text1"/>
                <w:sz w:val="22"/>
                <w:szCs w:val="22"/>
              </w:rPr>
              <w:fldChar w:fldCharType="end"/>
            </w:r>
            <w:r w:rsidRPr="00CC7A63">
              <w:rPr>
                <w:color w:val="000000" w:themeColor="text1"/>
                <w:sz w:val="22"/>
                <w:szCs w:val="22"/>
              </w:rPr>
              <w:t xml:space="preserve"> Rotbuche</w:t>
            </w:r>
            <w:bookmarkEnd w:id="11"/>
            <w:bookmarkEnd w:id="12"/>
          </w:p>
          <w:p w14:paraId="11ECB902" w14:textId="12735A05" w:rsidR="007B6A67" w:rsidRPr="0058104B" w:rsidRDefault="002104F8" w:rsidP="00E00236">
            <w:pPr>
              <w:jc w:val="left"/>
              <w:rPr>
                <w:color w:val="000000" w:themeColor="text1"/>
              </w:rPr>
            </w:pPr>
            <w:commentRangeStart w:id="13"/>
            <w:r w:rsidRPr="00CC7A63">
              <w:rPr>
                <w:color w:val="000000" w:themeColor="text1"/>
              </w:rPr>
              <w:t>Quelle</w:t>
            </w:r>
            <w:commentRangeEnd w:id="13"/>
            <w:r w:rsidR="00BD6080">
              <w:rPr>
                <w:rStyle w:val="CommentReference"/>
              </w:rPr>
              <w:commentReference w:id="13"/>
            </w:r>
            <w:r w:rsidRPr="00CC7A63">
              <w:rPr>
                <w:color w:val="000000" w:themeColor="text1"/>
              </w:rPr>
              <w:t xml:space="preserve">: </w:t>
            </w:r>
            <w:proofErr w:type="spellStart"/>
            <w:r w:rsidRPr="00CC7A63">
              <w:rPr>
                <w:color w:val="000000" w:themeColor="text1"/>
              </w:rPr>
              <w:t>pixabay</w:t>
            </w:r>
            <w:proofErr w:type="spellEnd"/>
            <w:r w:rsidRPr="00CC7A63">
              <w:rPr>
                <w:color w:val="000000" w:themeColor="text1"/>
              </w:rPr>
              <w:t xml:space="preserve"> (2024)</w:t>
            </w:r>
          </w:p>
        </w:tc>
        <w:tc>
          <w:tcPr>
            <w:tcW w:w="5098" w:type="dxa"/>
          </w:tcPr>
          <w:p w14:paraId="45E08C51" w14:textId="77777777" w:rsidR="00EF68D3" w:rsidRPr="0058104B" w:rsidRDefault="002104F8" w:rsidP="0058104B">
            <w:pPr>
              <w:pStyle w:val="ListParagraph"/>
              <w:numPr>
                <w:ilvl w:val="0"/>
                <w:numId w:val="22"/>
              </w:numPr>
              <w:ind w:left="403" w:hanging="403"/>
              <w:rPr>
                <w:rFonts w:ascii="Times New Roman" w:hAnsi="Times New Roman" w:cs="Times New Roman"/>
                <w:sz w:val="20"/>
                <w:szCs w:val="20"/>
                <w:lang w:val="de-DE"/>
              </w:rPr>
            </w:pPr>
            <w:r w:rsidRPr="0058104B">
              <w:rPr>
                <w:rFonts w:ascii="Times New Roman" w:eastAsia="Arial" w:hAnsi="Times New Roman" w:cs="Times New Roman"/>
                <w:sz w:val="20"/>
                <w:szCs w:val="20"/>
              </w:rPr>
              <w:lastRenderedPageBreak/>
              <w:t>Die Blätter der Buche sind oval bis eiförmig, glänzend grün und werden im Herbst gelb bis braun</w:t>
            </w:r>
          </w:p>
          <w:p w14:paraId="3DA42204" w14:textId="495B1279" w:rsidR="002104F8" w:rsidRPr="00EF68D3" w:rsidRDefault="002104F8" w:rsidP="0058104B">
            <w:pPr>
              <w:pStyle w:val="ListParagraph"/>
              <w:numPr>
                <w:ilvl w:val="0"/>
                <w:numId w:val="22"/>
              </w:numPr>
              <w:ind w:left="403" w:hanging="403"/>
              <w:rPr>
                <w:rFonts w:ascii="Times New Roman" w:hAnsi="Times New Roman" w:cs="Times New Roman"/>
                <w:sz w:val="20"/>
                <w:szCs w:val="20"/>
                <w:lang w:val="de-DE"/>
              </w:rPr>
            </w:pPr>
            <w:r w:rsidRPr="00EF68D3">
              <w:rPr>
                <w:rFonts w:ascii="Times New Roman" w:eastAsia="Arial" w:hAnsi="Times New Roman" w:cs="Times New Roman"/>
                <w:sz w:val="20"/>
                <w:szCs w:val="20"/>
              </w:rPr>
              <w:t>Die Rinde ist glatt und silbergrau.</w:t>
            </w:r>
          </w:p>
          <w:p w14:paraId="5CB9D169" w14:textId="77777777" w:rsidR="002104F8" w:rsidRPr="00EF68D3" w:rsidRDefault="002104F8" w:rsidP="0058104B">
            <w:pPr>
              <w:pStyle w:val="ListParagraph"/>
              <w:numPr>
                <w:ilvl w:val="0"/>
                <w:numId w:val="22"/>
              </w:numPr>
              <w:ind w:left="403" w:hanging="403"/>
              <w:rPr>
                <w:rFonts w:ascii="Times New Roman" w:eastAsia="Arial" w:hAnsi="Times New Roman" w:cs="Times New Roman"/>
                <w:sz w:val="20"/>
                <w:szCs w:val="20"/>
              </w:rPr>
            </w:pPr>
            <w:r w:rsidRPr="00EF68D3">
              <w:rPr>
                <w:rFonts w:ascii="Times New Roman" w:eastAsia="Arial" w:hAnsi="Times New Roman" w:cs="Times New Roman"/>
                <w:sz w:val="20"/>
                <w:szCs w:val="20"/>
              </w:rPr>
              <w:t>Buchen bevorzugen frische bis feuchte Böden</w:t>
            </w:r>
          </w:p>
          <w:p w14:paraId="5FA3A0CE" w14:textId="77777777" w:rsidR="002104F8" w:rsidRPr="00EF68D3" w:rsidRDefault="002104F8" w:rsidP="0058104B">
            <w:pPr>
              <w:pStyle w:val="ListParagraph"/>
              <w:numPr>
                <w:ilvl w:val="0"/>
                <w:numId w:val="22"/>
              </w:numPr>
              <w:ind w:left="403" w:hanging="403"/>
              <w:rPr>
                <w:rFonts w:ascii="Times New Roman" w:eastAsia="Arial" w:hAnsi="Times New Roman" w:cs="Times New Roman"/>
                <w:sz w:val="20"/>
                <w:szCs w:val="20"/>
              </w:rPr>
            </w:pPr>
            <w:r w:rsidRPr="00EF68D3">
              <w:rPr>
                <w:rFonts w:ascii="Times New Roman" w:eastAsia="Arial" w:hAnsi="Times New Roman" w:cs="Times New Roman"/>
                <w:sz w:val="20"/>
                <w:szCs w:val="20"/>
              </w:rPr>
              <w:t xml:space="preserve">Sie gedeihen am besten in halbschattigen bis schattigen Lagen </w:t>
            </w:r>
          </w:p>
          <w:p w14:paraId="235CDBC0" w14:textId="77777777" w:rsidR="002104F8" w:rsidRPr="00EF68D3" w:rsidRDefault="002104F8" w:rsidP="0058104B">
            <w:pPr>
              <w:pStyle w:val="ListParagraph"/>
              <w:numPr>
                <w:ilvl w:val="0"/>
                <w:numId w:val="22"/>
              </w:numPr>
              <w:ind w:left="403" w:hanging="403"/>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Buchen benötigen nährstoffreiche Böden mit einem hohen Gehalt an Humus. Sie </w:t>
            </w:r>
            <w:r w:rsidRPr="00EF68D3">
              <w:rPr>
                <w:rFonts w:ascii="Times New Roman" w:eastAsia="Arial" w:hAnsi="Times New Roman" w:cs="Times New Roman"/>
                <w:sz w:val="20"/>
                <w:szCs w:val="20"/>
              </w:rPr>
              <w:lastRenderedPageBreak/>
              <w:t>bevorzugen leicht saure bis neutrale pH-Werte.</w:t>
            </w:r>
          </w:p>
          <w:p w14:paraId="590C5B39" w14:textId="298AD67C" w:rsidR="002104F8" w:rsidRPr="0058104B" w:rsidRDefault="002104F8" w:rsidP="0058104B">
            <w:pPr>
              <w:pStyle w:val="ListParagraph"/>
              <w:numPr>
                <w:ilvl w:val="0"/>
                <w:numId w:val="22"/>
              </w:numPr>
              <w:ind w:left="403" w:hanging="403"/>
              <w:rPr>
                <w:rFonts w:ascii="Times New Roman" w:hAnsi="Times New Roman" w:cs="Times New Roman"/>
                <w:sz w:val="20"/>
                <w:szCs w:val="20"/>
                <w:lang w:val="de-DE"/>
              </w:rPr>
            </w:pPr>
            <w:r w:rsidRPr="00EF68D3">
              <w:rPr>
                <w:rFonts w:ascii="Times New Roman" w:hAnsi="Times New Roman" w:cs="Times New Roman"/>
                <w:sz w:val="20"/>
                <w:szCs w:val="20"/>
              </w:rPr>
              <w:t>Das Holz der Rotbuche ist hart, schwer, elastisch und gut zu bearbeiten. Es eignet sich für die Herstellung von Möbel, Spielzeug, oder Brennholz.</w:t>
            </w:r>
          </w:p>
        </w:tc>
      </w:tr>
      <w:tr w:rsidR="002104F8" w:rsidRPr="004951AD" w14:paraId="289F5F45" w14:textId="77777777" w:rsidTr="00E35909">
        <w:tc>
          <w:tcPr>
            <w:tcW w:w="3969" w:type="dxa"/>
          </w:tcPr>
          <w:p w14:paraId="0E314D11" w14:textId="77777777" w:rsidR="002104F8" w:rsidRPr="004F26FF" w:rsidRDefault="002104F8" w:rsidP="00E00236">
            <w:pPr>
              <w:jc w:val="left"/>
              <w:rPr>
                <w:rFonts w:eastAsia="Arial" w:cs="Arial"/>
                <w:color w:val="000000" w:themeColor="text1"/>
              </w:rPr>
            </w:pPr>
            <w:r w:rsidRPr="004F26FF">
              <w:rPr>
                <w:rFonts w:eastAsia="Arial" w:cs="Arial"/>
                <w:b/>
                <w:bCs/>
                <w:color w:val="000000" w:themeColor="text1"/>
              </w:rPr>
              <w:lastRenderedPageBreak/>
              <w:t>Lateinischer Name:</w:t>
            </w:r>
            <w:r w:rsidRPr="004F26FF">
              <w:rPr>
                <w:rFonts w:eastAsia="Arial" w:cs="Arial"/>
                <w:color w:val="000000" w:themeColor="text1"/>
              </w:rPr>
              <w:t xml:space="preserve"> Fraxinus </w:t>
            </w:r>
            <w:proofErr w:type="spellStart"/>
            <w:r w:rsidRPr="004F26FF">
              <w:rPr>
                <w:rFonts w:eastAsia="Arial" w:cs="Arial"/>
                <w:color w:val="000000" w:themeColor="text1"/>
              </w:rPr>
              <w:t>excelsior</w:t>
            </w:r>
            <w:proofErr w:type="spellEnd"/>
          </w:p>
          <w:p w14:paraId="14665055" w14:textId="77777777" w:rsidR="002104F8" w:rsidRPr="004F26FF" w:rsidRDefault="002104F8" w:rsidP="00E00236">
            <w:pPr>
              <w:jc w:val="left"/>
              <w:rPr>
                <w:rFonts w:eastAsia="Arial" w:cs="Arial"/>
                <w:color w:val="000000" w:themeColor="text1"/>
              </w:rPr>
            </w:pPr>
            <w:r w:rsidRPr="004F26FF">
              <w:rPr>
                <w:rFonts w:eastAsia="Arial" w:cs="Arial"/>
                <w:b/>
                <w:bCs/>
                <w:color w:val="000000" w:themeColor="text1"/>
              </w:rPr>
              <w:t>Deutscher Name</w:t>
            </w:r>
            <w:r w:rsidRPr="004F26FF">
              <w:rPr>
                <w:rFonts w:eastAsia="Arial" w:cs="Arial"/>
                <w:color w:val="000000" w:themeColor="text1"/>
              </w:rPr>
              <w:t>: Gemeine Esche</w:t>
            </w:r>
          </w:p>
          <w:p w14:paraId="34248779" w14:textId="77777777" w:rsidR="002104F8" w:rsidRPr="004F26FF" w:rsidRDefault="002104F8" w:rsidP="00E00236">
            <w:pPr>
              <w:jc w:val="left"/>
              <w:rPr>
                <w:rFonts w:eastAsia="Arial" w:cs="Arial"/>
                <w:color w:val="000000" w:themeColor="text1"/>
              </w:rPr>
            </w:pPr>
            <w:r w:rsidRPr="004F26FF">
              <w:rPr>
                <w:rFonts w:eastAsia="Arial" w:cs="Arial"/>
                <w:b/>
                <w:bCs/>
                <w:color w:val="000000" w:themeColor="text1"/>
              </w:rPr>
              <w:t>Englischer Name:</w:t>
            </w:r>
            <w:r w:rsidRPr="004F26FF">
              <w:rPr>
                <w:rFonts w:eastAsia="Arial" w:cs="Arial"/>
                <w:color w:val="000000" w:themeColor="text1"/>
              </w:rPr>
              <w:t xml:space="preserve"> Ash</w:t>
            </w:r>
          </w:p>
          <w:p w14:paraId="786E0871" w14:textId="77777777" w:rsidR="002104F8" w:rsidRPr="004F26FF" w:rsidRDefault="002104F8" w:rsidP="00E00236">
            <w:pPr>
              <w:jc w:val="left"/>
              <w:rPr>
                <w:rFonts w:eastAsia="Arial" w:cs="Arial"/>
                <w:color w:val="000000" w:themeColor="text1"/>
              </w:rPr>
            </w:pPr>
            <w:r w:rsidRPr="004F26FF">
              <w:rPr>
                <w:rFonts w:eastAsia="Arial" w:cs="Arial"/>
                <w:b/>
                <w:bCs/>
                <w:color w:val="000000" w:themeColor="text1"/>
              </w:rPr>
              <w:t>Gattung:</w:t>
            </w:r>
            <w:r w:rsidRPr="004F26FF">
              <w:rPr>
                <w:rFonts w:eastAsia="Arial" w:cs="Arial"/>
                <w:color w:val="000000" w:themeColor="text1"/>
              </w:rPr>
              <w:t xml:space="preserve"> Esche (Fraxinus) </w:t>
            </w:r>
          </w:p>
          <w:p w14:paraId="3046CEF0" w14:textId="77777777" w:rsidR="002104F8" w:rsidRPr="004F26FF" w:rsidRDefault="002104F8" w:rsidP="00E00236">
            <w:pPr>
              <w:jc w:val="left"/>
              <w:rPr>
                <w:rFonts w:eastAsia="Arial" w:cs="Arial"/>
                <w:color w:val="000000" w:themeColor="text1"/>
              </w:rPr>
            </w:pPr>
            <w:r w:rsidRPr="004F26FF">
              <w:rPr>
                <w:rFonts w:eastAsia="Arial" w:cs="Arial"/>
                <w:b/>
                <w:bCs/>
                <w:color w:val="000000" w:themeColor="text1"/>
              </w:rPr>
              <w:t>Familie:</w:t>
            </w:r>
            <w:r w:rsidRPr="004F26FF">
              <w:rPr>
                <w:rFonts w:eastAsia="Arial" w:cs="Arial"/>
                <w:color w:val="000000" w:themeColor="text1"/>
              </w:rPr>
              <w:t xml:space="preserve"> Ölbaumgewächse (Oleaceae)</w:t>
            </w:r>
          </w:p>
          <w:p w14:paraId="277D98A4" w14:textId="77777777" w:rsidR="002104F8" w:rsidRPr="004F26FF" w:rsidRDefault="002104F8" w:rsidP="00E00236">
            <w:pPr>
              <w:jc w:val="left"/>
              <w:rPr>
                <w:rFonts w:eastAsia="Arial" w:cs="Arial"/>
                <w:color w:val="000000" w:themeColor="text1"/>
              </w:rPr>
            </w:pPr>
            <w:r w:rsidRPr="004F26FF">
              <w:rPr>
                <w:rFonts w:eastAsia="Arial" w:cs="Arial"/>
                <w:b/>
                <w:bCs/>
                <w:color w:val="000000" w:themeColor="text1"/>
              </w:rPr>
              <w:t>Art:</w:t>
            </w:r>
            <w:r w:rsidRPr="004F26FF">
              <w:rPr>
                <w:rFonts w:eastAsia="Arial" w:cs="Arial"/>
                <w:color w:val="000000" w:themeColor="text1"/>
              </w:rPr>
              <w:t xml:space="preserve"> Gemeine Esche</w:t>
            </w:r>
          </w:p>
          <w:p w14:paraId="1855A20C" w14:textId="77777777" w:rsidR="002104F8" w:rsidRPr="004F26FF" w:rsidRDefault="002104F8" w:rsidP="00E00236">
            <w:pPr>
              <w:keepNext/>
              <w:spacing w:line="360" w:lineRule="auto"/>
              <w:jc w:val="left"/>
              <w:rPr>
                <w:color w:val="000000" w:themeColor="text1"/>
              </w:rPr>
            </w:pPr>
            <w:r w:rsidRPr="004F26FF">
              <w:rPr>
                <w:rFonts w:eastAsia="Arial" w:cs="Arial"/>
                <w:noProof/>
                <w:color w:val="000000" w:themeColor="text1"/>
              </w:rPr>
              <w:drawing>
                <wp:inline distT="0" distB="0" distL="0" distR="0" wp14:anchorId="6130F7B3" wp14:editId="499514C6">
                  <wp:extent cx="1046574" cy="858982"/>
                  <wp:effectExtent l="0" t="0" r="1270" b="0"/>
                  <wp:docPr id="977150085" name="Grafik 3" descr="Ein Bild, das Gras, draußen, Landschaft,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50085" name="Grafik 3" descr="Ein Bild, das Gras, draußen, Landschaft, Himmel enthält.&#10;&#10;KI-generierte Inhalte können fehlerhaft se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55" t="7986" b="11420"/>
                          <a:stretch>
                            <a:fillRect/>
                          </a:stretch>
                        </pic:blipFill>
                        <pic:spPr bwMode="auto">
                          <a:xfrm>
                            <a:off x="0" y="0"/>
                            <a:ext cx="1069584" cy="877868"/>
                          </a:xfrm>
                          <a:prstGeom prst="rect">
                            <a:avLst/>
                          </a:prstGeom>
                          <a:noFill/>
                          <a:ln>
                            <a:noFill/>
                          </a:ln>
                          <a:extLst>
                            <a:ext uri="{53640926-AAD7-44D8-BBD7-CCE9431645EC}">
                              <a14:shadowObscured xmlns:a14="http://schemas.microsoft.com/office/drawing/2010/main"/>
                            </a:ext>
                          </a:extLst>
                        </pic:spPr>
                      </pic:pic>
                    </a:graphicData>
                  </a:graphic>
                </wp:inline>
              </w:drawing>
            </w:r>
          </w:p>
          <w:p w14:paraId="2836715D" w14:textId="19F7F7C6" w:rsidR="002104F8" w:rsidRPr="004F26FF" w:rsidRDefault="002104F8" w:rsidP="00E00236">
            <w:pPr>
              <w:pStyle w:val="Caption"/>
              <w:jc w:val="left"/>
              <w:rPr>
                <w:color w:val="000000" w:themeColor="text1"/>
                <w:sz w:val="22"/>
                <w:szCs w:val="22"/>
              </w:rPr>
            </w:pPr>
            <w:bookmarkStart w:id="14" w:name="_Toc173306410"/>
            <w:bookmarkStart w:id="15" w:name="_Toc204934033"/>
            <w:r w:rsidRPr="004F26FF">
              <w:rPr>
                <w:color w:val="000000" w:themeColor="text1"/>
                <w:sz w:val="22"/>
                <w:szCs w:val="22"/>
              </w:rPr>
              <w:t xml:space="preserve">Abbildung </w:t>
            </w:r>
            <w:r w:rsidRPr="004F26FF">
              <w:rPr>
                <w:color w:val="000000" w:themeColor="text1"/>
                <w:sz w:val="22"/>
                <w:szCs w:val="22"/>
              </w:rPr>
              <w:fldChar w:fldCharType="begin"/>
            </w:r>
            <w:r w:rsidRPr="004F26FF">
              <w:rPr>
                <w:color w:val="000000" w:themeColor="text1"/>
                <w:sz w:val="22"/>
                <w:szCs w:val="22"/>
              </w:rPr>
              <w:instrText>SEQ Abbildung \* ARABIC</w:instrText>
            </w:r>
            <w:r w:rsidRPr="004F26FF">
              <w:rPr>
                <w:color w:val="000000" w:themeColor="text1"/>
                <w:sz w:val="22"/>
                <w:szCs w:val="22"/>
              </w:rPr>
              <w:fldChar w:fldCharType="separate"/>
            </w:r>
            <w:r w:rsidR="00CA5350">
              <w:rPr>
                <w:noProof/>
                <w:color w:val="000000" w:themeColor="text1"/>
                <w:sz w:val="22"/>
                <w:szCs w:val="22"/>
              </w:rPr>
              <w:t>2</w:t>
            </w:r>
            <w:r w:rsidRPr="004F26FF">
              <w:rPr>
                <w:color w:val="000000" w:themeColor="text1"/>
                <w:sz w:val="22"/>
                <w:szCs w:val="22"/>
              </w:rPr>
              <w:fldChar w:fldCharType="end"/>
            </w:r>
            <w:r w:rsidRPr="004F26FF">
              <w:rPr>
                <w:color w:val="000000" w:themeColor="text1"/>
                <w:sz w:val="22"/>
                <w:szCs w:val="22"/>
              </w:rPr>
              <w:t xml:space="preserve"> Gemeine Esche</w:t>
            </w:r>
            <w:bookmarkEnd w:id="14"/>
            <w:bookmarkEnd w:id="15"/>
          </w:p>
          <w:p w14:paraId="4BA7CFCE" w14:textId="77777777" w:rsidR="002104F8" w:rsidRPr="002711BD" w:rsidRDefault="002104F8" w:rsidP="00E00236">
            <w:pPr>
              <w:jc w:val="left"/>
              <w:rPr>
                <w:color w:val="000000" w:themeColor="text1"/>
              </w:rPr>
            </w:pPr>
            <w:r w:rsidRPr="004F26FF">
              <w:rPr>
                <w:rFonts w:ascii="Calibri" w:hAnsi="Calibri"/>
                <w:color w:val="000000" w:themeColor="text1"/>
              </w:rPr>
              <w:t xml:space="preserve">Quelle: </w:t>
            </w:r>
            <w:proofErr w:type="spellStart"/>
            <w:r w:rsidRPr="004F26FF">
              <w:rPr>
                <w:rFonts w:ascii="Calibri" w:hAnsi="Calibri"/>
                <w:color w:val="000000" w:themeColor="text1"/>
              </w:rPr>
              <w:t>pixabay</w:t>
            </w:r>
            <w:proofErr w:type="spellEnd"/>
            <w:r w:rsidRPr="004F26FF">
              <w:rPr>
                <w:rFonts w:ascii="Calibri" w:hAnsi="Calibri"/>
                <w:color w:val="000000" w:themeColor="text1"/>
              </w:rPr>
              <w:t xml:space="preserve"> (2024</w:t>
            </w:r>
            <w:r w:rsidRPr="004F26FF">
              <w:rPr>
                <w:color w:val="000000" w:themeColor="text1"/>
              </w:rPr>
              <w:t>)</w:t>
            </w:r>
          </w:p>
        </w:tc>
        <w:tc>
          <w:tcPr>
            <w:tcW w:w="5098" w:type="dxa"/>
          </w:tcPr>
          <w:p w14:paraId="7FDBF590"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Die Blätter der Esche sind gefiedert mit mehreren länglichen Blättchen.</w:t>
            </w:r>
          </w:p>
          <w:p w14:paraId="34688C73"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Die Rinde junger Bäume ist glatt und grau. Bei älteren Bäumen wird sie rissig.</w:t>
            </w:r>
          </w:p>
          <w:p w14:paraId="29E0EA6D"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Das Holz der Eschen ist fest und elastisch, weshalb es sich gut für die Herstellung von Möbel und Werkzeugen eignet.</w:t>
            </w:r>
          </w:p>
          <w:p w14:paraId="348E187D"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Sie bevorzugen feuchte Böden und gedeihen am besten in vollsonnigen bis halbschattigen Lagen sowie nährstoffreichen Böden.</w:t>
            </w:r>
          </w:p>
          <w:p w14:paraId="4A4E326D" w14:textId="77777777" w:rsidR="002104F8" w:rsidRPr="00EF68D3" w:rsidRDefault="002104F8" w:rsidP="00E35909"/>
          <w:p w14:paraId="34F15039" w14:textId="77777777" w:rsidR="002104F8" w:rsidRPr="00EF68D3" w:rsidRDefault="002104F8" w:rsidP="00E35909">
            <w:pPr>
              <w:pStyle w:val="ListParagraph"/>
              <w:spacing w:after="0"/>
              <w:ind w:left="384"/>
              <w:jc w:val="both"/>
              <w:rPr>
                <w:rFonts w:ascii="Times New Roman" w:hAnsi="Times New Roman" w:cs="Times New Roman"/>
                <w:sz w:val="20"/>
                <w:szCs w:val="20"/>
                <w:lang w:val="de-DE"/>
              </w:rPr>
            </w:pPr>
          </w:p>
        </w:tc>
      </w:tr>
      <w:tr w:rsidR="002104F8" w:rsidRPr="00A95A6E" w14:paraId="3C194F37" w14:textId="77777777" w:rsidTr="00E35909">
        <w:tc>
          <w:tcPr>
            <w:tcW w:w="3969" w:type="dxa"/>
          </w:tcPr>
          <w:p w14:paraId="05169544" w14:textId="77777777" w:rsidR="002104F8" w:rsidRPr="001D47D7" w:rsidRDefault="002104F8" w:rsidP="00E00236">
            <w:pPr>
              <w:jc w:val="left"/>
              <w:rPr>
                <w:color w:val="000000" w:themeColor="text1"/>
              </w:rPr>
            </w:pPr>
            <w:r w:rsidRPr="001D47D7">
              <w:rPr>
                <w:b/>
                <w:bCs/>
                <w:color w:val="000000" w:themeColor="text1"/>
              </w:rPr>
              <w:t>Lateinischer Name:</w:t>
            </w:r>
            <w:r w:rsidRPr="001D47D7">
              <w:rPr>
                <w:color w:val="000000" w:themeColor="text1"/>
              </w:rPr>
              <w:t xml:space="preserve"> Picea </w:t>
            </w:r>
            <w:proofErr w:type="spellStart"/>
            <w:r w:rsidRPr="001D47D7">
              <w:rPr>
                <w:color w:val="000000" w:themeColor="text1"/>
              </w:rPr>
              <w:t>abies</w:t>
            </w:r>
            <w:proofErr w:type="spellEnd"/>
          </w:p>
          <w:p w14:paraId="4E68F1D9" w14:textId="77777777" w:rsidR="002104F8" w:rsidRPr="001D47D7" w:rsidRDefault="002104F8" w:rsidP="00E00236">
            <w:pPr>
              <w:jc w:val="left"/>
              <w:rPr>
                <w:color w:val="000000" w:themeColor="text1"/>
              </w:rPr>
            </w:pPr>
            <w:r w:rsidRPr="001D47D7">
              <w:rPr>
                <w:b/>
                <w:bCs/>
                <w:color w:val="000000" w:themeColor="text1"/>
              </w:rPr>
              <w:t>Deutscher Name:</w:t>
            </w:r>
            <w:r w:rsidRPr="001D47D7">
              <w:rPr>
                <w:color w:val="000000" w:themeColor="text1"/>
              </w:rPr>
              <w:t xml:space="preserve"> Gemeine Fichte</w:t>
            </w:r>
          </w:p>
          <w:p w14:paraId="2B12E8C0" w14:textId="77777777" w:rsidR="002104F8" w:rsidRPr="001D47D7" w:rsidRDefault="002104F8" w:rsidP="00E00236">
            <w:pPr>
              <w:jc w:val="left"/>
              <w:rPr>
                <w:color w:val="000000" w:themeColor="text1"/>
              </w:rPr>
            </w:pPr>
            <w:r w:rsidRPr="001D47D7">
              <w:rPr>
                <w:b/>
                <w:bCs/>
                <w:color w:val="000000" w:themeColor="text1"/>
              </w:rPr>
              <w:t>Englischer Name:</w:t>
            </w:r>
            <w:r w:rsidRPr="001D47D7">
              <w:rPr>
                <w:color w:val="000000" w:themeColor="text1"/>
              </w:rPr>
              <w:t xml:space="preserve"> Spruce</w:t>
            </w:r>
          </w:p>
          <w:p w14:paraId="0F77DC34" w14:textId="77777777" w:rsidR="002104F8" w:rsidRPr="001D47D7" w:rsidRDefault="002104F8" w:rsidP="00E00236">
            <w:pPr>
              <w:jc w:val="left"/>
              <w:rPr>
                <w:color w:val="000000" w:themeColor="text1"/>
              </w:rPr>
            </w:pPr>
            <w:r w:rsidRPr="001D47D7">
              <w:rPr>
                <w:b/>
                <w:bCs/>
                <w:color w:val="000000" w:themeColor="text1"/>
              </w:rPr>
              <w:t>Gattung:</w:t>
            </w:r>
            <w:r w:rsidRPr="001D47D7">
              <w:rPr>
                <w:color w:val="000000" w:themeColor="text1"/>
              </w:rPr>
              <w:t xml:space="preserve"> Fichte (Picea)</w:t>
            </w:r>
          </w:p>
          <w:p w14:paraId="04477130" w14:textId="77777777" w:rsidR="002104F8" w:rsidRPr="001D47D7" w:rsidRDefault="002104F8" w:rsidP="00E00236">
            <w:pPr>
              <w:jc w:val="left"/>
              <w:rPr>
                <w:color w:val="000000" w:themeColor="text1"/>
              </w:rPr>
            </w:pPr>
            <w:r w:rsidRPr="001D47D7">
              <w:rPr>
                <w:color w:val="000000" w:themeColor="text1"/>
              </w:rPr>
              <w:t xml:space="preserve">Familie: </w:t>
            </w:r>
            <w:proofErr w:type="spellStart"/>
            <w:r w:rsidRPr="001D47D7">
              <w:rPr>
                <w:color w:val="000000" w:themeColor="text1"/>
              </w:rPr>
              <w:t>Pinaceae</w:t>
            </w:r>
            <w:proofErr w:type="spellEnd"/>
          </w:p>
          <w:p w14:paraId="43CDFE0D" w14:textId="77777777" w:rsidR="002104F8" w:rsidRPr="001D47D7" w:rsidRDefault="002104F8" w:rsidP="00E00236">
            <w:pPr>
              <w:jc w:val="left"/>
              <w:rPr>
                <w:color w:val="000000" w:themeColor="text1"/>
              </w:rPr>
            </w:pPr>
            <w:r w:rsidRPr="001D47D7">
              <w:rPr>
                <w:b/>
                <w:bCs/>
                <w:color w:val="000000" w:themeColor="text1"/>
              </w:rPr>
              <w:t>Art:</w:t>
            </w:r>
            <w:r w:rsidRPr="001D47D7">
              <w:rPr>
                <w:color w:val="000000" w:themeColor="text1"/>
              </w:rPr>
              <w:t xml:space="preserve"> Gemeine Fichte oder Rotfichte</w:t>
            </w:r>
          </w:p>
          <w:p w14:paraId="50981ABA" w14:textId="77777777" w:rsidR="002104F8" w:rsidRPr="001D47D7" w:rsidRDefault="002104F8" w:rsidP="00E00236">
            <w:pPr>
              <w:jc w:val="left"/>
              <w:rPr>
                <w:color w:val="000000" w:themeColor="text1"/>
              </w:rPr>
            </w:pPr>
            <w:r w:rsidRPr="001D47D7">
              <w:rPr>
                <w:noProof/>
                <w:color w:val="000000" w:themeColor="text1"/>
              </w:rPr>
              <w:drawing>
                <wp:inline distT="0" distB="0" distL="0" distR="0" wp14:anchorId="1E02FDC2" wp14:editId="3B8B3ED7">
                  <wp:extent cx="1323109" cy="882761"/>
                  <wp:effectExtent l="0" t="0" r="0" b="0"/>
                  <wp:docPr id="610340237" name="Grafik 6" descr="Ein Bild, das Winter, Schnee,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40237" name="Grafik 6" descr="Ein Bild, das Winter, Schnee, Pflanze, Baum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39522" cy="893712"/>
                          </a:xfrm>
                          <a:prstGeom prst="rect">
                            <a:avLst/>
                          </a:prstGeom>
                          <a:noFill/>
                        </pic:spPr>
                      </pic:pic>
                    </a:graphicData>
                  </a:graphic>
                </wp:inline>
              </w:drawing>
            </w:r>
          </w:p>
          <w:p w14:paraId="764641E3" w14:textId="7A7C8966" w:rsidR="002104F8" w:rsidRPr="00CA5350" w:rsidRDefault="002104F8" w:rsidP="00E00236">
            <w:pPr>
              <w:pStyle w:val="Caption"/>
              <w:jc w:val="left"/>
              <w:rPr>
                <w:color w:val="000000" w:themeColor="text1"/>
                <w:sz w:val="22"/>
                <w:szCs w:val="22"/>
              </w:rPr>
            </w:pPr>
            <w:bookmarkStart w:id="16" w:name="_Toc173306413"/>
            <w:bookmarkStart w:id="17" w:name="_Toc204934034"/>
            <w:r w:rsidRPr="00CA5350">
              <w:rPr>
                <w:color w:val="000000" w:themeColor="text1"/>
                <w:sz w:val="22"/>
                <w:szCs w:val="22"/>
              </w:rPr>
              <w:t xml:space="preserve">Abbildung </w:t>
            </w:r>
            <w:r w:rsidRPr="00CA5350">
              <w:rPr>
                <w:color w:val="000000" w:themeColor="text1"/>
                <w:sz w:val="22"/>
                <w:szCs w:val="22"/>
              </w:rPr>
              <w:fldChar w:fldCharType="begin"/>
            </w:r>
            <w:r w:rsidRPr="00CA5350">
              <w:rPr>
                <w:color w:val="000000" w:themeColor="text1"/>
                <w:sz w:val="22"/>
                <w:szCs w:val="22"/>
              </w:rPr>
              <w:instrText>SEQ Abbildung \* ARABIC</w:instrText>
            </w:r>
            <w:r w:rsidRPr="00CA5350">
              <w:rPr>
                <w:color w:val="000000" w:themeColor="text1"/>
                <w:sz w:val="22"/>
                <w:szCs w:val="22"/>
              </w:rPr>
              <w:fldChar w:fldCharType="separate"/>
            </w:r>
            <w:r w:rsidR="00CA5350" w:rsidRPr="00CA5350">
              <w:rPr>
                <w:color w:val="000000" w:themeColor="text1"/>
                <w:sz w:val="22"/>
                <w:szCs w:val="22"/>
              </w:rPr>
              <w:t>3</w:t>
            </w:r>
            <w:r w:rsidRPr="00CA5350">
              <w:rPr>
                <w:color w:val="000000" w:themeColor="text1"/>
                <w:sz w:val="22"/>
                <w:szCs w:val="22"/>
              </w:rPr>
              <w:fldChar w:fldCharType="end"/>
            </w:r>
            <w:r w:rsidRPr="00CA5350">
              <w:rPr>
                <w:color w:val="000000" w:themeColor="text1"/>
                <w:sz w:val="22"/>
                <w:szCs w:val="22"/>
              </w:rPr>
              <w:t xml:space="preserve"> Fichte</w:t>
            </w:r>
            <w:bookmarkEnd w:id="16"/>
            <w:bookmarkEnd w:id="17"/>
          </w:p>
          <w:p w14:paraId="005A8606" w14:textId="77777777" w:rsidR="002104F8" w:rsidRPr="001D47D7" w:rsidRDefault="002104F8" w:rsidP="00E00236">
            <w:pPr>
              <w:jc w:val="left"/>
              <w:rPr>
                <w:color w:val="000000" w:themeColor="text1"/>
              </w:rPr>
            </w:pPr>
            <w:r w:rsidRPr="001D47D7">
              <w:rPr>
                <w:color w:val="000000" w:themeColor="text1"/>
              </w:rPr>
              <w:lastRenderedPageBreak/>
              <w:t xml:space="preserve">Quelle: </w:t>
            </w:r>
            <w:proofErr w:type="spellStart"/>
            <w:r w:rsidRPr="001D47D7">
              <w:rPr>
                <w:color w:val="000000" w:themeColor="text1"/>
              </w:rPr>
              <w:t>pixabay</w:t>
            </w:r>
            <w:proofErr w:type="spellEnd"/>
            <w:r w:rsidRPr="001D47D7">
              <w:rPr>
                <w:color w:val="000000" w:themeColor="text1"/>
              </w:rPr>
              <w:t xml:space="preserve"> (2024)</w:t>
            </w:r>
          </w:p>
        </w:tc>
        <w:tc>
          <w:tcPr>
            <w:tcW w:w="5098" w:type="dxa"/>
          </w:tcPr>
          <w:p w14:paraId="2BD43EAA"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lastRenderedPageBreak/>
              <w:t>Die Nadeln der Fichte sind vierkantig und stechend.</w:t>
            </w:r>
          </w:p>
          <w:p w14:paraId="0874D93A"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Die Rinde ist rotbraun und schuppig.</w:t>
            </w:r>
          </w:p>
          <w:p w14:paraId="05BE434A"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Das Holz der Fichten ist weich und elastisch, weshalb es sich gut für Bau- und Papierholz eignet.</w:t>
            </w:r>
          </w:p>
          <w:p w14:paraId="6F2830B7"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Die Zapfen der Fichte hängen vom Ast herunter. Sie haben eine bräunliche Farbe und eine längliche Form.</w:t>
            </w:r>
          </w:p>
          <w:p w14:paraId="73E1DD94"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Sie bevorzugen frische bis feuchte Böden und gedeihen am besten in sonnigen bis halbschattigen Lage und nährstoffreichen Böden.</w:t>
            </w:r>
          </w:p>
          <w:p w14:paraId="3AFE75C5"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rPr>
              <w:t>Das Holz der Fichte ist weich, elastisch und leicht, weswegen es als wichtiges Bau-, Möbel- und Papierholz gilt.</w:t>
            </w:r>
          </w:p>
          <w:p w14:paraId="4EF8DBE9" w14:textId="77777777" w:rsidR="002104F8" w:rsidRPr="00EF68D3" w:rsidRDefault="002104F8" w:rsidP="00E35909">
            <w:pPr>
              <w:spacing w:after="0" w:line="360" w:lineRule="auto"/>
            </w:pPr>
          </w:p>
        </w:tc>
      </w:tr>
      <w:tr w:rsidR="002104F8" w:rsidRPr="00090172" w14:paraId="3965C9F1" w14:textId="77777777" w:rsidTr="00E35909">
        <w:tc>
          <w:tcPr>
            <w:tcW w:w="3969" w:type="dxa"/>
          </w:tcPr>
          <w:p w14:paraId="3200B517"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lastRenderedPageBreak/>
              <w:t>Lateinischer Name:</w:t>
            </w:r>
            <w:r w:rsidRPr="001D47D7">
              <w:rPr>
                <w:rFonts w:eastAsia="Arial" w:cs="Arial"/>
                <w:color w:val="000000" w:themeColor="text1"/>
              </w:rPr>
              <w:t xml:space="preserve"> </w:t>
            </w:r>
            <w:proofErr w:type="spellStart"/>
            <w:r w:rsidRPr="001D47D7">
              <w:rPr>
                <w:rFonts w:eastAsia="Arial" w:cs="Arial"/>
                <w:color w:val="000000" w:themeColor="text1"/>
              </w:rPr>
              <w:t>Abies</w:t>
            </w:r>
            <w:proofErr w:type="spellEnd"/>
            <w:r w:rsidRPr="001D47D7">
              <w:rPr>
                <w:rFonts w:eastAsia="Arial" w:cs="Arial"/>
                <w:color w:val="000000" w:themeColor="text1"/>
              </w:rPr>
              <w:t xml:space="preserve"> </w:t>
            </w:r>
            <w:proofErr w:type="spellStart"/>
            <w:r w:rsidRPr="001D47D7">
              <w:rPr>
                <w:rFonts w:eastAsia="Arial" w:cs="Arial"/>
                <w:color w:val="000000" w:themeColor="text1"/>
              </w:rPr>
              <w:t>alba</w:t>
            </w:r>
            <w:proofErr w:type="spellEnd"/>
          </w:p>
          <w:p w14:paraId="60301177"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Deutscher Name</w:t>
            </w:r>
            <w:r w:rsidRPr="001D47D7">
              <w:rPr>
                <w:rFonts w:eastAsia="Arial" w:cs="Arial"/>
                <w:color w:val="000000" w:themeColor="text1"/>
              </w:rPr>
              <w:t>: Weißtanne</w:t>
            </w:r>
          </w:p>
          <w:p w14:paraId="2F1AE177"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Englischer Name:</w:t>
            </w:r>
            <w:r w:rsidRPr="001D47D7">
              <w:rPr>
                <w:rFonts w:eastAsia="Arial" w:cs="Arial"/>
                <w:color w:val="000000" w:themeColor="text1"/>
              </w:rPr>
              <w:t xml:space="preserve"> European </w:t>
            </w:r>
            <w:proofErr w:type="spellStart"/>
            <w:r w:rsidRPr="001D47D7">
              <w:rPr>
                <w:rFonts w:eastAsia="Arial" w:cs="Arial"/>
                <w:color w:val="000000" w:themeColor="text1"/>
              </w:rPr>
              <w:t>silver</w:t>
            </w:r>
            <w:proofErr w:type="spellEnd"/>
            <w:r w:rsidRPr="001D47D7">
              <w:rPr>
                <w:rFonts w:eastAsia="Arial" w:cs="Arial"/>
                <w:color w:val="000000" w:themeColor="text1"/>
              </w:rPr>
              <w:t xml:space="preserve"> </w:t>
            </w:r>
            <w:proofErr w:type="spellStart"/>
            <w:r w:rsidRPr="001D47D7">
              <w:rPr>
                <w:rFonts w:eastAsia="Arial" w:cs="Arial"/>
                <w:color w:val="000000" w:themeColor="text1"/>
              </w:rPr>
              <w:t>fir</w:t>
            </w:r>
            <w:proofErr w:type="spellEnd"/>
          </w:p>
          <w:p w14:paraId="354866E7"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Gattung:</w:t>
            </w:r>
            <w:r w:rsidRPr="001D47D7">
              <w:rPr>
                <w:rFonts w:eastAsia="Arial" w:cs="Arial"/>
                <w:color w:val="000000" w:themeColor="text1"/>
              </w:rPr>
              <w:t xml:space="preserve"> Tanne (</w:t>
            </w:r>
            <w:proofErr w:type="spellStart"/>
            <w:r w:rsidRPr="001D47D7">
              <w:rPr>
                <w:rFonts w:eastAsia="Arial" w:cs="Arial"/>
                <w:color w:val="000000" w:themeColor="text1"/>
              </w:rPr>
              <w:t>Abies</w:t>
            </w:r>
            <w:proofErr w:type="spellEnd"/>
            <w:r w:rsidRPr="001D47D7">
              <w:rPr>
                <w:rFonts w:eastAsia="Arial" w:cs="Arial"/>
                <w:color w:val="000000" w:themeColor="text1"/>
              </w:rPr>
              <w:t>)</w:t>
            </w:r>
          </w:p>
          <w:p w14:paraId="35A06923"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 xml:space="preserve">Art: </w:t>
            </w:r>
            <w:proofErr w:type="spellStart"/>
            <w:r w:rsidRPr="001D47D7">
              <w:rPr>
                <w:rFonts w:eastAsia="Arial" w:cs="Arial"/>
                <w:color w:val="000000" w:themeColor="text1"/>
              </w:rPr>
              <w:t>Abies</w:t>
            </w:r>
            <w:proofErr w:type="spellEnd"/>
            <w:r w:rsidRPr="001D47D7">
              <w:rPr>
                <w:rFonts w:eastAsia="Arial" w:cs="Arial"/>
                <w:color w:val="000000" w:themeColor="text1"/>
              </w:rPr>
              <w:t xml:space="preserve"> </w:t>
            </w:r>
            <w:proofErr w:type="spellStart"/>
            <w:r w:rsidRPr="001D47D7">
              <w:rPr>
                <w:rFonts w:eastAsia="Arial" w:cs="Arial"/>
                <w:color w:val="000000" w:themeColor="text1"/>
              </w:rPr>
              <w:t>alba</w:t>
            </w:r>
            <w:proofErr w:type="spellEnd"/>
          </w:p>
          <w:p w14:paraId="65EE268D" w14:textId="77777777" w:rsidR="002104F8" w:rsidRPr="001D47D7" w:rsidRDefault="002104F8" w:rsidP="00E00236">
            <w:pPr>
              <w:jc w:val="left"/>
              <w:rPr>
                <w:color w:val="000000" w:themeColor="text1"/>
              </w:rPr>
            </w:pPr>
            <w:r w:rsidRPr="001D47D7">
              <w:rPr>
                <w:b/>
                <w:bCs/>
                <w:color w:val="000000" w:themeColor="text1"/>
              </w:rPr>
              <w:t xml:space="preserve">Familie: </w:t>
            </w:r>
            <w:r w:rsidRPr="001D47D7">
              <w:rPr>
                <w:color w:val="000000" w:themeColor="text1"/>
              </w:rPr>
              <w:t>Kieferngewächse (</w:t>
            </w:r>
            <w:proofErr w:type="spellStart"/>
            <w:r w:rsidRPr="001D47D7">
              <w:rPr>
                <w:color w:val="000000" w:themeColor="text1"/>
              </w:rPr>
              <w:t>Pinaceae</w:t>
            </w:r>
            <w:proofErr w:type="spellEnd"/>
            <w:r w:rsidRPr="001D47D7">
              <w:rPr>
                <w:color w:val="000000" w:themeColor="text1"/>
              </w:rPr>
              <w:t>)</w:t>
            </w:r>
          </w:p>
          <w:p w14:paraId="416AF7C6" w14:textId="77777777" w:rsidR="00CA5350" w:rsidRDefault="002104F8" w:rsidP="00E00236">
            <w:pPr>
              <w:keepNext/>
              <w:jc w:val="left"/>
            </w:pPr>
            <w:r w:rsidRPr="001D47D7">
              <w:rPr>
                <w:noProof/>
                <w:color w:val="000000" w:themeColor="text1"/>
              </w:rPr>
              <w:drawing>
                <wp:inline distT="0" distB="0" distL="0" distR="0" wp14:anchorId="374FDAB3" wp14:editId="12F3F938">
                  <wp:extent cx="703293" cy="1073727"/>
                  <wp:effectExtent l="0" t="0" r="1905" b="0"/>
                  <wp:docPr id="1333251026" name="Grafik 5" descr="Ein Bild, das Pflanze, Baum, Nadel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51026" name="Grafik 5" descr="Ein Bild, das Pflanze, Baum, Nadelbaum, draußen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101" cy="1085647"/>
                          </a:xfrm>
                          <a:prstGeom prst="rect">
                            <a:avLst/>
                          </a:prstGeom>
                          <a:noFill/>
                          <a:ln>
                            <a:noFill/>
                          </a:ln>
                        </pic:spPr>
                      </pic:pic>
                    </a:graphicData>
                  </a:graphic>
                </wp:inline>
              </w:drawing>
            </w:r>
          </w:p>
          <w:p w14:paraId="7C49C9F5" w14:textId="4518FFFD" w:rsidR="002104F8" w:rsidRPr="001D47D7" w:rsidRDefault="00CA5350" w:rsidP="00E00236">
            <w:pPr>
              <w:pStyle w:val="Caption"/>
              <w:jc w:val="left"/>
              <w:rPr>
                <w:b w:val="0"/>
                <w:bCs w:val="0"/>
                <w:color w:val="000000" w:themeColor="text1"/>
              </w:rPr>
            </w:pPr>
            <w:bookmarkStart w:id="18" w:name="_Toc204934035"/>
            <w:r>
              <w:t xml:space="preserve">Abbildung </w:t>
            </w:r>
            <w:r>
              <w:fldChar w:fldCharType="begin"/>
            </w:r>
            <w:r>
              <w:instrText xml:space="preserve"> SEQ Abbildung \* ARABIC </w:instrText>
            </w:r>
            <w:r>
              <w:fldChar w:fldCharType="separate"/>
            </w:r>
            <w:r>
              <w:rPr>
                <w:noProof/>
              </w:rPr>
              <w:t>4</w:t>
            </w:r>
            <w:r>
              <w:fldChar w:fldCharType="end"/>
            </w:r>
            <w:r>
              <w:t xml:space="preserve"> Weißtanne</w:t>
            </w:r>
            <w:bookmarkEnd w:id="18"/>
          </w:p>
          <w:p w14:paraId="63713146" w14:textId="77777777" w:rsidR="002104F8" w:rsidRPr="00881E49" w:rsidRDefault="002104F8" w:rsidP="00E00236">
            <w:pPr>
              <w:jc w:val="left"/>
              <w:rPr>
                <w:color w:val="000000" w:themeColor="text1"/>
              </w:rPr>
            </w:pPr>
            <w:r w:rsidRPr="00881E49">
              <w:rPr>
                <w:color w:val="000000" w:themeColor="text1"/>
              </w:rPr>
              <w:t>Quelle: BFW (2024)</w:t>
            </w:r>
          </w:p>
        </w:tc>
        <w:tc>
          <w:tcPr>
            <w:tcW w:w="5098" w:type="dxa"/>
          </w:tcPr>
          <w:p w14:paraId="087C2B17" w14:textId="77777777" w:rsidR="002104F8" w:rsidRPr="00EF68D3" w:rsidRDefault="002104F8" w:rsidP="002104F8">
            <w:pPr>
              <w:pStyle w:val="ListParagraph"/>
              <w:numPr>
                <w:ilvl w:val="0"/>
                <w:numId w:val="21"/>
              </w:numPr>
              <w:spacing w:after="0" w:line="240" w:lineRule="auto"/>
              <w:ind w:left="457"/>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Die Nadeln der Weißtanne sind dunkelgrün, in der Mitte gerippt, stumpf und haben einen weißen Längsstreifen unten. </w:t>
            </w:r>
          </w:p>
          <w:p w14:paraId="1E8DD0F9" w14:textId="77777777" w:rsidR="002104F8" w:rsidRPr="00EF68D3" w:rsidRDefault="002104F8" w:rsidP="002104F8">
            <w:pPr>
              <w:pStyle w:val="ListParagraph"/>
              <w:numPr>
                <w:ilvl w:val="0"/>
                <w:numId w:val="21"/>
              </w:numPr>
              <w:spacing w:after="0" w:line="240" w:lineRule="auto"/>
              <w:ind w:left="457"/>
              <w:jc w:val="both"/>
              <w:rPr>
                <w:rFonts w:ascii="Times New Roman" w:hAnsi="Times New Roman" w:cs="Times New Roman"/>
                <w:sz w:val="20"/>
                <w:szCs w:val="20"/>
                <w:lang w:val="de-DE"/>
              </w:rPr>
            </w:pPr>
            <w:r w:rsidRPr="00EF68D3">
              <w:rPr>
                <w:rFonts w:ascii="Times New Roman" w:hAnsi="Times New Roman" w:cs="Times New Roman"/>
                <w:sz w:val="20"/>
                <w:szCs w:val="20"/>
              </w:rPr>
              <w:t>Die Äste und Zweige dieses Baumes sind etagenweise angeordnet.</w:t>
            </w:r>
          </w:p>
          <w:p w14:paraId="41969C1A"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Die Rinde ist bei jungen Bäumen glatt, graubraun bis dunkelgrau und mit Harzblasen versehen. Im höheren Alter wird sie silber- bis weißgrau und zerreißt in eckige Schuppen.</w:t>
            </w:r>
          </w:p>
          <w:p w14:paraId="49EF5B66"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Weißtannen bevorzugen humose bis normale Böden.</w:t>
            </w:r>
          </w:p>
          <w:p w14:paraId="7E923C9B"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Sie gedeihen am besten in halbschattigen bis sonnigen Lagen.</w:t>
            </w:r>
          </w:p>
          <w:p w14:paraId="4B2BFD5F" w14:textId="77777777" w:rsidR="002104F8" w:rsidRPr="00EF68D3" w:rsidRDefault="002104F8" w:rsidP="002104F8">
            <w:pPr>
              <w:pStyle w:val="ListParagraph"/>
              <w:numPr>
                <w:ilvl w:val="0"/>
                <w:numId w:val="20"/>
              </w:numPr>
              <w:spacing w:line="240" w:lineRule="auto"/>
              <w:ind w:left="457"/>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Weißtannen benötigen nährstoffreiche Böden </w:t>
            </w:r>
            <w:proofErr w:type="gramStart"/>
            <w:r w:rsidRPr="00EF68D3">
              <w:rPr>
                <w:rFonts w:ascii="Times New Roman" w:eastAsia="Arial" w:hAnsi="Times New Roman" w:cs="Times New Roman"/>
                <w:sz w:val="20"/>
                <w:szCs w:val="20"/>
              </w:rPr>
              <w:t>mit humosen oder leicht sauren Lehm</w:t>
            </w:r>
            <w:proofErr w:type="gramEnd"/>
            <w:r w:rsidRPr="00EF68D3">
              <w:rPr>
                <w:rFonts w:ascii="Times New Roman" w:eastAsia="Arial" w:hAnsi="Times New Roman" w:cs="Times New Roman"/>
                <w:sz w:val="20"/>
                <w:szCs w:val="20"/>
              </w:rPr>
              <w:t xml:space="preserve"> – und Tonboden. </w:t>
            </w:r>
          </w:p>
          <w:p w14:paraId="71A3F11D"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rPr>
              <w:t xml:space="preserve">Das Holz der Weißtanne ist weich, elastisch, </w:t>
            </w:r>
            <w:proofErr w:type="spellStart"/>
            <w:r w:rsidRPr="00EF68D3">
              <w:rPr>
                <w:rFonts w:ascii="Times New Roman" w:hAnsi="Times New Roman" w:cs="Times New Roman"/>
                <w:sz w:val="20"/>
                <w:szCs w:val="20"/>
              </w:rPr>
              <w:t>harzfrei</w:t>
            </w:r>
            <w:proofErr w:type="spellEnd"/>
            <w:r w:rsidRPr="00EF68D3">
              <w:rPr>
                <w:rFonts w:ascii="Times New Roman" w:hAnsi="Times New Roman" w:cs="Times New Roman"/>
                <w:sz w:val="20"/>
                <w:szCs w:val="20"/>
              </w:rPr>
              <w:t xml:space="preserve"> und bei Feuchtigkeit widerstandsfähiger als Fichtenholz. Somit wird es für Erd- und Wasserbau sowie für Musikinstrumente verwendet.</w:t>
            </w:r>
          </w:p>
        </w:tc>
      </w:tr>
      <w:tr w:rsidR="002104F8" w14:paraId="363A4DC6" w14:textId="77777777" w:rsidTr="00E35909">
        <w:tc>
          <w:tcPr>
            <w:tcW w:w="3969" w:type="dxa"/>
          </w:tcPr>
          <w:p w14:paraId="1100E551"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Lateinischer Name:</w:t>
            </w:r>
            <w:r w:rsidRPr="001D47D7">
              <w:rPr>
                <w:rFonts w:eastAsia="Arial" w:cs="Arial"/>
                <w:color w:val="000000" w:themeColor="text1"/>
              </w:rPr>
              <w:t xml:space="preserve"> Carpinus betulus</w:t>
            </w:r>
          </w:p>
          <w:p w14:paraId="6A6A01D4"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Deutscher Name</w:t>
            </w:r>
            <w:r w:rsidRPr="001D47D7">
              <w:rPr>
                <w:rFonts w:eastAsia="Arial" w:cs="Arial"/>
                <w:color w:val="000000" w:themeColor="text1"/>
              </w:rPr>
              <w:t xml:space="preserve">: Gemeine Hainbuche </w:t>
            </w:r>
          </w:p>
          <w:p w14:paraId="7FD52510"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Englischer Name:</w:t>
            </w:r>
            <w:r w:rsidRPr="001D47D7">
              <w:rPr>
                <w:rFonts w:eastAsia="Arial" w:cs="Arial"/>
                <w:color w:val="000000" w:themeColor="text1"/>
              </w:rPr>
              <w:t xml:space="preserve"> European </w:t>
            </w:r>
            <w:proofErr w:type="spellStart"/>
            <w:r w:rsidRPr="001D47D7">
              <w:rPr>
                <w:rFonts w:eastAsia="Arial" w:cs="Arial"/>
                <w:color w:val="000000" w:themeColor="text1"/>
              </w:rPr>
              <w:t>hornbeam</w:t>
            </w:r>
            <w:proofErr w:type="spellEnd"/>
          </w:p>
          <w:p w14:paraId="2EFBCB1A"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Gattung:</w:t>
            </w:r>
            <w:r w:rsidRPr="001D47D7">
              <w:rPr>
                <w:rFonts w:eastAsia="Arial" w:cs="Arial"/>
                <w:color w:val="000000" w:themeColor="text1"/>
              </w:rPr>
              <w:t xml:space="preserve"> Hainbuche (Carpinus)</w:t>
            </w:r>
          </w:p>
          <w:p w14:paraId="0CAB7AB1"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Art:</w:t>
            </w:r>
            <w:r w:rsidRPr="001D47D7">
              <w:rPr>
                <w:rFonts w:eastAsia="Arial" w:cs="Arial"/>
                <w:color w:val="000000" w:themeColor="text1"/>
              </w:rPr>
              <w:t xml:space="preserve"> Carpinus betulus</w:t>
            </w:r>
          </w:p>
          <w:p w14:paraId="5CF9BE70" w14:textId="3234BC24" w:rsidR="002104F8" w:rsidRPr="001D47D7" w:rsidRDefault="002104F8" w:rsidP="00E00236">
            <w:pPr>
              <w:jc w:val="left"/>
              <w:rPr>
                <w:color w:val="000000" w:themeColor="text1"/>
              </w:rPr>
            </w:pPr>
            <w:r w:rsidRPr="001D47D7">
              <w:rPr>
                <w:b/>
                <w:bCs/>
                <w:color w:val="000000" w:themeColor="text1"/>
              </w:rPr>
              <w:t xml:space="preserve">Familie: </w:t>
            </w:r>
            <w:r w:rsidRPr="001D47D7">
              <w:rPr>
                <w:color w:val="000000" w:themeColor="text1"/>
              </w:rPr>
              <w:t>Betulaceae (Birkengewächse)</w:t>
            </w:r>
          </w:p>
          <w:p w14:paraId="76B4A5CE" w14:textId="77777777" w:rsidR="00CA5350" w:rsidRDefault="002104F8" w:rsidP="00E00236">
            <w:pPr>
              <w:keepNext/>
              <w:jc w:val="left"/>
            </w:pPr>
            <w:r w:rsidRPr="001D47D7">
              <w:rPr>
                <w:noProof/>
                <w:color w:val="000000" w:themeColor="text1"/>
              </w:rPr>
              <w:drawing>
                <wp:inline distT="0" distB="0" distL="0" distR="0" wp14:anchorId="6042E4AB" wp14:editId="55702054">
                  <wp:extent cx="1221326" cy="741218"/>
                  <wp:effectExtent l="0" t="0" r="0" b="1905"/>
                  <wp:docPr id="1871672722" name="Grafik 6" descr="Hainbuche, Baum,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inbuche, Baum, Branc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48" r="3993" b="21332"/>
                          <a:stretch>
                            <a:fillRect/>
                          </a:stretch>
                        </pic:blipFill>
                        <pic:spPr bwMode="auto">
                          <a:xfrm>
                            <a:off x="0" y="0"/>
                            <a:ext cx="1226518" cy="744369"/>
                          </a:xfrm>
                          <a:prstGeom prst="rect">
                            <a:avLst/>
                          </a:prstGeom>
                          <a:noFill/>
                          <a:ln>
                            <a:noFill/>
                          </a:ln>
                          <a:extLst>
                            <a:ext uri="{53640926-AAD7-44D8-BBD7-CCE9431645EC}">
                              <a14:shadowObscured xmlns:a14="http://schemas.microsoft.com/office/drawing/2010/main"/>
                            </a:ext>
                          </a:extLst>
                        </pic:spPr>
                      </pic:pic>
                    </a:graphicData>
                  </a:graphic>
                </wp:inline>
              </w:drawing>
            </w:r>
          </w:p>
          <w:p w14:paraId="740BB14A" w14:textId="162D6BD8" w:rsidR="002104F8" w:rsidRPr="001D47D7" w:rsidRDefault="00CA5350" w:rsidP="00E00236">
            <w:pPr>
              <w:pStyle w:val="Caption"/>
              <w:jc w:val="left"/>
              <w:rPr>
                <w:color w:val="000000" w:themeColor="text1"/>
              </w:rPr>
            </w:pPr>
            <w:bookmarkStart w:id="19" w:name="_Toc204934036"/>
            <w:r>
              <w:t xml:space="preserve">Abbildung </w:t>
            </w:r>
            <w:r>
              <w:fldChar w:fldCharType="begin"/>
            </w:r>
            <w:r>
              <w:instrText xml:space="preserve"> SEQ Abbildung \* ARABIC </w:instrText>
            </w:r>
            <w:r>
              <w:fldChar w:fldCharType="separate"/>
            </w:r>
            <w:r>
              <w:rPr>
                <w:noProof/>
              </w:rPr>
              <w:t>5</w:t>
            </w:r>
            <w:r>
              <w:fldChar w:fldCharType="end"/>
            </w:r>
            <w:r>
              <w:t xml:space="preserve"> Gemeine Hainbuche</w:t>
            </w:r>
            <w:bookmarkEnd w:id="19"/>
          </w:p>
          <w:p w14:paraId="544EEF27" w14:textId="77777777" w:rsidR="002104F8" w:rsidRPr="009065AD" w:rsidRDefault="002104F8" w:rsidP="00E00236">
            <w:pPr>
              <w:jc w:val="left"/>
              <w:rPr>
                <w:color w:val="000000" w:themeColor="text1"/>
              </w:rPr>
            </w:pPr>
            <w:r w:rsidRPr="001D47D7">
              <w:rPr>
                <w:color w:val="000000" w:themeColor="text1"/>
              </w:rPr>
              <w:t xml:space="preserve">Quelle: </w:t>
            </w:r>
            <w:proofErr w:type="spellStart"/>
            <w:r w:rsidRPr="001D47D7">
              <w:rPr>
                <w:color w:val="000000" w:themeColor="text1"/>
              </w:rPr>
              <w:t>pixabay</w:t>
            </w:r>
            <w:proofErr w:type="spellEnd"/>
            <w:r w:rsidRPr="001D47D7">
              <w:rPr>
                <w:color w:val="000000" w:themeColor="text1"/>
              </w:rPr>
              <w:t xml:space="preserve"> (2024)</w:t>
            </w:r>
          </w:p>
        </w:tc>
        <w:tc>
          <w:tcPr>
            <w:tcW w:w="5098" w:type="dxa"/>
          </w:tcPr>
          <w:p w14:paraId="733985E7" w14:textId="77777777" w:rsidR="002104F8" w:rsidRPr="00EF68D3" w:rsidRDefault="002104F8" w:rsidP="002104F8">
            <w:pPr>
              <w:pStyle w:val="ListParagraph"/>
              <w:numPr>
                <w:ilvl w:val="0"/>
                <w:numId w:val="21"/>
              </w:numPr>
              <w:spacing w:after="0" w:line="240" w:lineRule="auto"/>
              <w:ind w:left="457"/>
              <w:jc w:val="both"/>
              <w:rPr>
                <w:rFonts w:ascii="Times New Roman" w:hAnsi="Times New Roman" w:cs="Times New Roman"/>
                <w:sz w:val="20"/>
                <w:szCs w:val="20"/>
                <w:lang w:val="de-DE"/>
              </w:rPr>
            </w:pPr>
            <w:r w:rsidRPr="00EF68D3">
              <w:rPr>
                <w:rFonts w:ascii="Times New Roman" w:hAnsi="Times New Roman" w:cs="Times New Roman"/>
                <w:sz w:val="20"/>
                <w:szCs w:val="20"/>
                <w:lang w:val="de-DE"/>
              </w:rPr>
              <w:t>Die Hainbuche kommt sowohl im Wald als Baum sowie in Gärten als Hecke vor</w:t>
            </w:r>
          </w:p>
          <w:p w14:paraId="00D2EDDA" w14:textId="77777777" w:rsidR="002104F8" w:rsidRPr="00EF68D3" w:rsidRDefault="002104F8" w:rsidP="002104F8">
            <w:pPr>
              <w:pStyle w:val="ListParagraph"/>
              <w:numPr>
                <w:ilvl w:val="0"/>
                <w:numId w:val="21"/>
              </w:numPr>
              <w:spacing w:after="0" w:line="240" w:lineRule="auto"/>
              <w:ind w:left="457"/>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Die Blätter der Hainbuche sind eiförmig bis länglich und doppelt gesägt. </w:t>
            </w:r>
          </w:p>
          <w:p w14:paraId="36FB6C48"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hAnsi="Times New Roman" w:cs="Times New Roman"/>
                <w:sz w:val="20"/>
                <w:szCs w:val="20"/>
              </w:rPr>
              <w:t>Die Rinde ist g</w:t>
            </w:r>
            <w:r w:rsidRPr="00EF68D3">
              <w:rPr>
                <w:rFonts w:ascii="Times New Roman" w:eastAsia="Arial" w:hAnsi="Times New Roman" w:cs="Times New Roman"/>
                <w:sz w:val="20"/>
                <w:szCs w:val="20"/>
              </w:rPr>
              <w:t>latt, grau bis graugrün und besitzt feine Längsrillenmuster. Bei älteren Bäumen ist sie leicht rissig.</w:t>
            </w:r>
          </w:p>
          <w:p w14:paraId="6675E6D0"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 xml:space="preserve">Diese Bäume sind </w:t>
            </w:r>
            <w:r w:rsidRPr="00EF68D3">
              <w:rPr>
                <w:rFonts w:ascii="Times New Roman" w:hAnsi="Times New Roman" w:cs="Times New Roman"/>
                <w:sz w:val="20"/>
                <w:szCs w:val="20"/>
              </w:rPr>
              <w:t>sehr schattentolerant und robust.</w:t>
            </w:r>
          </w:p>
          <w:p w14:paraId="5424AB01" w14:textId="77777777" w:rsidR="002104F8" w:rsidRPr="00EF68D3" w:rsidRDefault="002104F8" w:rsidP="002104F8">
            <w:pPr>
              <w:pStyle w:val="ListParagraph"/>
              <w:numPr>
                <w:ilvl w:val="0"/>
                <w:numId w:val="20"/>
              </w:numPr>
              <w:spacing w:line="240" w:lineRule="auto"/>
              <w:ind w:left="457" w:hanging="425"/>
              <w:jc w:val="both"/>
              <w:rPr>
                <w:rFonts w:ascii="Times New Roman" w:hAnsi="Times New Roman" w:cs="Times New Roman"/>
                <w:sz w:val="20"/>
                <w:szCs w:val="20"/>
                <w:lang w:val="de-DE"/>
              </w:rPr>
            </w:pPr>
            <w:r w:rsidRPr="00EF68D3">
              <w:rPr>
                <w:rFonts w:ascii="Times New Roman" w:hAnsi="Times New Roman" w:cs="Times New Roman"/>
                <w:sz w:val="20"/>
                <w:szCs w:val="20"/>
              </w:rPr>
              <w:t>Hainbuchen benötigen frische bis mäßig feuchte, nährstoffreiche Lehmböden.</w:t>
            </w:r>
          </w:p>
          <w:p w14:paraId="0C4E630B" w14:textId="237D9A2F" w:rsidR="002104F8" w:rsidRPr="00EF68D3" w:rsidRDefault="002104F8" w:rsidP="00EF68D3">
            <w:pPr>
              <w:pStyle w:val="ListParagraph"/>
              <w:numPr>
                <w:ilvl w:val="0"/>
                <w:numId w:val="20"/>
              </w:numPr>
              <w:spacing w:line="240" w:lineRule="auto"/>
              <w:ind w:left="457" w:hanging="425"/>
              <w:jc w:val="both"/>
              <w:rPr>
                <w:rFonts w:ascii="Times New Roman" w:hAnsi="Times New Roman" w:cs="Times New Roman"/>
                <w:sz w:val="20"/>
                <w:szCs w:val="20"/>
                <w:lang w:val="de-DE"/>
              </w:rPr>
            </w:pPr>
            <w:r w:rsidRPr="00EF68D3">
              <w:rPr>
                <w:rFonts w:ascii="Times New Roman" w:hAnsi="Times New Roman" w:cs="Times New Roman"/>
                <w:sz w:val="20"/>
                <w:szCs w:val="20"/>
              </w:rPr>
              <w:t xml:space="preserve">Das Holz der Hainbuche ist sehr hart, schwer und zäh. Es gilt als eines der härtesten heimischen Hölzer („Eisenholz“), </w:t>
            </w:r>
            <w:proofErr w:type="spellStart"/>
            <w:r w:rsidRPr="00EF68D3">
              <w:rPr>
                <w:rFonts w:ascii="Times New Roman" w:hAnsi="Times New Roman" w:cs="Times New Roman"/>
                <w:sz w:val="20"/>
                <w:szCs w:val="20"/>
              </w:rPr>
              <w:t>wewegen</w:t>
            </w:r>
            <w:proofErr w:type="spellEnd"/>
            <w:r w:rsidRPr="00EF68D3">
              <w:rPr>
                <w:rFonts w:ascii="Times New Roman" w:hAnsi="Times New Roman" w:cs="Times New Roman"/>
                <w:sz w:val="20"/>
                <w:szCs w:val="20"/>
              </w:rPr>
              <w:t xml:space="preserve"> es gut geeignet für Werkzeugstiele, Parkett, Möbel, Drechselarbeiten und Brennholz ist.</w:t>
            </w:r>
          </w:p>
        </w:tc>
      </w:tr>
      <w:tr w:rsidR="002104F8" w:rsidRPr="00B304ED" w14:paraId="4DA6CC6A" w14:textId="77777777" w:rsidTr="00E35909">
        <w:tc>
          <w:tcPr>
            <w:tcW w:w="3969" w:type="dxa"/>
          </w:tcPr>
          <w:p w14:paraId="75C68848"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lastRenderedPageBreak/>
              <w:t>Lateinischer Name:</w:t>
            </w:r>
            <w:r w:rsidRPr="001D47D7">
              <w:rPr>
                <w:rFonts w:eastAsia="Arial" w:cs="Arial"/>
                <w:color w:val="000000" w:themeColor="text1"/>
              </w:rPr>
              <w:t xml:space="preserve"> Quercus robur</w:t>
            </w:r>
          </w:p>
          <w:p w14:paraId="5C672CD0"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Deutscher Name</w:t>
            </w:r>
            <w:r w:rsidRPr="001D47D7">
              <w:rPr>
                <w:rFonts w:eastAsia="Arial" w:cs="Arial"/>
                <w:color w:val="000000" w:themeColor="text1"/>
              </w:rPr>
              <w:t>: Stieleiche</w:t>
            </w:r>
          </w:p>
          <w:p w14:paraId="7D2F0EBC"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Englischer Name:</w:t>
            </w:r>
            <w:r w:rsidRPr="001D47D7">
              <w:rPr>
                <w:rFonts w:eastAsia="Arial" w:cs="Arial"/>
                <w:color w:val="000000" w:themeColor="text1"/>
              </w:rPr>
              <w:t xml:space="preserve"> </w:t>
            </w:r>
            <w:proofErr w:type="spellStart"/>
            <w:r w:rsidRPr="001D47D7">
              <w:rPr>
                <w:rFonts w:eastAsia="Arial" w:cs="Arial"/>
                <w:color w:val="000000" w:themeColor="text1"/>
              </w:rPr>
              <w:t>Pedunculate</w:t>
            </w:r>
            <w:proofErr w:type="spellEnd"/>
            <w:r w:rsidRPr="001D47D7">
              <w:rPr>
                <w:rFonts w:eastAsia="Arial" w:cs="Arial"/>
                <w:color w:val="000000" w:themeColor="text1"/>
              </w:rPr>
              <w:t xml:space="preserve"> </w:t>
            </w:r>
            <w:proofErr w:type="spellStart"/>
            <w:r w:rsidRPr="001D47D7">
              <w:rPr>
                <w:rFonts w:eastAsia="Arial" w:cs="Arial"/>
                <w:color w:val="000000" w:themeColor="text1"/>
              </w:rPr>
              <w:t>oak</w:t>
            </w:r>
            <w:proofErr w:type="spellEnd"/>
          </w:p>
          <w:p w14:paraId="11554713"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Gattung:</w:t>
            </w:r>
            <w:r w:rsidRPr="001D47D7">
              <w:rPr>
                <w:rFonts w:eastAsia="Arial" w:cs="Arial"/>
                <w:color w:val="000000" w:themeColor="text1"/>
              </w:rPr>
              <w:t xml:space="preserve"> Quercus (Eichen)</w:t>
            </w:r>
          </w:p>
          <w:p w14:paraId="0F945249" w14:textId="77777777" w:rsidR="002104F8" w:rsidRPr="001D47D7" w:rsidRDefault="002104F8" w:rsidP="00E00236">
            <w:pPr>
              <w:jc w:val="left"/>
              <w:rPr>
                <w:rFonts w:eastAsia="Arial" w:cs="Arial"/>
                <w:color w:val="000000" w:themeColor="text1"/>
              </w:rPr>
            </w:pPr>
            <w:r w:rsidRPr="001D47D7">
              <w:rPr>
                <w:rFonts w:eastAsia="Arial" w:cs="Arial"/>
                <w:b/>
                <w:bCs/>
                <w:color w:val="000000" w:themeColor="text1"/>
              </w:rPr>
              <w:t xml:space="preserve">Art: </w:t>
            </w:r>
            <w:r w:rsidRPr="001D47D7">
              <w:rPr>
                <w:rFonts w:eastAsia="Arial" w:cs="Arial"/>
                <w:color w:val="000000" w:themeColor="text1"/>
              </w:rPr>
              <w:t>Quercus robur</w:t>
            </w:r>
          </w:p>
          <w:p w14:paraId="48257EB4" w14:textId="77777777" w:rsidR="002104F8" w:rsidRPr="001D47D7" w:rsidRDefault="002104F8" w:rsidP="00E00236">
            <w:pPr>
              <w:jc w:val="left"/>
              <w:rPr>
                <w:color w:val="000000" w:themeColor="text1"/>
                <w:sz w:val="24"/>
                <w:szCs w:val="24"/>
              </w:rPr>
            </w:pPr>
            <w:r w:rsidRPr="001D47D7">
              <w:rPr>
                <w:b/>
                <w:bCs/>
                <w:color w:val="000000" w:themeColor="text1"/>
              </w:rPr>
              <w:t xml:space="preserve">Familie: </w:t>
            </w:r>
            <w:r w:rsidRPr="001D47D7">
              <w:rPr>
                <w:color w:val="000000" w:themeColor="text1"/>
              </w:rPr>
              <w:t>Buchengewächse (</w:t>
            </w:r>
            <w:proofErr w:type="spellStart"/>
            <w:r w:rsidRPr="001D47D7">
              <w:rPr>
                <w:color w:val="000000" w:themeColor="text1"/>
              </w:rPr>
              <w:t>Agaceae</w:t>
            </w:r>
            <w:proofErr w:type="spellEnd"/>
            <w:r w:rsidRPr="001D47D7">
              <w:rPr>
                <w:color w:val="000000" w:themeColor="text1"/>
                <w:sz w:val="24"/>
                <w:szCs w:val="24"/>
              </w:rPr>
              <w:t>)</w:t>
            </w:r>
          </w:p>
          <w:p w14:paraId="617AA478" w14:textId="77777777" w:rsidR="002104F8" w:rsidRPr="001D47D7" w:rsidRDefault="002104F8" w:rsidP="00E00236">
            <w:pPr>
              <w:jc w:val="left"/>
              <w:rPr>
                <w:noProof/>
                <w:color w:val="000000" w:themeColor="text1"/>
              </w:rPr>
            </w:pPr>
          </w:p>
          <w:p w14:paraId="4D8EF9DF" w14:textId="77777777" w:rsidR="00CA5350" w:rsidRDefault="002104F8" w:rsidP="00E00236">
            <w:pPr>
              <w:keepNext/>
              <w:jc w:val="left"/>
            </w:pPr>
            <w:r w:rsidRPr="001D47D7">
              <w:rPr>
                <w:noProof/>
                <w:color w:val="000000" w:themeColor="text1"/>
              </w:rPr>
              <w:drawing>
                <wp:inline distT="0" distB="0" distL="0" distR="0" wp14:anchorId="43E046AC" wp14:editId="233F7B76">
                  <wp:extent cx="845426" cy="969818"/>
                  <wp:effectExtent l="0" t="0" r="0" b="1905"/>
                  <wp:docPr id="1584398896" name="Grafik 7" descr="Eiche, Baum, Wiese, Feld, Que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che, Baum, Wiese, Feld, Quercu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393"/>
                          <a:stretch>
                            <a:fillRect/>
                          </a:stretch>
                        </pic:blipFill>
                        <pic:spPr bwMode="auto">
                          <a:xfrm>
                            <a:off x="0" y="0"/>
                            <a:ext cx="855928" cy="981865"/>
                          </a:xfrm>
                          <a:prstGeom prst="rect">
                            <a:avLst/>
                          </a:prstGeom>
                          <a:noFill/>
                          <a:ln>
                            <a:noFill/>
                          </a:ln>
                          <a:extLst>
                            <a:ext uri="{53640926-AAD7-44D8-BBD7-CCE9431645EC}">
                              <a14:shadowObscured xmlns:a14="http://schemas.microsoft.com/office/drawing/2010/main"/>
                            </a:ext>
                          </a:extLst>
                        </pic:spPr>
                      </pic:pic>
                    </a:graphicData>
                  </a:graphic>
                </wp:inline>
              </w:drawing>
            </w:r>
          </w:p>
          <w:p w14:paraId="39046AB5" w14:textId="039BD167" w:rsidR="002104F8" w:rsidRPr="001D47D7" w:rsidRDefault="00CA5350" w:rsidP="00E00236">
            <w:pPr>
              <w:pStyle w:val="Caption"/>
              <w:jc w:val="left"/>
              <w:rPr>
                <w:b w:val="0"/>
                <w:bCs w:val="0"/>
                <w:color w:val="000000" w:themeColor="text1"/>
                <w:sz w:val="24"/>
                <w:szCs w:val="24"/>
              </w:rPr>
            </w:pPr>
            <w:bookmarkStart w:id="20" w:name="_Toc204934037"/>
            <w:r>
              <w:t xml:space="preserve">Abbildung </w:t>
            </w:r>
            <w:r>
              <w:fldChar w:fldCharType="begin"/>
            </w:r>
            <w:r>
              <w:instrText xml:space="preserve"> SEQ Abbildung \* ARABIC </w:instrText>
            </w:r>
            <w:r>
              <w:fldChar w:fldCharType="separate"/>
            </w:r>
            <w:r>
              <w:rPr>
                <w:noProof/>
              </w:rPr>
              <w:t>6</w:t>
            </w:r>
            <w:r>
              <w:fldChar w:fldCharType="end"/>
            </w:r>
            <w:r>
              <w:t xml:space="preserve"> Stieleiche</w:t>
            </w:r>
            <w:bookmarkEnd w:id="20"/>
          </w:p>
          <w:p w14:paraId="03A0502C" w14:textId="77777777" w:rsidR="002104F8" w:rsidRPr="00164C8A" w:rsidRDefault="002104F8" w:rsidP="00E00236">
            <w:pPr>
              <w:jc w:val="left"/>
              <w:rPr>
                <w:color w:val="000000" w:themeColor="text1"/>
              </w:rPr>
            </w:pPr>
            <w:r w:rsidRPr="001D47D7">
              <w:rPr>
                <w:color w:val="000000" w:themeColor="text1"/>
              </w:rPr>
              <w:t xml:space="preserve">Quelle: </w:t>
            </w:r>
            <w:proofErr w:type="spellStart"/>
            <w:r w:rsidRPr="001D47D7">
              <w:rPr>
                <w:color w:val="000000" w:themeColor="text1"/>
              </w:rPr>
              <w:t>pixabay</w:t>
            </w:r>
            <w:proofErr w:type="spellEnd"/>
            <w:r w:rsidRPr="001D47D7">
              <w:rPr>
                <w:color w:val="000000" w:themeColor="text1"/>
              </w:rPr>
              <w:t xml:space="preserve"> (2024)</w:t>
            </w:r>
          </w:p>
        </w:tc>
        <w:tc>
          <w:tcPr>
            <w:tcW w:w="5098" w:type="dxa"/>
          </w:tcPr>
          <w:p w14:paraId="3830565E" w14:textId="77777777" w:rsidR="002104F8" w:rsidRPr="00EF68D3" w:rsidRDefault="002104F8" w:rsidP="002104F8">
            <w:pPr>
              <w:pStyle w:val="ListParagraph"/>
              <w:numPr>
                <w:ilvl w:val="0"/>
                <w:numId w:val="21"/>
              </w:numPr>
              <w:spacing w:after="0" w:line="240" w:lineRule="auto"/>
              <w:ind w:left="457"/>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Die Blätter der Stieleiche sind verkehrt eiförmig, meist deutlich geöhrt und besitzen rundliche Lappen. </w:t>
            </w:r>
          </w:p>
          <w:p w14:paraId="316E1856"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hAnsi="Times New Roman" w:cs="Times New Roman"/>
                <w:sz w:val="20"/>
                <w:szCs w:val="20"/>
              </w:rPr>
              <w:t>Die Rinde ist g</w:t>
            </w:r>
            <w:r w:rsidRPr="00EF68D3">
              <w:rPr>
                <w:rFonts w:ascii="Times New Roman" w:eastAsia="Arial" w:hAnsi="Times New Roman" w:cs="Times New Roman"/>
                <w:sz w:val="20"/>
                <w:szCs w:val="20"/>
              </w:rPr>
              <w:t>latt und grau. Bei älteren Bäumen ist sie dick, tief längsrissig sowie graubraun bis schwarzgrau.</w:t>
            </w:r>
          </w:p>
          <w:p w14:paraId="67A859F4"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Sie bevorzugt nährstoffreiche, tiefgründige, gut wasserversorgte Lehm- und Tonböden. Aber auch auf Böden mit zeitweiligem Wasserüberschuss und auf nährstoffärmeren Sandböden zeigt sie gute Wuchsleistungen. </w:t>
            </w:r>
          </w:p>
          <w:p w14:paraId="408FE71E" w14:textId="77777777" w:rsidR="002104F8" w:rsidRPr="00EF68D3" w:rsidRDefault="002104F8" w:rsidP="002104F8">
            <w:pPr>
              <w:pStyle w:val="ListParagraph"/>
              <w:numPr>
                <w:ilvl w:val="0"/>
                <w:numId w:val="20"/>
              </w:numPr>
              <w:spacing w:line="240" w:lineRule="auto"/>
              <w:ind w:left="384"/>
              <w:jc w:val="both"/>
              <w:rPr>
                <w:rFonts w:ascii="Times New Roman" w:hAnsi="Times New Roman" w:cs="Times New Roman"/>
                <w:sz w:val="20"/>
                <w:szCs w:val="20"/>
                <w:lang w:val="de-DE"/>
              </w:rPr>
            </w:pPr>
            <w:r w:rsidRPr="00EF68D3">
              <w:rPr>
                <w:rFonts w:ascii="Times New Roman" w:hAnsi="Times New Roman" w:cs="Times New Roman"/>
                <w:sz w:val="20"/>
                <w:szCs w:val="20"/>
              </w:rPr>
              <w:t>Das Holz der Stieleiche ist schwer, hart und sehr dauerhaft. Es wird für Möbel, Eichenfässer oder Parkett verwendet.</w:t>
            </w:r>
          </w:p>
          <w:p w14:paraId="6BA23EF1" w14:textId="77777777" w:rsidR="002104F8" w:rsidRPr="00EF68D3" w:rsidRDefault="002104F8" w:rsidP="00E35909"/>
          <w:p w14:paraId="4A55839C" w14:textId="77777777" w:rsidR="002104F8" w:rsidRPr="00EF68D3" w:rsidRDefault="002104F8" w:rsidP="00E35909"/>
        </w:tc>
      </w:tr>
      <w:tr w:rsidR="002104F8" w:rsidRPr="0002548C" w14:paraId="0E5EF856" w14:textId="77777777" w:rsidTr="00E35909">
        <w:tc>
          <w:tcPr>
            <w:tcW w:w="3969" w:type="dxa"/>
          </w:tcPr>
          <w:p w14:paraId="12FCE90F" w14:textId="77777777" w:rsidR="002104F8" w:rsidRPr="00A95A6E" w:rsidRDefault="002104F8" w:rsidP="00E00236">
            <w:pPr>
              <w:jc w:val="left"/>
              <w:rPr>
                <w:rFonts w:eastAsia="Arial" w:cs="Arial"/>
              </w:rPr>
            </w:pPr>
            <w:r w:rsidRPr="00A95A6E">
              <w:rPr>
                <w:rFonts w:eastAsia="Arial" w:cs="Arial"/>
                <w:b/>
                <w:bCs/>
              </w:rPr>
              <w:t>Lateinischer</w:t>
            </w:r>
            <w:r>
              <w:rPr>
                <w:rFonts w:eastAsia="Arial" w:cs="Arial"/>
                <w:b/>
                <w:bCs/>
              </w:rPr>
              <w:t xml:space="preserve"> </w:t>
            </w:r>
            <w:r w:rsidRPr="00A95A6E">
              <w:rPr>
                <w:rFonts w:eastAsia="Arial" w:cs="Arial"/>
                <w:b/>
                <w:bCs/>
              </w:rPr>
              <w:t>Name:</w:t>
            </w:r>
            <w:r w:rsidRPr="00A95A6E">
              <w:rPr>
                <w:rFonts w:eastAsia="Arial" w:cs="Arial"/>
              </w:rPr>
              <w:t xml:space="preserve"> </w:t>
            </w:r>
            <w:r>
              <w:rPr>
                <w:rFonts w:eastAsia="Arial" w:cs="Arial"/>
              </w:rPr>
              <w:t xml:space="preserve">Salix </w:t>
            </w:r>
            <w:proofErr w:type="spellStart"/>
            <w:r>
              <w:rPr>
                <w:rFonts w:eastAsia="Arial" w:cs="Arial"/>
              </w:rPr>
              <w:t>Caprea</w:t>
            </w:r>
            <w:proofErr w:type="spellEnd"/>
          </w:p>
          <w:p w14:paraId="0B85A32B" w14:textId="77777777" w:rsidR="002104F8" w:rsidRPr="00A95A6E" w:rsidRDefault="002104F8" w:rsidP="00E00236">
            <w:pPr>
              <w:jc w:val="left"/>
              <w:rPr>
                <w:rFonts w:eastAsia="Arial" w:cs="Arial"/>
              </w:rPr>
            </w:pPr>
            <w:r w:rsidRPr="00A95A6E">
              <w:rPr>
                <w:rFonts w:eastAsia="Arial" w:cs="Arial"/>
                <w:b/>
                <w:bCs/>
              </w:rPr>
              <w:t>Deutscher Name</w:t>
            </w:r>
            <w:r w:rsidRPr="00A95A6E">
              <w:rPr>
                <w:rFonts w:eastAsia="Arial" w:cs="Arial"/>
              </w:rPr>
              <w:t xml:space="preserve">: </w:t>
            </w:r>
            <w:r>
              <w:rPr>
                <w:rFonts w:eastAsia="Arial" w:cs="Arial"/>
              </w:rPr>
              <w:t>Salweide</w:t>
            </w:r>
          </w:p>
          <w:p w14:paraId="20D15D5F" w14:textId="77777777" w:rsidR="002104F8" w:rsidRPr="00A95A6E" w:rsidRDefault="002104F8" w:rsidP="00E00236">
            <w:pPr>
              <w:jc w:val="left"/>
              <w:rPr>
                <w:rFonts w:eastAsia="Arial" w:cs="Arial"/>
              </w:rPr>
            </w:pPr>
            <w:r w:rsidRPr="00A95A6E">
              <w:rPr>
                <w:rFonts w:eastAsia="Arial" w:cs="Arial"/>
                <w:b/>
                <w:bCs/>
              </w:rPr>
              <w:t>Englischer Name:</w:t>
            </w:r>
            <w:r w:rsidRPr="00A95A6E">
              <w:rPr>
                <w:rFonts w:eastAsia="Arial" w:cs="Arial"/>
              </w:rPr>
              <w:t xml:space="preserve"> </w:t>
            </w:r>
            <w:r>
              <w:rPr>
                <w:rFonts w:eastAsia="Arial" w:cs="Arial"/>
              </w:rPr>
              <w:t xml:space="preserve">Goat </w:t>
            </w:r>
            <w:proofErr w:type="spellStart"/>
            <w:r>
              <w:rPr>
                <w:rFonts w:eastAsia="Arial" w:cs="Arial"/>
              </w:rPr>
              <w:t>williow</w:t>
            </w:r>
            <w:proofErr w:type="spellEnd"/>
          </w:p>
          <w:p w14:paraId="1AF7DA8F" w14:textId="77777777" w:rsidR="002104F8" w:rsidRPr="00A95A6E" w:rsidRDefault="002104F8" w:rsidP="00E00236">
            <w:pPr>
              <w:jc w:val="left"/>
              <w:rPr>
                <w:rFonts w:eastAsia="Arial" w:cs="Arial"/>
              </w:rPr>
            </w:pPr>
            <w:r w:rsidRPr="00A95A6E">
              <w:rPr>
                <w:rFonts w:eastAsia="Arial" w:cs="Arial"/>
                <w:b/>
                <w:bCs/>
              </w:rPr>
              <w:t>Gattung:</w:t>
            </w:r>
            <w:r w:rsidRPr="00A95A6E">
              <w:rPr>
                <w:rFonts w:eastAsia="Arial" w:cs="Arial"/>
              </w:rPr>
              <w:t xml:space="preserve"> </w:t>
            </w:r>
            <w:r>
              <w:rPr>
                <w:rFonts w:eastAsia="Arial" w:cs="Arial"/>
              </w:rPr>
              <w:t>Weiden (Salix)</w:t>
            </w:r>
          </w:p>
          <w:p w14:paraId="318859A5" w14:textId="75B9E150" w:rsidR="002104F8" w:rsidRDefault="002104F8" w:rsidP="00E00236">
            <w:pPr>
              <w:jc w:val="left"/>
              <w:rPr>
                <w:rFonts w:eastAsia="Arial" w:cs="Arial"/>
                <w:b/>
                <w:bCs/>
              </w:rPr>
            </w:pPr>
            <w:r w:rsidRPr="00A95A6E">
              <w:rPr>
                <w:rFonts w:eastAsia="Arial" w:cs="Arial"/>
                <w:b/>
                <w:bCs/>
              </w:rPr>
              <w:t>Art:</w:t>
            </w:r>
            <w:r>
              <w:rPr>
                <w:rFonts w:eastAsia="Arial" w:cs="Arial"/>
                <w:b/>
                <w:bCs/>
              </w:rPr>
              <w:t xml:space="preserve"> </w:t>
            </w:r>
            <w:r>
              <w:rPr>
                <w:rFonts w:eastAsia="Arial" w:cs="Arial"/>
              </w:rPr>
              <w:t xml:space="preserve">Salix </w:t>
            </w:r>
            <w:proofErr w:type="spellStart"/>
            <w:r>
              <w:rPr>
                <w:rFonts w:eastAsia="Arial" w:cs="Arial"/>
              </w:rPr>
              <w:t>Caprea</w:t>
            </w:r>
            <w:proofErr w:type="spellEnd"/>
          </w:p>
          <w:p w14:paraId="7F9CDB61" w14:textId="4CBC7761" w:rsidR="002104F8" w:rsidRDefault="002104F8" w:rsidP="00E00236">
            <w:pPr>
              <w:jc w:val="left"/>
            </w:pPr>
            <w:r w:rsidRPr="00483B29">
              <w:rPr>
                <w:b/>
                <w:bCs/>
              </w:rPr>
              <w:t>Familie:</w:t>
            </w:r>
            <w:r w:rsidRPr="008C3FA7">
              <w:t xml:space="preserve"> Weidengewächse</w:t>
            </w:r>
            <w:r>
              <w:t xml:space="preserve"> (</w:t>
            </w:r>
            <w:proofErr w:type="spellStart"/>
            <w:r w:rsidRPr="008C3FA7">
              <w:t>Salicaceae</w:t>
            </w:r>
            <w:proofErr w:type="spellEnd"/>
            <w:r>
              <w:t>)</w:t>
            </w:r>
          </w:p>
          <w:p w14:paraId="789029CA" w14:textId="77777777" w:rsidR="00CA5350" w:rsidRDefault="002104F8" w:rsidP="00E00236">
            <w:pPr>
              <w:pStyle w:val="Caption"/>
              <w:keepNext/>
              <w:jc w:val="left"/>
            </w:pPr>
            <w:r w:rsidRPr="003C7BDD">
              <w:rPr>
                <w:noProof/>
              </w:rPr>
              <w:drawing>
                <wp:inline distT="0" distB="0" distL="0" distR="0" wp14:anchorId="4E38D12F" wp14:editId="7F2400CC">
                  <wp:extent cx="928255" cy="928255"/>
                  <wp:effectExtent l="0" t="0" r="5715" b="5715"/>
                  <wp:docPr id="725122545" name="Grafik 15" descr="Gesamte Pflanze Sal-W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samte Pflanze Sal-We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987" cy="938987"/>
                          </a:xfrm>
                          <a:prstGeom prst="rect">
                            <a:avLst/>
                          </a:prstGeom>
                          <a:noFill/>
                          <a:ln>
                            <a:noFill/>
                          </a:ln>
                        </pic:spPr>
                      </pic:pic>
                    </a:graphicData>
                  </a:graphic>
                </wp:inline>
              </w:drawing>
            </w:r>
          </w:p>
          <w:p w14:paraId="4DA031A1" w14:textId="041D7A52" w:rsidR="00CA5350" w:rsidRDefault="00CA5350" w:rsidP="00E00236">
            <w:pPr>
              <w:pStyle w:val="Caption"/>
              <w:jc w:val="left"/>
            </w:pPr>
            <w:bookmarkStart w:id="21" w:name="_Toc204934038"/>
            <w:r>
              <w:t xml:space="preserve">Abbildung </w:t>
            </w:r>
            <w:r>
              <w:fldChar w:fldCharType="begin"/>
            </w:r>
            <w:r>
              <w:instrText xml:space="preserve"> SEQ Abbildung \* ARABIC </w:instrText>
            </w:r>
            <w:r>
              <w:fldChar w:fldCharType="separate"/>
            </w:r>
            <w:r>
              <w:rPr>
                <w:noProof/>
              </w:rPr>
              <w:t>7</w:t>
            </w:r>
            <w:r>
              <w:fldChar w:fldCharType="end"/>
            </w:r>
            <w:r>
              <w:t xml:space="preserve"> Salweide</w:t>
            </w:r>
            <w:bookmarkEnd w:id="21"/>
          </w:p>
          <w:p w14:paraId="6C771963" w14:textId="77777777" w:rsidR="002104F8" w:rsidRPr="00EC27B8" w:rsidRDefault="002104F8" w:rsidP="00E00236">
            <w:pPr>
              <w:jc w:val="left"/>
              <w:rPr>
                <w:color w:val="000000" w:themeColor="text1"/>
              </w:rPr>
            </w:pPr>
            <w:r w:rsidRPr="00050021">
              <w:rPr>
                <w:color w:val="000000" w:themeColor="text1"/>
              </w:rPr>
              <w:t xml:space="preserve">Quelle: </w:t>
            </w:r>
            <w:proofErr w:type="spellStart"/>
            <w:r>
              <w:rPr>
                <w:color w:val="000000" w:themeColor="text1"/>
              </w:rPr>
              <w:t>NaturaDB</w:t>
            </w:r>
            <w:proofErr w:type="spellEnd"/>
            <w:r>
              <w:rPr>
                <w:color w:val="000000" w:themeColor="text1"/>
              </w:rPr>
              <w:t xml:space="preserve"> </w:t>
            </w:r>
            <w:r w:rsidRPr="00050021">
              <w:rPr>
                <w:color w:val="000000" w:themeColor="text1"/>
              </w:rPr>
              <w:t>(2024)</w:t>
            </w:r>
          </w:p>
        </w:tc>
        <w:tc>
          <w:tcPr>
            <w:tcW w:w="5098" w:type="dxa"/>
          </w:tcPr>
          <w:p w14:paraId="3015CE05" w14:textId="77777777" w:rsidR="002104F8" w:rsidRPr="00EF68D3" w:rsidRDefault="002104F8" w:rsidP="002104F8">
            <w:pPr>
              <w:pStyle w:val="ListParagraph"/>
              <w:numPr>
                <w:ilvl w:val="0"/>
                <w:numId w:val="21"/>
              </w:numPr>
              <w:spacing w:after="0" w:line="240" w:lineRule="auto"/>
              <w:ind w:left="457"/>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Die Blätter der Salweiden sind eiförmig bis elliptisch. Sie sind unterseits grau bis silberfilzig behaart und oberseits dunkelgrün. </w:t>
            </w:r>
          </w:p>
          <w:p w14:paraId="4F8D74C0"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Die Rinde ist bei jungen Bäumen glatt und graubraun. Im höheren Alter wird sie rissig und schuppig.</w:t>
            </w:r>
          </w:p>
          <w:p w14:paraId="00C4C8EA" w14:textId="77777777" w:rsidR="002104F8" w:rsidRPr="00EF68D3" w:rsidRDefault="002104F8" w:rsidP="002104F8">
            <w:pPr>
              <w:pStyle w:val="ListParagraph"/>
              <w:numPr>
                <w:ilvl w:val="0"/>
                <w:numId w:val="20"/>
              </w:numPr>
              <w:spacing w:line="240" w:lineRule="auto"/>
              <w:ind w:left="457"/>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Sal-Weiden bevorzugen einen frischen bis feuchten, nährstoffreichen mäßig sauren Lehmboden mit Sonne oder Halbschatten. </w:t>
            </w:r>
          </w:p>
          <w:p w14:paraId="185C6059" w14:textId="77777777" w:rsidR="002104F8" w:rsidRPr="00EF68D3" w:rsidRDefault="002104F8" w:rsidP="002104F8">
            <w:pPr>
              <w:pStyle w:val="ListParagraph"/>
              <w:numPr>
                <w:ilvl w:val="0"/>
                <w:numId w:val="20"/>
              </w:numPr>
              <w:spacing w:line="240" w:lineRule="auto"/>
              <w:ind w:left="457"/>
              <w:jc w:val="both"/>
              <w:rPr>
                <w:rFonts w:ascii="Times New Roman" w:hAnsi="Times New Roman" w:cs="Times New Roman"/>
                <w:sz w:val="20"/>
                <w:szCs w:val="20"/>
                <w:lang w:val="de-DE"/>
              </w:rPr>
            </w:pPr>
            <w:r w:rsidRPr="00EF68D3">
              <w:rPr>
                <w:rFonts w:ascii="Times New Roman" w:hAnsi="Times New Roman" w:cs="Times New Roman"/>
                <w:sz w:val="20"/>
                <w:szCs w:val="20"/>
              </w:rPr>
              <w:t>Das Holz der Salweide ist weich, elastisch und hell. Es wird wenig genutzt, aber gelegentlich für Schnitzarbeiten oder Brennholz herangezogen.</w:t>
            </w:r>
          </w:p>
          <w:p w14:paraId="2AE8F7AC" w14:textId="77777777" w:rsidR="002104F8" w:rsidRPr="00EF68D3" w:rsidRDefault="002104F8" w:rsidP="00E35909"/>
          <w:p w14:paraId="46724F72" w14:textId="77777777" w:rsidR="002104F8" w:rsidRPr="00EF68D3" w:rsidRDefault="002104F8" w:rsidP="00E35909"/>
          <w:p w14:paraId="2A5EB553" w14:textId="77777777" w:rsidR="002104F8" w:rsidRPr="00EF68D3" w:rsidRDefault="002104F8" w:rsidP="00E35909"/>
        </w:tc>
      </w:tr>
      <w:tr w:rsidR="002104F8" w:rsidRPr="00920794" w14:paraId="7D21E9A7" w14:textId="77777777" w:rsidTr="00E35909">
        <w:tc>
          <w:tcPr>
            <w:tcW w:w="3969" w:type="dxa"/>
          </w:tcPr>
          <w:p w14:paraId="6C69C425" w14:textId="77777777" w:rsidR="002104F8" w:rsidRPr="00A95A6E" w:rsidRDefault="002104F8" w:rsidP="00E00236">
            <w:pPr>
              <w:jc w:val="left"/>
              <w:rPr>
                <w:rFonts w:eastAsia="Arial" w:cs="Arial"/>
              </w:rPr>
            </w:pPr>
            <w:r w:rsidRPr="00A95A6E">
              <w:rPr>
                <w:rFonts w:eastAsia="Arial" w:cs="Arial"/>
                <w:b/>
                <w:bCs/>
              </w:rPr>
              <w:t>Lateinischer</w:t>
            </w:r>
            <w:r>
              <w:rPr>
                <w:rFonts w:eastAsia="Arial" w:cs="Arial"/>
                <w:b/>
                <w:bCs/>
              </w:rPr>
              <w:t xml:space="preserve"> </w:t>
            </w:r>
            <w:r w:rsidRPr="00A95A6E">
              <w:rPr>
                <w:rFonts w:eastAsia="Arial" w:cs="Arial"/>
                <w:b/>
                <w:bCs/>
              </w:rPr>
              <w:t>Name:</w:t>
            </w:r>
            <w:r w:rsidRPr="00A95A6E">
              <w:rPr>
                <w:rFonts w:eastAsia="Arial" w:cs="Arial"/>
              </w:rPr>
              <w:t xml:space="preserve"> </w:t>
            </w:r>
            <w:r>
              <w:rPr>
                <w:rFonts w:eastAsia="Arial" w:cs="Arial"/>
              </w:rPr>
              <w:t>Acer pseudoplatanus</w:t>
            </w:r>
          </w:p>
          <w:p w14:paraId="3096B588" w14:textId="77777777" w:rsidR="002104F8" w:rsidRPr="00A95A6E" w:rsidRDefault="002104F8" w:rsidP="00E00236">
            <w:pPr>
              <w:jc w:val="left"/>
              <w:rPr>
                <w:rFonts w:eastAsia="Arial" w:cs="Arial"/>
              </w:rPr>
            </w:pPr>
            <w:r w:rsidRPr="00A95A6E">
              <w:rPr>
                <w:rFonts w:eastAsia="Arial" w:cs="Arial"/>
                <w:b/>
                <w:bCs/>
              </w:rPr>
              <w:t>Deutscher Name</w:t>
            </w:r>
            <w:r w:rsidRPr="00A95A6E">
              <w:rPr>
                <w:rFonts w:eastAsia="Arial" w:cs="Arial"/>
              </w:rPr>
              <w:t xml:space="preserve">: </w:t>
            </w:r>
            <w:r>
              <w:rPr>
                <w:rFonts w:eastAsia="Arial" w:cs="Arial"/>
              </w:rPr>
              <w:t>Bergahorn</w:t>
            </w:r>
          </w:p>
          <w:p w14:paraId="20BEE013" w14:textId="77777777" w:rsidR="002104F8" w:rsidRPr="00A95A6E" w:rsidRDefault="002104F8" w:rsidP="00E00236">
            <w:pPr>
              <w:jc w:val="left"/>
              <w:rPr>
                <w:rFonts w:eastAsia="Arial" w:cs="Arial"/>
              </w:rPr>
            </w:pPr>
            <w:r w:rsidRPr="00A95A6E">
              <w:rPr>
                <w:rFonts w:eastAsia="Arial" w:cs="Arial"/>
                <w:b/>
                <w:bCs/>
              </w:rPr>
              <w:t>Englischer Name:</w:t>
            </w:r>
            <w:r w:rsidRPr="00A95A6E">
              <w:rPr>
                <w:rFonts w:eastAsia="Arial" w:cs="Arial"/>
              </w:rPr>
              <w:t xml:space="preserve"> </w:t>
            </w:r>
            <w:r w:rsidRPr="00F66BE3">
              <w:rPr>
                <w:rFonts w:eastAsia="Arial" w:cs="Arial"/>
              </w:rPr>
              <w:t xml:space="preserve">Sycamore </w:t>
            </w:r>
            <w:proofErr w:type="spellStart"/>
            <w:r w:rsidRPr="00F66BE3">
              <w:rPr>
                <w:rFonts w:eastAsia="Arial" w:cs="Arial"/>
              </w:rPr>
              <w:t>mapl</w:t>
            </w:r>
            <w:r>
              <w:rPr>
                <w:rFonts w:eastAsia="Arial" w:cs="Arial"/>
              </w:rPr>
              <w:t>e</w:t>
            </w:r>
            <w:proofErr w:type="spellEnd"/>
          </w:p>
          <w:p w14:paraId="55A6FF2F" w14:textId="77777777" w:rsidR="002104F8" w:rsidRPr="008A4BAE" w:rsidRDefault="002104F8" w:rsidP="00E00236">
            <w:pPr>
              <w:jc w:val="left"/>
              <w:rPr>
                <w:rFonts w:eastAsia="Arial" w:cs="Arial"/>
              </w:rPr>
            </w:pPr>
            <w:r w:rsidRPr="00A95A6E">
              <w:rPr>
                <w:rFonts w:eastAsia="Arial" w:cs="Arial"/>
                <w:b/>
                <w:bCs/>
              </w:rPr>
              <w:lastRenderedPageBreak/>
              <w:t>Gattung:</w:t>
            </w:r>
            <w:r w:rsidRPr="00A95A6E">
              <w:rPr>
                <w:rFonts w:eastAsia="Arial" w:cs="Arial"/>
              </w:rPr>
              <w:t xml:space="preserve"> </w:t>
            </w:r>
            <w:r>
              <w:rPr>
                <w:rFonts w:eastAsia="Arial" w:cs="Arial"/>
              </w:rPr>
              <w:t>Ahorn (Acer)</w:t>
            </w:r>
          </w:p>
          <w:p w14:paraId="02989674" w14:textId="77777777" w:rsidR="002104F8" w:rsidRPr="002459BB" w:rsidRDefault="002104F8" w:rsidP="00E00236">
            <w:pPr>
              <w:jc w:val="left"/>
              <w:rPr>
                <w:rFonts w:eastAsia="Arial" w:cs="Arial"/>
              </w:rPr>
            </w:pPr>
            <w:r w:rsidRPr="00A95A6E">
              <w:rPr>
                <w:rFonts w:eastAsia="Arial" w:cs="Arial"/>
                <w:b/>
                <w:bCs/>
              </w:rPr>
              <w:t>Art:</w:t>
            </w:r>
            <w:r>
              <w:rPr>
                <w:rFonts w:eastAsia="Arial" w:cs="Arial"/>
                <w:b/>
                <w:bCs/>
              </w:rPr>
              <w:t xml:space="preserve"> </w:t>
            </w:r>
            <w:r>
              <w:rPr>
                <w:rFonts w:eastAsia="Arial" w:cs="Arial"/>
              </w:rPr>
              <w:t>Acer pseudoplatanus</w:t>
            </w:r>
          </w:p>
          <w:p w14:paraId="32D09497" w14:textId="77777777" w:rsidR="002104F8" w:rsidRDefault="002104F8" w:rsidP="00E00236">
            <w:pPr>
              <w:jc w:val="left"/>
            </w:pPr>
            <w:r w:rsidRPr="00483B29">
              <w:rPr>
                <w:b/>
                <w:bCs/>
              </w:rPr>
              <w:t>Familie:</w:t>
            </w:r>
            <w:r>
              <w:rPr>
                <w:b/>
                <w:bCs/>
              </w:rPr>
              <w:t xml:space="preserve"> </w:t>
            </w:r>
            <w:r w:rsidRPr="00077C4C">
              <w:t>Seifenbaumgewächse</w:t>
            </w:r>
            <w:r>
              <w:t xml:space="preserve"> (</w:t>
            </w:r>
            <w:proofErr w:type="spellStart"/>
            <w:r>
              <w:t>S</w:t>
            </w:r>
            <w:r w:rsidRPr="00CD36D8">
              <w:t>apindaceae</w:t>
            </w:r>
            <w:proofErr w:type="spellEnd"/>
            <w:r>
              <w:t>)</w:t>
            </w:r>
          </w:p>
          <w:p w14:paraId="664940AA" w14:textId="77777777" w:rsidR="00CA5350" w:rsidRDefault="002104F8" w:rsidP="00E00236">
            <w:pPr>
              <w:keepNext/>
              <w:jc w:val="left"/>
            </w:pPr>
            <w:r>
              <w:rPr>
                <w:noProof/>
              </w:rPr>
              <w:drawing>
                <wp:inline distT="0" distB="0" distL="0" distR="0" wp14:anchorId="3990C77A" wp14:editId="44ADFFA3">
                  <wp:extent cx="1080654" cy="1080654"/>
                  <wp:effectExtent l="0" t="0" r="5715" b="5715"/>
                  <wp:docPr id="1434318581" name="Grafik 16" descr="Ein Bild, das Pflanze, Baum,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18581" name="Grafik 16" descr="Ein Bild, das Pflanze, Baum, draußen, Himmel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484" cy="1085484"/>
                          </a:xfrm>
                          <a:prstGeom prst="rect">
                            <a:avLst/>
                          </a:prstGeom>
                          <a:noFill/>
                          <a:ln>
                            <a:noFill/>
                          </a:ln>
                        </pic:spPr>
                      </pic:pic>
                    </a:graphicData>
                  </a:graphic>
                </wp:inline>
              </w:drawing>
            </w:r>
          </w:p>
          <w:p w14:paraId="06E14465" w14:textId="588E4084" w:rsidR="002104F8" w:rsidRDefault="00CA5350" w:rsidP="00E00236">
            <w:pPr>
              <w:pStyle w:val="Caption"/>
              <w:jc w:val="left"/>
              <w:rPr>
                <w:rFonts w:eastAsia="Arial" w:cs="Arial"/>
                <w:b w:val="0"/>
                <w:bCs w:val="0"/>
              </w:rPr>
            </w:pPr>
            <w:bookmarkStart w:id="22" w:name="_Toc204934039"/>
            <w:r>
              <w:t xml:space="preserve">Abbildung </w:t>
            </w:r>
            <w:r>
              <w:fldChar w:fldCharType="begin"/>
            </w:r>
            <w:r>
              <w:instrText xml:space="preserve"> SEQ Abbildung \* ARABIC </w:instrText>
            </w:r>
            <w:r>
              <w:fldChar w:fldCharType="separate"/>
            </w:r>
            <w:r>
              <w:rPr>
                <w:noProof/>
              </w:rPr>
              <w:t>8</w:t>
            </w:r>
            <w:r>
              <w:fldChar w:fldCharType="end"/>
            </w:r>
            <w:r>
              <w:t xml:space="preserve"> Bergahorn</w:t>
            </w:r>
            <w:bookmarkEnd w:id="22"/>
          </w:p>
          <w:p w14:paraId="2F5D50EC" w14:textId="4DEE5EBE" w:rsidR="002104F8" w:rsidRPr="007B6A67" w:rsidRDefault="002104F8" w:rsidP="00E00236">
            <w:pPr>
              <w:jc w:val="left"/>
              <w:rPr>
                <w:color w:val="000000" w:themeColor="text1"/>
              </w:rPr>
            </w:pPr>
            <w:r w:rsidRPr="00050021">
              <w:rPr>
                <w:color w:val="000000" w:themeColor="text1"/>
              </w:rPr>
              <w:t xml:space="preserve">Quelle: </w:t>
            </w:r>
            <w:proofErr w:type="spellStart"/>
            <w:r>
              <w:rPr>
                <w:color w:val="000000" w:themeColor="text1"/>
              </w:rPr>
              <w:t>NaturaDB</w:t>
            </w:r>
            <w:proofErr w:type="spellEnd"/>
            <w:r>
              <w:rPr>
                <w:color w:val="000000" w:themeColor="text1"/>
              </w:rPr>
              <w:t xml:space="preserve"> </w:t>
            </w:r>
            <w:r w:rsidRPr="00050021">
              <w:rPr>
                <w:color w:val="000000" w:themeColor="text1"/>
              </w:rPr>
              <w:t>(2024)</w:t>
            </w:r>
          </w:p>
        </w:tc>
        <w:tc>
          <w:tcPr>
            <w:tcW w:w="5098" w:type="dxa"/>
          </w:tcPr>
          <w:p w14:paraId="29F63A50" w14:textId="77777777" w:rsidR="002104F8" w:rsidRPr="00EF68D3" w:rsidRDefault="002104F8" w:rsidP="002104F8">
            <w:pPr>
              <w:pStyle w:val="ListParagraph"/>
              <w:numPr>
                <w:ilvl w:val="0"/>
                <w:numId w:val="20"/>
              </w:numPr>
              <w:spacing w:after="0" w:line="240" w:lineRule="auto"/>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lastRenderedPageBreak/>
              <w:t xml:space="preserve">Die Blätter des Bergahorns sind 5-lappig, mit stumpfen Zähnen. Sie sind dunkelgrün oben, graugrün und leicht behaart unten. </w:t>
            </w:r>
          </w:p>
          <w:p w14:paraId="6627DAF6" w14:textId="77777777" w:rsidR="002104F8" w:rsidRPr="00EF68D3" w:rsidRDefault="002104F8" w:rsidP="002104F8">
            <w:pPr>
              <w:pStyle w:val="ListParagraph"/>
              <w:numPr>
                <w:ilvl w:val="0"/>
                <w:numId w:val="20"/>
              </w:numPr>
              <w:spacing w:line="240" w:lineRule="auto"/>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 xml:space="preserve">Die Rinde ist bei jungen Bäumen glatt und grau bis graubraun. Im höheren </w:t>
            </w:r>
            <w:r w:rsidRPr="00EF68D3">
              <w:rPr>
                <w:rFonts w:ascii="Times New Roman" w:eastAsia="Arial" w:hAnsi="Times New Roman" w:cs="Times New Roman"/>
                <w:sz w:val="20"/>
                <w:szCs w:val="20"/>
              </w:rPr>
              <w:lastRenderedPageBreak/>
              <w:t>Alter wird sie schuppig und blättert in kleinen Platten ab.</w:t>
            </w:r>
          </w:p>
          <w:p w14:paraId="22080FA6" w14:textId="77777777" w:rsidR="002104F8" w:rsidRPr="00EF68D3" w:rsidRDefault="002104F8" w:rsidP="002104F8">
            <w:pPr>
              <w:pStyle w:val="ListParagraph"/>
              <w:numPr>
                <w:ilvl w:val="0"/>
                <w:numId w:val="20"/>
              </w:numPr>
              <w:spacing w:line="240" w:lineRule="auto"/>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Er gedeiht am besten in halbschattigen bis sonnigen Lagen.</w:t>
            </w:r>
          </w:p>
          <w:p w14:paraId="2A4D0595" w14:textId="77777777" w:rsidR="002104F8" w:rsidRPr="00EF68D3" w:rsidRDefault="002104F8" w:rsidP="002104F8">
            <w:pPr>
              <w:pStyle w:val="ListParagraph"/>
              <w:numPr>
                <w:ilvl w:val="0"/>
                <w:numId w:val="20"/>
              </w:numPr>
              <w:spacing w:line="240" w:lineRule="auto"/>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Der Bergahorn bevorzugt einen frischen und nährstoffreichen Boden. Er ist frosthart, sturmfest und besonders gut für Hanglagen geeignet.</w:t>
            </w:r>
          </w:p>
          <w:p w14:paraId="67DBFA65" w14:textId="77777777" w:rsidR="002104F8" w:rsidRPr="00EF68D3" w:rsidRDefault="002104F8" w:rsidP="002104F8">
            <w:pPr>
              <w:pStyle w:val="ListParagraph"/>
              <w:numPr>
                <w:ilvl w:val="0"/>
                <w:numId w:val="20"/>
              </w:numPr>
              <w:spacing w:line="240" w:lineRule="auto"/>
              <w:jc w:val="both"/>
              <w:rPr>
                <w:rFonts w:ascii="Times New Roman" w:hAnsi="Times New Roman" w:cs="Times New Roman"/>
                <w:sz w:val="20"/>
                <w:szCs w:val="20"/>
                <w:lang w:val="de-DE"/>
              </w:rPr>
            </w:pPr>
            <w:r w:rsidRPr="00EF68D3">
              <w:rPr>
                <w:rFonts w:ascii="Times New Roman" w:hAnsi="Times New Roman" w:cs="Times New Roman"/>
                <w:sz w:val="20"/>
                <w:szCs w:val="20"/>
              </w:rPr>
              <w:t>Das Holz des Bergahorns ist hart, zäh, und elastisch. Es ist beliebt für Möbel, Musikinstrumente.</w:t>
            </w:r>
          </w:p>
        </w:tc>
      </w:tr>
      <w:tr w:rsidR="002104F8" w:rsidRPr="00920794" w14:paraId="2E073D7D" w14:textId="77777777" w:rsidTr="00E35909">
        <w:tc>
          <w:tcPr>
            <w:tcW w:w="3969" w:type="dxa"/>
          </w:tcPr>
          <w:p w14:paraId="190D9A44" w14:textId="77777777" w:rsidR="002104F8" w:rsidRPr="00A95A6E" w:rsidRDefault="002104F8" w:rsidP="00E00236">
            <w:pPr>
              <w:jc w:val="left"/>
              <w:rPr>
                <w:rFonts w:eastAsia="Arial" w:cs="Arial"/>
              </w:rPr>
            </w:pPr>
            <w:r w:rsidRPr="00A95A6E">
              <w:rPr>
                <w:rFonts w:eastAsia="Arial" w:cs="Arial"/>
                <w:b/>
                <w:bCs/>
              </w:rPr>
              <w:lastRenderedPageBreak/>
              <w:t>Lateinischer</w:t>
            </w:r>
            <w:r>
              <w:rPr>
                <w:rFonts w:eastAsia="Arial" w:cs="Arial"/>
                <w:b/>
                <w:bCs/>
              </w:rPr>
              <w:t xml:space="preserve"> </w:t>
            </w:r>
            <w:r w:rsidRPr="00A95A6E">
              <w:rPr>
                <w:rFonts w:eastAsia="Arial" w:cs="Arial"/>
                <w:b/>
                <w:bCs/>
              </w:rPr>
              <w:t>Name:</w:t>
            </w:r>
            <w:r w:rsidRPr="00A95A6E">
              <w:rPr>
                <w:rFonts w:eastAsia="Arial" w:cs="Arial"/>
              </w:rPr>
              <w:t xml:space="preserve"> </w:t>
            </w:r>
            <w:r>
              <w:rPr>
                <w:rFonts w:eastAsia="Arial" w:cs="Arial"/>
              </w:rPr>
              <w:t xml:space="preserve">Populus </w:t>
            </w:r>
            <w:proofErr w:type="spellStart"/>
            <w:r>
              <w:rPr>
                <w:rFonts w:eastAsia="Arial" w:cs="Arial"/>
              </w:rPr>
              <w:t>Tremula</w:t>
            </w:r>
            <w:proofErr w:type="spellEnd"/>
          </w:p>
          <w:p w14:paraId="39E3DA13" w14:textId="77777777" w:rsidR="002104F8" w:rsidRPr="00A95A6E" w:rsidRDefault="002104F8" w:rsidP="00E00236">
            <w:pPr>
              <w:jc w:val="left"/>
              <w:rPr>
                <w:rFonts w:eastAsia="Arial" w:cs="Arial"/>
              </w:rPr>
            </w:pPr>
            <w:r w:rsidRPr="00A95A6E">
              <w:rPr>
                <w:rFonts w:eastAsia="Arial" w:cs="Arial"/>
                <w:b/>
                <w:bCs/>
              </w:rPr>
              <w:t>Deutscher Name</w:t>
            </w:r>
            <w:r w:rsidRPr="00A95A6E">
              <w:rPr>
                <w:rFonts w:eastAsia="Arial" w:cs="Arial"/>
              </w:rPr>
              <w:t xml:space="preserve">: </w:t>
            </w:r>
            <w:r>
              <w:rPr>
                <w:rFonts w:eastAsia="Arial" w:cs="Arial"/>
              </w:rPr>
              <w:t>Aspe oder Zitterpappel</w:t>
            </w:r>
          </w:p>
          <w:p w14:paraId="7531EDA8" w14:textId="77777777" w:rsidR="002104F8" w:rsidRPr="00A95A6E" w:rsidRDefault="002104F8" w:rsidP="00E00236">
            <w:pPr>
              <w:jc w:val="left"/>
              <w:rPr>
                <w:rFonts w:eastAsia="Arial" w:cs="Arial"/>
              </w:rPr>
            </w:pPr>
            <w:r w:rsidRPr="00A95A6E">
              <w:rPr>
                <w:rFonts w:eastAsia="Arial" w:cs="Arial"/>
                <w:b/>
                <w:bCs/>
              </w:rPr>
              <w:t>Englischer Name:</w:t>
            </w:r>
            <w:r w:rsidRPr="00A95A6E">
              <w:rPr>
                <w:rFonts w:eastAsia="Arial" w:cs="Arial"/>
              </w:rPr>
              <w:t xml:space="preserve"> </w:t>
            </w:r>
            <w:r>
              <w:rPr>
                <w:rFonts w:eastAsia="Arial" w:cs="Arial"/>
              </w:rPr>
              <w:t>Aspen</w:t>
            </w:r>
          </w:p>
          <w:p w14:paraId="17772F4F" w14:textId="77777777" w:rsidR="002104F8" w:rsidRPr="00A95A6E" w:rsidRDefault="002104F8" w:rsidP="00E00236">
            <w:pPr>
              <w:jc w:val="left"/>
              <w:rPr>
                <w:rFonts w:eastAsia="Arial" w:cs="Arial"/>
              </w:rPr>
            </w:pPr>
            <w:r w:rsidRPr="00A95A6E">
              <w:rPr>
                <w:rFonts w:eastAsia="Arial" w:cs="Arial"/>
                <w:b/>
                <w:bCs/>
              </w:rPr>
              <w:t>Gattung:</w:t>
            </w:r>
            <w:r w:rsidRPr="00A95A6E">
              <w:rPr>
                <w:rFonts w:eastAsia="Arial" w:cs="Arial"/>
              </w:rPr>
              <w:t xml:space="preserve"> </w:t>
            </w:r>
            <w:r>
              <w:rPr>
                <w:rFonts w:eastAsia="Arial" w:cs="Arial"/>
              </w:rPr>
              <w:t>Pappeln (Populus)</w:t>
            </w:r>
          </w:p>
          <w:p w14:paraId="525EA51E" w14:textId="77777777" w:rsidR="002104F8" w:rsidRPr="004A2C5D" w:rsidRDefault="002104F8" w:rsidP="00E00236">
            <w:pPr>
              <w:jc w:val="left"/>
              <w:rPr>
                <w:rFonts w:eastAsia="Arial" w:cs="Arial"/>
              </w:rPr>
            </w:pPr>
            <w:r w:rsidRPr="00A95A6E">
              <w:rPr>
                <w:rFonts w:eastAsia="Arial" w:cs="Arial"/>
                <w:b/>
                <w:bCs/>
              </w:rPr>
              <w:t>Art:</w:t>
            </w:r>
            <w:r>
              <w:rPr>
                <w:rFonts w:eastAsia="Arial" w:cs="Arial"/>
                <w:b/>
                <w:bCs/>
              </w:rPr>
              <w:t xml:space="preserve"> </w:t>
            </w:r>
            <w:r>
              <w:rPr>
                <w:rFonts w:eastAsia="Arial" w:cs="Arial"/>
              </w:rPr>
              <w:t xml:space="preserve">Populus </w:t>
            </w:r>
            <w:proofErr w:type="spellStart"/>
            <w:r>
              <w:rPr>
                <w:rFonts w:eastAsia="Arial" w:cs="Arial"/>
              </w:rPr>
              <w:t>Tremula</w:t>
            </w:r>
            <w:proofErr w:type="spellEnd"/>
          </w:p>
          <w:p w14:paraId="13F14B50" w14:textId="77777777" w:rsidR="002104F8" w:rsidRPr="00190491" w:rsidRDefault="002104F8" w:rsidP="00E00236">
            <w:pPr>
              <w:jc w:val="left"/>
            </w:pPr>
            <w:r w:rsidRPr="00483B29">
              <w:rPr>
                <w:b/>
                <w:bCs/>
              </w:rPr>
              <w:t>Familie:</w:t>
            </w:r>
            <w:r>
              <w:rPr>
                <w:b/>
                <w:bCs/>
              </w:rPr>
              <w:t xml:space="preserve"> </w:t>
            </w:r>
            <w:r w:rsidRPr="008C3FA7">
              <w:t>Weidengewächse</w:t>
            </w:r>
            <w:r>
              <w:t xml:space="preserve"> (</w:t>
            </w:r>
            <w:proofErr w:type="spellStart"/>
            <w:r w:rsidRPr="008C3FA7">
              <w:t>Salicaceae</w:t>
            </w:r>
            <w:proofErr w:type="spellEnd"/>
            <w:r>
              <w:t>)</w:t>
            </w:r>
          </w:p>
          <w:p w14:paraId="0D2C4B28" w14:textId="77777777" w:rsidR="00CA5350" w:rsidRDefault="002104F8" w:rsidP="00E00236">
            <w:pPr>
              <w:keepNext/>
              <w:jc w:val="left"/>
            </w:pPr>
            <w:r>
              <w:rPr>
                <w:noProof/>
              </w:rPr>
              <w:drawing>
                <wp:inline distT="0" distB="0" distL="0" distR="0" wp14:anchorId="2275D609" wp14:editId="5AE43076">
                  <wp:extent cx="1032164" cy="1032164"/>
                  <wp:effectExtent l="0" t="0" r="0" b="0"/>
                  <wp:docPr id="887055471" name="Grafik 17" descr="Gesamte Pflanze Zitter-P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samte Pflanze Zitter-Papp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9651" cy="1039651"/>
                          </a:xfrm>
                          <a:prstGeom prst="rect">
                            <a:avLst/>
                          </a:prstGeom>
                          <a:noFill/>
                          <a:ln>
                            <a:noFill/>
                          </a:ln>
                        </pic:spPr>
                      </pic:pic>
                    </a:graphicData>
                  </a:graphic>
                </wp:inline>
              </w:drawing>
            </w:r>
          </w:p>
          <w:p w14:paraId="2AE3069E" w14:textId="12A6F896" w:rsidR="002104F8" w:rsidRDefault="00CA5350" w:rsidP="00E00236">
            <w:pPr>
              <w:pStyle w:val="Caption"/>
              <w:jc w:val="left"/>
              <w:rPr>
                <w:rFonts w:eastAsia="Arial" w:cs="Arial"/>
                <w:b w:val="0"/>
                <w:bCs w:val="0"/>
              </w:rPr>
            </w:pPr>
            <w:bookmarkStart w:id="23" w:name="_Toc204934040"/>
            <w:r>
              <w:t xml:space="preserve">Abbildung </w:t>
            </w:r>
            <w:r>
              <w:fldChar w:fldCharType="begin"/>
            </w:r>
            <w:r>
              <w:instrText xml:space="preserve"> SEQ Abbildung \* ARABIC </w:instrText>
            </w:r>
            <w:r>
              <w:fldChar w:fldCharType="separate"/>
            </w:r>
            <w:r>
              <w:rPr>
                <w:noProof/>
              </w:rPr>
              <w:t>9</w:t>
            </w:r>
            <w:r>
              <w:fldChar w:fldCharType="end"/>
            </w:r>
            <w:r>
              <w:t xml:space="preserve"> Zitterpappel</w:t>
            </w:r>
            <w:bookmarkEnd w:id="23"/>
          </w:p>
          <w:p w14:paraId="2388E88D" w14:textId="77777777" w:rsidR="002104F8" w:rsidRPr="00920794" w:rsidRDefault="002104F8" w:rsidP="00E00236">
            <w:pPr>
              <w:jc w:val="left"/>
              <w:rPr>
                <w:color w:val="000000" w:themeColor="text1"/>
              </w:rPr>
            </w:pPr>
            <w:r w:rsidRPr="00050021">
              <w:rPr>
                <w:color w:val="000000" w:themeColor="text1"/>
              </w:rPr>
              <w:t xml:space="preserve">Quelle: </w:t>
            </w:r>
            <w:proofErr w:type="spellStart"/>
            <w:r>
              <w:rPr>
                <w:color w:val="000000" w:themeColor="text1"/>
              </w:rPr>
              <w:t>NaturaDB</w:t>
            </w:r>
            <w:proofErr w:type="spellEnd"/>
            <w:r>
              <w:rPr>
                <w:color w:val="000000" w:themeColor="text1"/>
              </w:rPr>
              <w:t xml:space="preserve"> </w:t>
            </w:r>
            <w:r w:rsidRPr="00050021">
              <w:rPr>
                <w:color w:val="000000" w:themeColor="text1"/>
              </w:rPr>
              <w:t>(2024)</w:t>
            </w:r>
          </w:p>
        </w:tc>
        <w:tc>
          <w:tcPr>
            <w:tcW w:w="5098" w:type="dxa"/>
          </w:tcPr>
          <w:p w14:paraId="564E37BF" w14:textId="77777777" w:rsidR="002104F8" w:rsidRPr="00EF68D3" w:rsidRDefault="002104F8" w:rsidP="002104F8">
            <w:pPr>
              <w:pStyle w:val="ListParagraph"/>
              <w:numPr>
                <w:ilvl w:val="0"/>
                <w:numId w:val="20"/>
              </w:numPr>
              <w:spacing w:after="0" w:line="240" w:lineRule="auto"/>
              <w:jc w:val="both"/>
              <w:rPr>
                <w:rFonts w:ascii="Times New Roman" w:hAnsi="Times New Roman" w:cs="Times New Roman"/>
                <w:sz w:val="20"/>
                <w:szCs w:val="20"/>
                <w:lang w:val="de-DE"/>
              </w:rPr>
            </w:pPr>
            <w:r w:rsidRPr="00EF68D3">
              <w:rPr>
                <w:rFonts w:ascii="Times New Roman" w:eastAsia="Arial" w:hAnsi="Times New Roman" w:cs="Times New Roman"/>
                <w:sz w:val="20"/>
                <w:szCs w:val="20"/>
              </w:rPr>
              <w:t xml:space="preserve">Die Blätter der Zitterpappel sind nahezu rundlich, grob unregelmäßig gezähnt mit kurzer Spitze. Auf der Oberseite sind sie mattgrün, unterseits heller und zu Beginn filzig behaart. </w:t>
            </w:r>
          </w:p>
          <w:p w14:paraId="11BD8204" w14:textId="77777777" w:rsidR="002104F8" w:rsidRPr="00EF68D3" w:rsidRDefault="002104F8" w:rsidP="002104F8">
            <w:pPr>
              <w:pStyle w:val="ListParagraph"/>
              <w:numPr>
                <w:ilvl w:val="0"/>
                <w:numId w:val="20"/>
              </w:numPr>
              <w:spacing w:line="240" w:lineRule="auto"/>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Die Rinde ist bei jungen Bäumen glatt und gelblichgrau bis hellgrau. Im höheren Alter wird sie dick, schwarzgrau und tief längsrissig.</w:t>
            </w:r>
          </w:p>
          <w:p w14:paraId="2E318EF3" w14:textId="77777777" w:rsidR="002104F8" w:rsidRPr="00EF68D3" w:rsidRDefault="002104F8" w:rsidP="002104F8">
            <w:pPr>
              <w:pStyle w:val="ListParagraph"/>
              <w:numPr>
                <w:ilvl w:val="0"/>
                <w:numId w:val="20"/>
              </w:numPr>
              <w:spacing w:line="240" w:lineRule="auto"/>
              <w:jc w:val="both"/>
              <w:rPr>
                <w:rFonts w:ascii="Times New Roman" w:eastAsia="Arial" w:hAnsi="Times New Roman" w:cs="Times New Roman"/>
                <w:sz w:val="20"/>
                <w:szCs w:val="20"/>
              </w:rPr>
            </w:pPr>
            <w:r w:rsidRPr="00EF68D3">
              <w:rPr>
                <w:rFonts w:ascii="Times New Roman" w:eastAsia="Arial" w:hAnsi="Times New Roman" w:cs="Times New Roman"/>
                <w:sz w:val="20"/>
                <w:szCs w:val="20"/>
              </w:rPr>
              <w:t>Die Zitterpappel bevorzugt einen lichten und frischen bis feuchten Boden. Diese Bäume wachsen in Wäldern, am Waldrand oder auf Kahlschlägen.</w:t>
            </w:r>
          </w:p>
          <w:p w14:paraId="3E45BC4C" w14:textId="77777777" w:rsidR="002104F8" w:rsidRPr="00EF68D3" w:rsidRDefault="002104F8" w:rsidP="002104F8">
            <w:pPr>
              <w:pStyle w:val="ListParagraph"/>
              <w:numPr>
                <w:ilvl w:val="0"/>
                <w:numId w:val="20"/>
              </w:numPr>
              <w:spacing w:line="240" w:lineRule="auto"/>
              <w:jc w:val="both"/>
              <w:rPr>
                <w:rFonts w:ascii="Times New Roman" w:eastAsia="Arial" w:hAnsi="Times New Roman" w:cs="Times New Roman"/>
                <w:sz w:val="20"/>
                <w:szCs w:val="20"/>
              </w:rPr>
            </w:pPr>
            <w:r w:rsidRPr="00EF68D3">
              <w:rPr>
                <w:rFonts w:ascii="Times New Roman" w:hAnsi="Times New Roman" w:cs="Times New Roman"/>
                <w:sz w:val="20"/>
                <w:szCs w:val="20"/>
              </w:rPr>
              <w:t>Das Holz der Zitterpappel ist weich, leicht und gut spaltbar. Es wird beispielsweise für Sperrholplatten, Zündhölzer oder Papier verwendet.</w:t>
            </w:r>
          </w:p>
          <w:p w14:paraId="1455760C" w14:textId="77777777" w:rsidR="002104F8" w:rsidRPr="00EF68D3" w:rsidRDefault="002104F8" w:rsidP="00E35909"/>
          <w:p w14:paraId="2D9E53F2" w14:textId="77777777" w:rsidR="002104F8" w:rsidRPr="00EF68D3" w:rsidRDefault="002104F8" w:rsidP="00E35909"/>
        </w:tc>
      </w:tr>
    </w:tbl>
    <w:p w14:paraId="36F0344B" w14:textId="4E668A4D" w:rsidR="00A035F9" w:rsidRDefault="00107D0F" w:rsidP="00A035F9">
      <w:sdt>
        <w:sdtPr>
          <w:alias w:val="To edit, see citavi.com/edit"/>
          <w:tag w:val="CitaviPlaceholder#412c4fe2-81c9-4daf-903a-8cde515d50c7"/>
          <w:id w:val="-1003436865"/>
          <w:placeholder>
            <w:docPart w:val="DefaultPlaceholder_-1854013440"/>
          </w:placeholder>
        </w:sdtPr>
        <w:sdtEndPr/>
        <w:sdtContent>
          <w:r w:rsidR="00680788">
            <w:fldChar w:fldCharType="begin"/>
          </w:r>
          <w:r w:rsidR="0068078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ODkzODU3LTI3YWEtNDQ3Yy04YWQzLTVmZDExYjhmMWNlYiIsIlJhbmdlTGVuZ3RoIjozNiwiUmVmZXJlbmNlSWQiOiI4OGFhNmJjYy00OWU1LTQwOTAtODIyZS0xMjdkMDhjMWY0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Zsb3JhLm5obS13aWVuLmFjLmF0LyIsIlVyaVN0cmluZyI6Imh0dHBzOi8vZmxvcmEubmhtLXdpZW4uYWMuYXQ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}</w:instrText>
          </w:r>
          <w:r w:rsidR="00680788">
            <w:fldChar w:fldCharType="separate"/>
          </w:r>
          <w:r w:rsidR="00680788">
            <w:t>(Naturhistorisches Museum Wien 2019)</w:t>
          </w:r>
          <w:r w:rsidR="00680788">
            <w:fldChar w:fldCharType="end"/>
          </w:r>
        </w:sdtContent>
      </w:sdt>
    </w:p>
    <w:p w14:paraId="58551BFE" w14:textId="62C5B44F" w:rsidR="00680788" w:rsidRDefault="00107D0F" w:rsidP="00A035F9">
      <w:sdt>
        <w:sdtPr>
          <w:alias w:val="To edit, see citavi.com/edit"/>
          <w:tag w:val="CitaviPlaceholder#e4f5f865-6a24-44be-a993-68f932da10b4"/>
          <w:id w:val="1180229406"/>
          <w:placeholder>
            <w:docPart w:val="DefaultPlaceholder_-1854013440"/>
          </w:placeholder>
        </w:sdtPr>
        <w:sdtEndPr/>
        <w:sdtContent>
          <w:r w:rsidR="00680788">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OTQzYTA4LTkyZTgtNDhjOC05MDk4LTg3NjdhOTY1NGE1YSIsIlJhbmdlTGVuZ3RoIjoxMiwiUmVmZXJlbmNlSWQiOiJjMzY5ZTNlNy1jMjJhLTQ2MDItYjlmNi1iOWJlZDkxYjRmZ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ndhbGQuZGUvIiwiVXJpU3RyaW5nIjoiaHR0cHM6Ly93d3cud2FsZC5kZS8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}</w:instrText>
          </w:r>
          <w:r w:rsidR="00680788">
            <w:fldChar w:fldCharType="separate"/>
          </w:r>
          <w:r w:rsidR="00680788">
            <w:t>(Kruse 2025)</w:t>
          </w:r>
          <w:r w:rsidR="00680788">
            <w:fldChar w:fldCharType="end"/>
          </w:r>
        </w:sdtContent>
      </w:sdt>
    </w:p>
    <w:p w14:paraId="7ED20A31" w14:textId="77777777" w:rsidR="00F603D2" w:rsidRPr="00A035F9" w:rsidRDefault="00107D0F" w:rsidP="00F603D2">
      <w:sdt>
        <w:sdtPr>
          <w:alias w:val="To edit, see citavi.com/edit"/>
          <w:tag w:val="CitaviPlaceholder#0c82cfcd-dcc9-43da-babb-81c6a2da9294"/>
          <w:id w:val="612484329"/>
          <w:placeholder>
            <w:docPart w:val="B0FD6551C26B4F3D8B5B424B18D5A442"/>
          </w:placeholder>
        </w:sdtPr>
        <w:sdtEndPr/>
        <w:sdtContent>
          <w:r w:rsidR="00F603D2">
            <w:fldChar w:fldCharType="begin"/>
          </w:r>
          <w:r w:rsidR="00F603D2">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N2QxODg1LWY0ODAtNDA4YS05YjI3LTBiODgzYTZjZmE3NyIsIlJhbmdlTGVuZ3RoIjoxNiwiUmVmZXJlbmNlSWQiOiI2MjAxN2Y5OS1iYjBhLTQ2NWYtOGFkYi1iOGY5OTFhYWVkN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Jmdy5ndi5hdC8iLCJVcmlTdHJpbmciOiJodHRwczovL3d3dy5iZncuZ3YuYXQv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}</w:instrText>
          </w:r>
          <w:r w:rsidR="00F603D2">
            <w:fldChar w:fldCharType="separate"/>
          </w:r>
          <w:r w:rsidR="00F603D2">
            <w:t>(Schadauer 2025)</w:t>
          </w:r>
          <w:r w:rsidR="00F603D2">
            <w:fldChar w:fldCharType="end"/>
          </w:r>
        </w:sdtContent>
      </w:sdt>
    </w:p>
    <w:p w14:paraId="4C7FD634" w14:textId="4CE47086" w:rsidR="00F603D2" w:rsidRDefault="00107D0F" w:rsidP="00A035F9">
      <w:sdt>
        <w:sdtPr>
          <w:alias w:val="To edit, see citavi.com/edit"/>
          <w:tag w:val="CitaviPlaceholder#34d06095-459f-4cba-93ed-5a574571d89d"/>
          <w:id w:val="-1323659873"/>
          <w:placeholder>
            <w:docPart w:val="DefaultPlaceholder_-1854013440"/>
          </w:placeholder>
        </w:sdtPr>
        <w:sdtEndPr/>
        <w:sdtContent>
          <w:r w:rsidR="00AD0ABA">
            <w:fldChar w:fldCharType="begin"/>
          </w:r>
          <w:r w:rsidR="00AD0ABA">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MjVhOTlmLTRiMTctNDA0Zi05YTFiLWRhMTliMGIzZDJhNiIsIlJhbmdlTGVuZ3RoIjoxNCwiUmVmZXJlbmNlSWQiOiI0YTllNWYyMi05MDE1LTQ0OGMtYTA0YS1lNGRkZmRiOGQ2Z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8iLCJVcmlTdHJpbmciOiJodHRwczovL3d3dy5uYXR1cmFkYi5k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}</w:instrText>
          </w:r>
          <w:r w:rsidR="00AD0ABA">
            <w:fldChar w:fldCharType="separate"/>
          </w:r>
          <w:r w:rsidR="00AD0ABA">
            <w:t>(Wichert 2025)</w:t>
          </w:r>
          <w:r w:rsidR="00AD0ABA">
            <w:fldChar w:fldCharType="end"/>
          </w:r>
        </w:sdtContent>
      </w:sdt>
    </w:p>
    <w:p w14:paraId="15F0921A" w14:textId="0D23A8ED" w:rsidR="00680788" w:rsidRDefault="00107D0F" w:rsidP="00A035F9">
      <w:sdt>
        <w:sdtPr>
          <w:alias w:val="To edit, see citavi.com/edit"/>
          <w:tag w:val="CitaviPlaceholder#84c7f8a9-38f9-4dbb-81b6-b48bdf500d3f"/>
          <w:id w:val="-427813200"/>
          <w:placeholder>
            <w:docPart w:val="DefaultPlaceholder_-1854013440"/>
          </w:placeholder>
        </w:sdtPr>
        <w:sdtEndPr/>
        <w:sdtContent>
          <w:r w:rsidR="00FD0AC3">
            <w:fldChar w:fldCharType="begin"/>
          </w:r>
          <w:r w:rsidR="00FD0AC3">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YjlmMGZhLTk1ODAtNDE3MC1iOWVhLWI0YTZkNGRkYzQwMSIsIlJhbmdlTGVuZ3RoIjoyNywiUmVmZXJlbmNlSWQiOiI0MWI0OWQ2MS03NDE3LTRjMzItODA2Zi1kYjEwZmMyNjY5M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vb2VsanYuYXQvIiwiVXJpU3RyaW5nIjoiaHR0cHM6Ly93d3cub29lbGp2LmF0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}</w:instrText>
          </w:r>
          <w:r w:rsidR="00FD0AC3">
            <w:fldChar w:fldCharType="separate"/>
          </w:r>
          <w:r w:rsidR="00FD0AC3">
            <w:t>(OÖ Landesjagdverband 2025)</w:t>
          </w:r>
          <w:r w:rsidR="00FD0AC3">
            <w:fldChar w:fldCharType="end"/>
          </w:r>
        </w:sdtContent>
      </w:sdt>
    </w:p>
    <w:p w14:paraId="00185C80" w14:textId="35EF7A62" w:rsidR="007B6A67" w:rsidRPr="007B6A67" w:rsidRDefault="000D2940" w:rsidP="007B6A67">
      <w:pPr>
        <w:pStyle w:val="Heading3"/>
      </w:pPr>
      <w:bookmarkStart w:id="24" w:name="_Toc204891994"/>
      <w:r>
        <w:lastRenderedPageBreak/>
        <w:t>Sträucher</w:t>
      </w:r>
      <w:bookmarkEnd w:id="24"/>
    </w:p>
    <w:tbl>
      <w:tblPr>
        <w:tblStyle w:val="TableGrid"/>
        <w:tblW w:w="0" w:type="auto"/>
        <w:tblInd w:w="-5" w:type="dxa"/>
        <w:tblLook w:val="04A0" w:firstRow="1" w:lastRow="0" w:firstColumn="1" w:lastColumn="0" w:noHBand="0" w:noVBand="1"/>
      </w:tblPr>
      <w:tblGrid>
        <w:gridCol w:w="3548"/>
        <w:gridCol w:w="3818"/>
      </w:tblGrid>
      <w:tr w:rsidR="00881E49" w:rsidRPr="00ED7E76" w14:paraId="193E0D9C" w14:textId="77777777" w:rsidTr="00881E49">
        <w:tc>
          <w:tcPr>
            <w:tcW w:w="3548" w:type="dxa"/>
            <w:shd w:val="clear" w:color="auto" w:fill="F2F2F2" w:themeFill="background1" w:themeFillShade="F2"/>
          </w:tcPr>
          <w:p w14:paraId="3784F163" w14:textId="77777777" w:rsidR="00881E49" w:rsidRPr="00ED7E76" w:rsidRDefault="00881E49" w:rsidP="00E35909">
            <w:pPr>
              <w:rPr>
                <w:rFonts w:cs="Arial"/>
                <w:b/>
                <w:bCs/>
              </w:rPr>
            </w:pPr>
            <w:r w:rsidRPr="00ED7E76">
              <w:rPr>
                <w:rFonts w:cs="Arial"/>
                <w:b/>
                <w:bCs/>
              </w:rPr>
              <w:t>Name, Gattung, Art</w:t>
            </w:r>
          </w:p>
        </w:tc>
        <w:tc>
          <w:tcPr>
            <w:tcW w:w="3818" w:type="dxa"/>
            <w:shd w:val="clear" w:color="auto" w:fill="F2F2F2" w:themeFill="background1" w:themeFillShade="F2"/>
          </w:tcPr>
          <w:p w14:paraId="022D2701" w14:textId="77777777" w:rsidR="00881E49" w:rsidRPr="00ED7E76" w:rsidRDefault="00881E49" w:rsidP="00E35909">
            <w:pPr>
              <w:rPr>
                <w:rFonts w:cs="Arial"/>
                <w:b/>
                <w:bCs/>
              </w:rPr>
            </w:pPr>
            <w:r w:rsidRPr="00ED7E76">
              <w:rPr>
                <w:rFonts w:cs="Arial"/>
                <w:b/>
                <w:bCs/>
              </w:rPr>
              <w:t>Eigenschaften, Charakteristika, Wuchsbedingungen</w:t>
            </w:r>
          </w:p>
        </w:tc>
      </w:tr>
      <w:tr w:rsidR="00881E49" w:rsidRPr="00ED7E76" w14:paraId="4C0CD11B" w14:textId="77777777" w:rsidTr="00881E49">
        <w:tc>
          <w:tcPr>
            <w:tcW w:w="3548" w:type="dxa"/>
          </w:tcPr>
          <w:p w14:paraId="7C9CCEA5" w14:textId="77777777" w:rsidR="00881E49" w:rsidRPr="00935C0E" w:rsidRDefault="00881E49" w:rsidP="00E35909">
            <w:pPr>
              <w:rPr>
                <w:rFonts w:cs="Arial"/>
                <w:bCs/>
              </w:rPr>
            </w:pPr>
            <w:r w:rsidRPr="00935C0E">
              <w:rPr>
                <w:rFonts w:cs="Arial"/>
                <w:b/>
                <w:bCs/>
              </w:rPr>
              <w:t>Lateinisch</w:t>
            </w:r>
            <w:r w:rsidRPr="00935C0E">
              <w:rPr>
                <w:rFonts w:cs="Arial"/>
                <w:bCs/>
              </w:rPr>
              <w:t xml:space="preserve">: Sambucus </w:t>
            </w:r>
            <w:proofErr w:type="spellStart"/>
            <w:r w:rsidRPr="00935C0E">
              <w:rPr>
                <w:rFonts w:cs="Arial"/>
                <w:bCs/>
              </w:rPr>
              <w:t>nigra</w:t>
            </w:r>
            <w:proofErr w:type="spellEnd"/>
          </w:p>
          <w:p w14:paraId="26B090E5" w14:textId="77777777" w:rsidR="00881E49" w:rsidRPr="00935C0E" w:rsidRDefault="00881E49" w:rsidP="00E35909">
            <w:pPr>
              <w:rPr>
                <w:rFonts w:cs="Arial"/>
                <w:bCs/>
              </w:rPr>
            </w:pPr>
            <w:r w:rsidRPr="00935C0E">
              <w:rPr>
                <w:rFonts w:cs="Arial"/>
                <w:b/>
                <w:bCs/>
              </w:rPr>
              <w:t>Deutsch</w:t>
            </w:r>
            <w:r w:rsidRPr="00935C0E">
              <w:rPr>
                <w:rFonts w:cs="Arial"/>
                <w:bCs/>
              </w:rPr>
              <w:t xml:space="preserve">: Holunder </w:t>
            </w:r>
          </w:p>
          <w:p w14:paraId="5EB36BE5" w14:textId="77777777" w:rsidR="00881E49" w:rsidRPr="00935C0E" w:rsidRDefault="00881E49" w:rsidP="00E35909">
            <w:pPr>
              <w:rPr>
                <w:rFonts w:cs="Arial"/>
                <w:bCs/>
              </w:rPr>
            </w:pPr>
            <w:r w:rsidRPr="00935C0E">
              <w:rPr>
                <w:rFonts w:cs="Arial"/>
                <w:b/>
                <w:bCs/>
              </w:rPr>
              <w:t>Englisch</w:t>
            </w:r>
            <w:r w:rsidRPr="00935C0E">
              <w:rPr>
                <w:rFonts w:cs="Arial"/>
                <w:bCs/>
              </w:rPr>
              <w:t xml:space="preserve">: </w:t>
            </w:r>
            <w:proofErr w:type="spellStart"/>
            <w:r w:rsidRPr="00935C0E">
              <w:rPr>
                <w:rFonts w:cs="Arial"/>
                <w:bCs/>
              </w:rPr>
              <w:t>Elderberry</w:t>
            </w:r>
            <w:proofErr w:type="spellEnd"/>
          </w:p>
          <w:p w14:paraId="243F0DB4" w14:textId="77777777" w:rsidR="00881E49" w:rsidRPr="00935C0E" w:rsidRDefault="00881E49" w:rsidP="00E35909">
            <w:pPr>
              <w:rPr>
                <w:rFonts w:cs="Arial"/>
                <w:bCs/>
              </w:rPr>
            </w:pPr>
            <w:r w:rsidRPr="00935C0E">
              <w:rPr>
                <w:rFonts w:cs="Arial"/>
                <w:b/>
                <w:bCs/>
              </w:rPr>
              <w:t>Art</w:t>
            </w:r>
            <w:r w:rsidRPr="00935C0E">
              <w:rPr>
                <w:rFonts w:cs="Arial"/>
                <w:bCs/>
              </w:rPr>
              <w:t xml:space="preserve">: Holunder (Sambucus </w:t>
            </w:r>
            <w:proofErr w:type="spellStart"/>
            <w:r w:rsidRPr="00935C0E">
              <w:rPr>
                <w:rFonts w:cs="Arial"/>
                <w:bCs/>
              </w:rPr>
              <w:t>nigra</w:t>
            </w:r>
            <w:proofErr w:type="spellEnd"/>
            <w:r w:rsidRPr="00935C0E">
              <w:rPr>
                <w:rFonts w:cs="Arial"/>
                <w:bCs/>
              </w:rPr>
              <w:t>)</w:t>
            </w:r>
          </w:p>
          <w:p w14:paraId="21FD803E" w14:textId="77777777" w:rsidR="00881E49" w:rsidRPr="00935C0E" w:rsidRDefault="00881E49" w:rsidP="00E35909">
            <w:pPr>
              <w:rPr>
                <w:rFonts w:cs="Arial"/>
                <w:bCs/>
              </w:rPr>
            </w:pPr>
            <w:r w:rsidRPr="00935C0E">
              <w:rPr>
                <w:rFonts w:cs="Arial"/>
                <w:b/>
                <w:bCs/>
              </w:rPr>
              <w:t>Gattung</w:t>
            </w:r>
            <w:r w:rsidRPr="00935C0E">
              <w:rPr>
                <w:rFonts w:cs="Arial"/>
                <w:bCs/>
              </w:rPr>
              <w:t>: Holunder (Sambucus)</w:t>
            </w:r>
          </w:p>
          <w:p w14:paraId="117207B2" w14:textId="48CE499A" w:rsidR="00881E49" w:rsidRDefault="00881E49" w:rsidP="00E35909">
            <w:pPr>
              <w:rPr>
                <w:rFonts w:cs="Arial"/>
                <w:bCs/>
              </w:rPr>
            </w:pPr>
            <w:r w:rsidRPr="00935C0E">
              <w:rPr>
                <w:rFonts w:cs="Arial"/>
                <w:b/>
                <w:bCs/>
              </w:rPr>
              <w:t>Familie</w:t>
            </w:r>
            <w:r w:rsidRPr="00935C0E">
              <w:rPr>
                <w:rFonts w:cs="Arial"/>
                <w:bCs/>
              </w:rPr>
              <w:t>: Moschuskrautgewächse (</w:t>
            </w:r>
            <w:proofErr w:type="spellStart"/>
            <w:r w:rsidRPr="00935C0E">
              <w:rPr>
                <w:rFonts w:cs="Arial"/>
                <w:bCs/>
              </w:rPr>
              <w:t>Adoxaceae</w:t>
            </w:r>
            <w:proofErr w:type="spellEnd"/>
            <w:r w:rsidRPr="00935C0E">
              <w:rPr>
                <w:rFonts w:cs="Arial"/>
                <w:bCs/>
              </w:rPr>
              <w:t>)</w:t>
            </w:r>
          </w:p>
          <w:p w14:paraId="4F39D75A" w14:textId="77777777" w:rsidR="00CA5350" w:rsidRDefault="00881E49" w:rsidP="00CA5350">
            <w:pPr>
              <w:keepNext/>
            </w:pPr>
            <w:r>
              <w:rPr>
                <w:noProof/>
              </w:rPr>
              <w:drawing>
                <wp:inline distT="0" distB="0" distL="0" distR="0" wp14:anchorId="6EED1863" wp14:editId="70C713E0">
                  <wp:extent cx="1358900" cy="1019175"/>
                  <wp:effectExtent l="0" t="0" r="0" b="9525"/>
                  <wp:docPr id="772817008" name="Grafik 2" descr="Ein Bild, das Baum, Pflanze, draußen, Kardenarti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17008" name="Grafik 2" descr="Ein Bild, das Baum, Pflanze, draußen, Kardenartige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noFill/>
                          <a:ln>
                            <a:noFill/>
                          </a:ln>
                        </pic:spPr>
                      </pic:pic>
                    </a:graphicData>
                  </a:graphic>
                </wp:inline>
              </w:drawing>
            </w:r>
          </w:p>
          <w:p w14:paraId="5E9DF04F" w14:textId="4FA1494C" w:rsidR="00881E49" w:rsidRDefault="00CA5350" w:rsidP="00CA5350">
            <w:pPr>
              <w:pStyle w:val="Caption"/>
            </w:pPr>
            <w:bookmarkStart w:id="25" w:name="_Toc204934041"/>
            <w:r>
              <w:t xml:space="preserve">Abbildung </w:t>
            </w:r>
            <w:r>
              <w:fldChar w:fldCharType="begin"/>
            </w:r>
            <w:r>
              <w:instrText xml:space="preserve"> SEQ Abbildung \* ARABIC </w:instrText>
            </w:r>
            <w:r>
              <w:fldChar w:fldCharType="separate"/>
            </w:r>
            <w:r>
              <w:rPr>
                <w:noProof/>
              </w:rPr>
              <w:t>10</w:t>
            </w:r>
            <w:r>
              <w:fldChar w:fldCharType="end"/>
            </w:r>
            <w:r>
              <w:t xml:space="preserve"> Holunder</w:t>
            </w:r>
            <w:bookmarkEnd w:id="25"/>
          </w:p>
          <w:p w14:paraId="13424A99" w14:textId="77777777" w:rsidR="00881E49" w:rsidRPr="00ED7E76" w:rsidRDefault="00881E49" w:rsidP="00E35909">
            <w:pPr>
              <w:spacing w:line="259" w:lineRule="auto"/>
            </w:pPr>
            <w:r>
              <w:t xml:space="preserve">Quelle: NHM Wien </w:t>
            </w:r>
            <w:r w:rsidRPr="0A68D77D">
              <w:rPr>
                <w:rFonts w:cs="Arial"/>
              </w:rPr>
              <w:fldChar w:fldCharType="begin"/>
            </w:r>
            <w:r w:rsidRPr="0A68D77D">
              <w:rPr>
                <w:rFonts w:cs="Arial"/>
              </w:rPr>
              <w:instrText xml:space="preserve"> ADDIN EN.CITE &lt;EndNote&gt;&lt;Cite ExcludeAuth="1"&gt;&lt;Author&gt;Naturhistorisches Museum Wien&lt;/Author&gt;&lt;Year&gt;2024&lt;/Year&gt;&lt;RecNum&gt;66&lt;/RecNum&gt;&lt;DisplayText&gt;(2024)&lt;/DisplayText&gt;&lt;record&gt;&lt;rec-number&gt;66&lt;/rec-number&gt;&lt;foreign-keys&gt;&lt;key app="EN" db-id="dw2rapz5jsea0de5x9txrezj2sps2wafffaa" timestamp="1721223159"&gt;66&lt;/key&gt;&lt;/foreign-keys&gt;&lt;ref-type name="Web Page"&gt;12&lt;/ref-type&gt;&lt;contributors&gt;&lt;authors&gt;&lt;author&gt;Naturhistorisches Museum Wien,,&lt;/author&gt;&lt;/authors&gt;&lt;/contributors&gt;&lt;titles&gt;&lt;title&gt;Botanik im Bild - Bild-Datenbank der Wildpflanzen Österreichs&lt;/title&gt;&lt;/titles&gt;&lt;volume&gt;2024&lt;/volume&gt;&lt;number&gt;17.07.2024&lt;/number&gt;&lt;dates&gt;&lt;year&gt;2024&lt;/year&gt;&lt;/dates&gt;&lt;urls&gt;&lt;related-urls&gt;&lt;url&gt;https://flora.nhm-wien.ac.at/&lt;/url&gt;&lt;/related-urls&gt;&lt;/urls&gt;&lt;/record&gt;&lt;/Cite&gt;&lt;/EndNote&gt;</w:instrText>
            </w:r>
            <w:r w:rsidRPr="0A68D77D">
              <w:rPr>
                <w:rFonts w:cs="Arial"/>
              </w:rPr>
              <w:fldChar w:fldCharType="separate"/>
            </w:r>
            <w:r w:rsidRPr="0A68D77D">
              <w:rPr>
                <w:noProof/>
              </w:rPr>
              <w:t>(2024)</w:t>
            </w:r>
            <w:r w:rsidRPr="0A68D77D">
              <w:rPr>
                <w:rFonts w:cs="Arial"/>
              </w:rPr>
              <w:fldChar w:fldCharType="end"/>
            </w:r>
          </w:p>
        </w:tc>
        <w:tc>
          <w:tcPr>
            <w:tcW w:w="3818" w:type="dxa"/>
          </w:tcPr>
          <w:p w14:paraId="71349171" w14:textId="77777777" w:rsidR="00881E49" w:rsidRPr="00881E49" w:rsidRDefault="00881E49" w:rsidP="00881E49">
            <w:pPr>
              <w:pStyle w:val="ListParagraph"/>
              <w:numPr>
                <w:ilvl w:val="0"/>
                <w:numId w:val="20"/>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Der Holunder ist ein vielseitiger Strauch, der bis zu 6 Meter hoch werden kann.</w:t>
            </w:r>
          </w:p>
          <w:p w14:paraId="08BC8F4B" w14:textId="77777777" w:rsidR="00881E49" w:rsidRPr="00881E49" w:rsidRDefault="00881E49" w:rsidP="00881E49">
            <w:pPr>
              <w:pStyle w:val="ListParagraph"/>
              <w:numPr>
                <w:ilvl w:val="0"/>
                <w:numId w:val="20"/>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Weiße, duftende Blütendolden erscheinen im Frühjahr und Sommer und verwandeln sich im Spätsommer bis Herbst in schwarze oder rote Beeren. </w:t>
            </w:r>
          </w:p>
          <w:p w14:paraId="44D1F1CF" w14:textId="77777777" w:rsidR="00881E49" w:rsidRPr="00881E49" w:rsidRDefault="00881E49" w:rsidP="00881E49">
            <w:pPr>
              <w:pStyle w:val="ListParagraph"/>
              <w:numPr>
                <w:ilvl w:val="0"/>
                <w:numId w:val="20"/>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Holunderblätter sind gefiedert und bestehen aus fünf bis sieben Fiederblättchen. </w:t>
            </w:r>
          </w:p>
          <w:p w14:paraId="45366991" w14:textId="77777777" w:rsidR="00881E49" w:rsidRPr="00881E49" w:rsidRDefault="00881E49" w:rsidP="00881E49">
            <w:pPr>
              <w:pStyle w:val="ListParagraph"/>
              <w:numPr>
                <w:ilvl w:val="0"/>
                <w:numId w:val="20"/>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Wächst bevorzugt auf feuchten, gut durchlässigen Böden und gedeiht am besten an sonnigen bis halbschattigen Standorten. </w:t>
            </w:r>
          </w:p>
          <w:p w14:paraId="537CB192" w14:textId="77777777" w:rsidR="00881E49" w:rsidRPr="00881E49" w:rsidRDefault="00881E49" w:rsidP="00881E49">
            <w:pPr>
              <w:pStyle w:val="ListParagraph"/>
              <w:numPr>
                <w:ilvl w:val="0"/>
                <w:numId w:val="20"/>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Bevorzugt nährstoffreiche, humose Böden und ist insgesamt robust sowie wenig anspruchsvoll.</w:t>
            </w:r>
          </w:p>
          <w:p w14:paraId="71B51C55" w14:textId="77777777" w:rsidR="00881E49" w:rsidRPr="00881E49" w:rsidRDefault="00881E49" w:rsidP="00881E49">
            <w:pPr>
              <w:pStyle w:val="ListParagraph"/>
              <w:numPr>
                <w:ilvl w:val="0"/>
                <w:numId w:val="20"/>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Verträgt Rückschnitte gut und eignet sich daher hervorragend für vielfältige Garten- und Landschaftsgestaltungen.</w:t>
            </w:r>
          </w:p>
        </w:tc>
      </w:tr>
      <w:tr w:rsidR="00881E49" w:rsidRPr="00ED7E76" w14:paraId="0B9C13FF" w14:textId="77777777" w:rsidTr="00881E49">
        <w:tc>
          <w:tcPr>
            <w:tcW w:w="3548" w:type="dxa"/>
          </w:tcPr>
          <w:p w14:paraId="22BEC5C3" w14:textId="77777777" w:rsidR="00881E49" w:rsidRPr="00935C0E" w:rsidRDefault="00881E49" w:rsidP="00E35909">
            <w:pPr>
              <w:rPr>
                <w:rFonts w:cs="Arial"/>
                <w:bCs/>
              </w:rPr>
            </w:pPr>
            <w:r w:rsidRPr="00935C0E">
              <w:rPr>
                <w:rFonts w:cs="Arial"/>
                <w:b/>
                <w:bCs/>
              </w:rPr>
              <w:t>Lateinisch</w:t>
            </w:r>
            <w:r w:rsidRPr="00935C0E">
              <w:rPr>
                <w:rFonts w:cs="Arial"/>
                <w:bCs/>
              </w:rPr>
              <w:t xml:space="preserve">: </w:t>
            </w:r>
            <w:proofErr w:type="spellStart"/>
            <w:r w:rsidRPr="00935C0E">
              <w:rPr>
                <w:rFonts w:cs="Arial"/>
                <w:bCs/>
              </w:rPr>
              <w:t>Lonicera</w:t>
            </w:r>
            <w:proofErr w:type="spellEnd"/>
            <w:r w:rsidRPr="00935C0E">
              <w:rPr>
                <w:rFonts w:cs="Arial"/>
                <w:bCs/>
              </w:rPr>
              <w:t xml:space="preserve"> </w:t>
            </w:r>
            <w:proofErr w:type="spellStart"/>
            <w:r w:rsidRPr="00935C0E">
              <w:rPr>
                <w:rFonts w:cs="Arial"/>
                <w:bCs/>
              </w:rPr>
              <w:t>xylosteum</w:t>
            </w:r>
            <w:proofErr w:type="spellEnd"/>
          </w:p>
          <w:p w14:paraId="0BB59239" w14:textId="77777777" w:rsidR="00881E49" w:rsidRPr="00935C0E" w:rsidRDefault="00881E49" w:rsidP="00E35909">
            <w:pPr>
              <w:rPr>
                <w:rFonts w:cs="Arial"/>
                <w:bCs/>
              </w:rPr>
            </w:pPr>
            <w:r w:rsidRPr="00935C0E">
              <w:rPr>
                <w:rFonts w:cs="Arial"/>
                <w:b/>
                <w:bCs/>
              </w:rPr>
              <w:t>Deutsch</w:t>
            </w:r>
            <w:r w:rsidRPr="00935C0E">
              <w:rPr>
                <w:rFonts w:cs="Arial"/>
                <w:bCs/>
              </w:rPr>
              <w:t>: Heckenkirsche</w:t>
            </w:r>
          </w:p>
          <w:p w14:paraId="4FB75A04" w14:textId="77777777" w:rsidR="00881E49" w:rsidRPr="00935C0E" w:rsidRDefault="00881E49" w:rsidP="00E35909">
            <w:pPr>
              <w:rPr>
                <w:rFonts w:cs="Arial"/>
                <w:bCs/>
              </w:rPr>
            </w:pPr>
            <w:r w:rsidRPr="00935C0E">
              <w:rPr>
                <w:rFonts w:cs="Arial"/>
                <w:b/>
                <w:bCs/>
              </w:rPr>
              <w:t>Englisch</w:t>
            </w:r>
            <w:r w:rsidRPr="00935C0E">
              <w:rPr>
                <w:rFonts w:cs="Arial"/>
                <w:bCs/>
              </w:rPr>
              <w:t xml:space="preserve">: </w:t>
            </w:r>
            <w:proofErr w:type="spellStart"/>
            <w:r w:rsidRPr="00935C0E">
              <w:rPr>
                <w:rFonts w:cs="Arial"/>
                <w:bCs/>
              </w:rPr>
              <w:t>Honeysuckle</w:t>
            </w:r>
            <w:proofErr w:type="spellEnd"/>
          </w:p>
          <w:p w14:paraId="480525F7" w14:textId="77777777" w:rsidR="00881E49" w:rsidRPr="00935C0E" w:rsidRDefault="00881E49" w:rsidP="00E35909">
            <w:pPr>
              <w:rPr>
                <w:rFonts w:cs="Arial"/>
                <w:bCs/>
              </w:rPr>
            </w:pPr>
            <w:r w:rsidRPr="00935C0E">
              <w:rPr>
                <w:rFonts w:cs="Arial"/>
                <w:b/>
                <w:bCs/>
              </w:rPr>
              <w:t>Art</w:t>
            </w:r>
            <w:r w:rsidRPr="00935C0E">
              <w:rPr>
                <w:rFonts w:cs="Arial"/>
                <w:bCs/>
              </w:rPr>
              <w:t>: Heckenkirsche (</w:t>
            </w:r>
            <w:proofErr w:type="spellStart"/>
            <w:r w:rsidRPr="00935C0E">
              <w:rPr>
                <w:rFonts w:cs="Arial"/>
                <w:bCs/>
              </w:rPr>
              <w:t>Lonicera</w:t>
            </w:r>
            <w:proofErr w:type="spellEnd"/>
            <w:r w:rsidRPr="00935C0E">
              <w:rPr>
                <w:rFonts w:cs="Arial"/>
                <w:bCs/>
              </w:rPr>
              <w:t xml:space="preserve"> </w:t>
            </w:r>
            <w:proofErr w:type="spellStart"/>
            <w:r w:rsidRPr="00935C0E">
              <w:rPr>
                <w:rFonts w:cs="Arial"/>
                <w:bCs/>
              </w:rPr>
              <w:t>xylosteum</w:t>
            </w:r>
            <w:proofErr w:type="spellEnd"/>
            <w:r w:rsidRPr="00935C0E">
              <w:rPr>
                <w:rFonts w:cs="Arial"/>
                <w:bCs/>
              </w:rPr>
              <w:t>)</w:t>
            </w:r>
          </w:p>
          <w:p w14:paraId="088E5EC2" w14:textId="77777777" w:rsidR="00881E49" w:rsidRPr="00935C0E" w:rsidRDefault="00881E49" w:rsidP="00E35909">
            <w:pPr>
              <w:rPr>
                <w:rFonts w:cs="Arial"/>
                <w:bCs/>
              </w:rPr>
            </w:pPr>
            <w:r w:rsidRPr="00935C0E">
              <w:rPr>
                <w:rFonts w:cs="Arial"/>
                <w:b/>
                <w:bCs/>
              </w:rPr>
              <w:t>Gattung</w:t>
            </w:r>
            <w:r w:rsidRPr="00935C0E">
              <w:rPr>
                <w:rFonts w:cs="Arial"/>
                <w:bCs/>
              </w:rPr>
              <w:t>: Heckenkirsche (</w:t>
            </w:r>
            <w:proofErr w:type="spellStart"/>
            <w:r w:rsidRPr="00935C0E">
              <w:rPr>
                <w:rFonts w:cs="Arial"/>
                <w:bCs/>
              </w:rPr>
              <w:t>Lonicera</w:t>
            </w:r>
            <w:proofErr w:type="spellEnd"/>
            <w:r w:rsidRPr="00935C0E">
              <w:rPr>
                <w:rFonts w:cs="Arial"/>
                <w:bCs/>
              </w:rPr>
              <w:t>)</w:t>
            </w:r>
          </w:p>
          <w:p w14:paraId="21E95FE4" w14:textId="53C8EC11" w:rsidR="00881E49" w:rsidRPr="00881E49" w:rsidRDefault="00881E49" w:rsidP="00E35909">
            <w:pPr>
              <w:rPr>
                <w:rFonts w:cs="Arial"/>
                <w:bCs/>
              </w:rPr>
            </w:pPr>
            <w:r w:rsidRPr="00935C0E">
              <w:rPr>
                <w:rFonts w:cs="Arial"/>
                <w:b/>
                <w:bCs/>
              </w:rPr>
              <w:t>Familie</w:t>
            </w:r>
            <w:r w:rsidRPr="00935C0E">
              <w:rPr>
                <w:rFonts w:cs="Arial"/>
                <w:bCs/>
              </w:rPr>
              <w:t>: Geißblattgewächse (</w:t>
            </w:r>
            <w:proofErr w:type="spellStart"/>
            <w:r w:rsidRPr="00935C0E">
              <w:rPr>
                <w:rFonts w:cs="Arial"/>
                <w:bCs/>
              </w:rPr>
              <w:t>Caprifoliaceae</w:t>
            </w:r>
            <w:proofErr w:type="spellEnd"/>
            <w:r w:rsidRPr="00935C0E">
              <w:rPr>
                <w:rFonts w:cs="Arial"/>
                <w:bCs/>
              </w:rPr>
              <w:t>)</w:t>
            </w:r>
          </w:p>
          <w:p w14:paraId="11108041" w14:textId="77777777" w:rsidR="00881E49" w:rsidRDefault="00881E49" w:rsidP="00E35909">
            <w:pPr>
              <w:keepNext/>
            </w:pPr>
            <w:r>
              <w:rPr>
                <w:noProof/>
              </w:rPr>
              <w:drawing>
                <wp:inline distT="0" distB="0" distL="0" distR="0" wp14:anchorId="2101D74D" wp14:editId="7C2963BC">
                  <wp:extent cx="953890" cy="713509"/>
                  <wp:effectExtent l="0" t="0" r="0" b="0"/>
                  <wp:docPr id="1291695661" name="Grafik 2" descr="Ein Bild, das draußen, Pflanze, Baum, Blat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661" name="Grafik 2" descr="Ein Bild, das draußen, Pflanze, Baum, Blatt enthäl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8214" cy="724223"/>
                          </a:xfrm>
                          <a:prstGeom prst="rect">
                            <a:avLst/>
                          </a:prstGeom>
                          <a:noFill/>
                          <a:ln>
                            <a:noFill/>
                          </a:ln>
                        </pic:spPr>
                      </pic:pic>
                    </a:graphicData>
                  </a:graphic>
                </wp:inline>
              </w:drawing>
            </w:r>
          </w:p>
          <w:p w14:paraId="4114E999" w14:textId="29BD9C58" w:rsidR="00881E49" w:rsidRDefault="00881E49" w:rsidP="00E35909">
            <w:pPr>
              <w:pStyle w:val="Caption"/>
              <w:rPr>
                <w:rFonts w:cs="Arial"/>
              </w:rPr>
            </w:pPr>
            <w:bookmarkStart w:id="26" w:name="_Toc173306418"/>
            <w:bookmarkStart w:id="27" w:name="_Toc204934042"/>
            <w:r>
              <w:t xml:space="preserve">Abbildung </w:t>
            </w:r>
            <w:r>
              <w:fldChar w:fldCharType="begin"/>
            </w:r>
            <w:r>
              <w:instrText>SEQ Abbildung \* ARABIC</w:instrText>
            </w:r>
            <w:r>
              <w:fldChar w:fldCharType="separate"/>
            </w:r>
            <w:r w:rsidR="00CA5350">
              <w:rPr>
                <w:noProof/>
              </w:rPr>
              <w:t>11</w:t>
            </w:r>
            <w:r>
              <w:fldChar w:fldCharType="end"/>
            </w:r>
            <w:r>
              <w:t>: Heckenkirsche</w:t>
            </w:r>
            <w:bookmarkEnd w:id="26"/>
            <w:bookmarkEnd w:id="27"/>
          </w:p>
          <w:p w14:paraId="5A525DF5" w14:textId="77777777" w:rsidR="00881E49" w:rsidRPr="00ED7E76" w:rsidRDefault="00881E49" w:rsidP="00E35909">
            <w:pPr>
              <w:tabs>
                <w:tab w:val="right" w:pos="3581"/>
              </w:tabs>
              <w:spacing w:line="259" w:lineRule="auto"/>
            </w:pPr>
            <w:r>
              <w:t xml:space="preserve">Quelle: NHM Wien </w:t>
            </w:r>
            <w:r w:rsidRPr="0A68D77D">
              <w:rPr>
                <w:rFonts w:cs="Arial"/>
              </w:rPr>
              <w:fldChar w:fldCharType="begin"/>
            </w:r>
            <w:r w:rsidRPr="0A68D77D">
              <w:rPr>
                <w:rFonts w:cs="Arial"/>
              </w:rPr>
              <w:instrText xml:space="preserve"> ADDIN EN.CITE &lt;EndNote&gt;&lt;Cite ExcludeAuth="1"&gt;&lt;Author&gt;Naturhistorisches Museum Wien&lt;/Author&gt;&lt;Year&gt;2024&lt;/Year&gt;&lt;RecNum&gt;66&lt;/RecNum&gt;&lt;DisplayText&gt;(2024)&lt;/DisplayText&gt;&lt;record&gt;&lt;rec-number&gt;66&lt;/rec-number&gt;&lt;foreign-keys&gt;&lt;key app="EN" db-id="dw2rapz5jsea0de5x9txrezj2sps2wafffaa" timestamp="1721223159"&gt;66&lt;/key&gt;&lt;/foreign-keys&gt;&lt;ref-type name="Web Page"&gt;12&lt;/ref-type&gt;&lt;contributors&gt;&lt;authors&gt;&lt;author&gt;Naturhistorisches Museum Wien,,&lt;/author&gt;&lt;/authors&gt;&lt;/contributors&gt;&lt;titles&gt;&lt;title&gt;Botanik im Bild - Bild-Datenbank der Wildpflanzen Österreichs&lt;/title&gt;&lt;/titles&gt;&lt;volume&gt;2024&lt;/volume&gt;&lt;number&gt;17.07.2024&lt;/number&gt;&lt;dates&gt;&lt;year&gt;2024&lt;/year&gt;&lt;/dates&gt;&lt;urls&gt;&lt;related-urls&gt;&lt;url&gt;https://flora.nhm-wien.ac.at/&lt;/url&gt;&lt;/related-urls&gt;&lt;/urls&gt;&lt;/record&gt;&lt;/Cite&gt;&lt;/EndNote&gt;</w:instrText>
            </w:r>
            <w:r w:rsidRPr="0A68D77D">
              <w:rPr>
                <w:rFonts w:cs="Arial"/>
              </w:rPr>
              <w:fldChar w:fldCharType="separate"/>
            </w:r>
            <w:r w:rsidRPr="0A68D77D">
              <w:rPr>
                <w:noProof/>
              </w:rPr>
              <w:t>(2024)</w:t>
            </w:r>
            <w:r w:rsidRPr="0A68D77D">
              <w:rPr>
                <w:rFonts w:cs="Arial"/>
              </w:rPr>
              <w:fldChar w:fldCharType="end"/>
            </w:r>
            <w:r>
              <w:rPr>
                <w:rFonts w:cs="Arial"/>
              </w:rPr>
              <w:tab/>
            </w:r>
          </w:p>
        </w:tc>
        <w:tc>
          <w:tcPr>
            <w:tcW w:w="3818" w:type="dxa"/>
          </w:tcPr>
          <w:p w14:paraId="24EB75DE"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Die Heckenkirsche kann je nach Art als Strauch oder kletternde Pflanze wachsen und erreicht Höhen von bis zu 6 Metern. </w:t>
            </w:r>
          </w:p>
          <w:p w14:paraId="781594C5"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Ihre röhrenförmigen Blüten, die meist weiß, gelb oder rosa gefärbt und duftend sind, ziehen viele Insekten an. Die daraus entstehenden kleinen Beeren sind oft rot oder schwarz. </w:t>
            </w:r>
          </w:p>
          <w:p w14:paraId="6EF94293"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Heckenkirschenblätter sind oval und gegenständig angeordnet. </w:t>
            </w:r>
          </w:p>
          <w:p w14:paraId="6B7BE8BA"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Bevorzugen mäßig feuchte, gut durchlässige Böden und gedeihen an sonnigen bis halbschattigen Standorten. Sie wachsen besonders gut in nährstoffreichen, humosen Böden und sind ziemlich robust, wobei sie auch gelegentlichen Rückschnitt vertragen.</w:t>
            </w:r>
          </w:p>
        </w:tc>
      </w:tr>
      <w:tr w:rsidR="00881E49" w:rsidRPr="00ED7E76" w14:paraId="072C44C9" w14:textId="77777777" w:rsidTr="00881E49">
        <w:tc>
          <w:tcPr>
            <w:tcW w:w="3548" w:type="dxa"/>
          </w:tcPr>
          <w:p w14:paraId="7DB7CAD1" w14:textId="77777777" w:rsidR="00881E49" w:rsidRPr="00C60D5A" w:rsidRDefault="00881E49" w:rsidP="00E35909">
            <w:pPr>
              <w:rPr>
                <w:rFonts w:cs="Arial"/>
                <w:bCs/>
              </w:rPr>
            </w:pPr>
            <w:r w:rsidRPr="00935C0E">
              <w:rPr>
                <w:rFonts w:cs="Arial"/>
                <w:b/>
                <w:bCs/>
              </w:rPr>
              <w:t>Lateinisch</w:t>
            </w:r>
            <w:r w:rsidRPr="00935C0E">
              <w:rPr>
                <w:rFonts w:cs="Arial"/>
                <w:bCs/>
              </w:rPr>
              <w:t xml:space="preserve">: </w:t>
            </w:r>
            <w:r w:rsidRPr="00C60D5A">
              <w:rPr>
                <w:rFonts w:cs="Arial"/>
                <w:bCs/>
              </w:rPr>
              <w:t>Cornus sanguinea</w:t>
            </w:r>
          </w:p>
          <w:p w14:paraId="0EECA213" w14:textId="77777777" w:rsidR="00881E49" w:rsidRPr="00935C0E" w:rsidRDefault="00881E49" w:rsidP="00E35909">
            <w:pPr>
              <w:rPr>
                <w:rFonts w:cs="Arial"/>
                <w:bCs/>
              </w:rPr>
            </w:pPr>
            <w:proofErr w:type="spellStart"/>
            <w:r w:rsidRPr="00C60D5A">
              <w:rPr>
                <w:rFonts w:cs="Arial"/>
                <w:bCs/>
              </w:rPr>
              <w:t>subsp</w:t>
            </w:r>
            <w:proofErr w:type="spellEnd"/>
            <w:r w:rsidRPr="00C60D5A">
              <w:rPr>
                <w:rFonts w:cs="Arial"/>
                <w:bCs/>
              </w:rPr>
              <w:t>. sanguinea</w:t>
            </w:r>
          </w:p>
          <w:p w14:paraId="271266FB" w14:textId="77777777" w:rsidR="00881E49" w:rsidRPr="00935C0E" w:rsidRDefault="00881E49" w:rsidP="00E35909">
            <w:pPr>
              <w:rPr>
                <w:rFonts w:cs="Arial"/>
                <w:bCs/>
              </w:rPr>
            </w:pPr>
            <w:r w:rsidRPr="00935C0E">
              <w:rPr>
                <w:rFonts w:cs="Arial"/>
                <w:b/>
                <w:bCs/>
              </w:rPr>
              <w:lastRenderedPageBreak/>
              <w:t>Deutsch</w:t>
            </w:r>
            <w:r w:rsidRPr="00935C0E">
              <w:rPr>
                <w:rFonts w:cs="Arial"/>
                <w:bCs/>
              </w:rPr>
              <w:t xml:space="preserve">: </w:t>
            </w:r>
            <w:r>
              <w:rPr>
                <w:rFonts w:cs="Arial"/>
                <w:bCs/>
              </w:rPr>
              <w:t>Hartriegel</w:t>
            </w:r>
          </w:p>
          <w:p w14:paraId="080567E1" w14:textId="77777777" w:rsidR="00881E49" w:rsidRPr="00935C0E" w:rsidRDefault="00881E49" w:rsidP="00E35909">
            <w:pPr>
              <w:rPr>
                <w:rFonts w:cs="Arial"/>
                <w:bCs/>
              </w:rPr>
            </w:pPr>
            <w:r w:rsidRPr="00935C0E">
              <w:rPr>
                <w:rFonts w:cs="Arial"/>
                <w:b/>
                <w:bCs/>
              </w:rPr>
              <w:t>Englisch</w:t>
            </w:r>
            <w:r w:rsidRPr="00935C0E">
              <w:rPr>
                <w:rFonts w:cs="Arial"/>
                <w:bCs/>
              </w:rPr>
              <w:t xml:space="preserve">: </w:t>
            </w:r>
            <w:r>
              <w:rPr>
                <w:rFonts w:cs="Arial"/>
                <w:bCs/>
              </w:rPr>
              <w:t xml:space="preserve">Common </w:t>
            </w:r>
            <w:proofErr w:type="spellStart"/>
            <w:r>
              <w:rPr>
                <w:rFonts w:cs="Arial"/>
                <w:bCs/>
              </w:rPr>
              <w:t>Dogwood</w:t>
            </w:r>
            <w:proofErr w:type="spellEnd"/>
          </w:p>
          <w:p w14:paraId="526EDB29" w14:textId="77777777" w:rsidR="00881E49" w:rsidRPr="00935C0E" w:rsidRDefault="00881E49" w:rsidP="00E35909">
            <w:pPr>
              <w:rPr>
                <w:rFonts w:cs="Arial"/>
                <w:bCs/>
              </w:rPr>
            </w:pPr>
            <w:r w:rsidRPr="00935C0E">
              <w:rPr>
                <w:rFonts w:cs="Arial"/>
                <w:b/>
                <w:bCs/>
              </w:rPr>
              <w:t>Art</w:t>
            </w:r>
            <w:r w:rsidRPr="00935C0E">
              <w:rPr>
                <w:rFonts w:cs="Arial"/>
                <w:bCs/>
              </w:rPr>
              <w:t xml:space="preserve">: </w:t>
            </w:r>
            <w:r>
              <w:rPr>
                <w:rFonts w:cs="Arial"/>
                <w:bCs/>
              </w:rPr>
              <w:t>Gewöhnlicher Rot-Hartriegel</w:t>
            </w:r>
          </w:p>
          <w:p w14:paraId="01DA851F" w14:textId="77777777" w:rsidR="00881E49" w:rsidRPr="00935C0E" w:rsidRDefault="00881E49" w:rsidP="00E35909">
            <w:pPr>
              <w:rPr>
                <w:rFonts w:cs="Arial"/>
                <w:bCs/>
              </w:rPr>
            </w:pPr>
            <w:r w:rsidRPr="00935C0E">
              <w:rPr>
                <w:rFonts w:cs="Arial"/>
                <w:b/>
                <w:bCs/>
              </w:rPr>
              <w:t>Gattung</w:t>
            </w:r>
            <w:r w:rsidRPr="00935C0E">
              <w:rPr>
                <w:rFonts w:cs="Arial"/>
                <w:bCs/>
              </w:rPr>
              <w:t xml:space="preserve">: </w:t>
            </w:r>
            <w:r>
              <w:rPr>
                <w:rFonts w:cs="Arial"/>
                <w:bCs/>
              </w:rPr>
              <w:t>Hartriegel (Cornus)</w:t>
            </w:r>
          </w:p>
          <w:p w14:paraId="06B41010" w14:textId="7BE7DC1B" w:rsidR="00881E49" w:rsidRPr="00935C0E" w:rsidRDefault="00881E49" w:rsidP="00E35909">
            <w:pPr>
              <w:rPr>
                <w:rFonts w:cs="Arial"/>
                <w:bCs/>
              </w:rPr>
            </w:pPr>
            <w:r w:rsidRPr="00935C0E">
              <w:rPr>
                <w:rFonts w:cs="Arial"/>
                <w:b/>
                <w:bCs/>
              </w:rPr>
              <w:t>Familie</w:t>
            </w:r>
            <w:r w:rsidRPr="00935C0E">
              <w:rPr>
                <w:rFonts w:cs="Arial"/>
                <w:bCs/>
              </w:rPr>
              <w:t xml:space="preserve">: </w:t>
            </w:r>
            <w:r>
              <w:rPr>
                <w:rFonts w:cs="Arial"/>
                <w:bCs/>
              </w:rPr>
              <w:t>Hartriegelgewächse (</w:t>
            </w:r>
            <w:proofErr w:type="spellStart"/>
            <w:r>
              <w:rPr>
                <w:rFonts w:cs="Arial"/>
                <w:bCs/>
              </w:rPr>
              <w:t>Cornaceae</w:t>
            </w:r>
            <w:proofErr w:type="spellEnd"/>
            <w:r>
              <w:rPr>
                <w:rFonts w:cs="Arial"/>
                <w:bCs/>
              </w:rPr>
              <w:t>)</w:t>
            </w:r>
          </w:p>
          <w:p w14:paraId="21450544" w14:textId="77777777" w:rsidR="00CA5350" w:rsidRDefault="00881E49" w:rsidP="00CA5350">
            <w:pPr>
              <w:keepNext/>
            </w:pPr>
            <w:r>
              <w:rPr>
                <w:noProof/>
              </w:rPr>
              <w:drawing>
                <wp:inline distT="0" distB="0" distL="0" distR="0" wp14:anchorId="3DBF0793" wp14:editId="3CADC414">
                  <wp:extent cx="1295064" cy="1066800"/>
                  <wp:effectExtent l="0" t="0" r="635" b="0"/>
                  <wp:docPr id="76051120" name="Grafik 1" descr="Ein Bild, das Baum, draußen, Himmel,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1120" name="Grafik 1" descr="Ein Bild, das Baum, draußen, Himmel, Pflanze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0512" cy="1071288"/>
                          </a:xfrm>
                          <a:prstGeom prst="rect">
                            <a:avLst/>
                          </a:prstGeom>
                          <a:noFill/>
                          <a:ln>
                            <a:noFill/>
                          </a:ln>
                        </pic:spPr>
                      </pic:pic>
                    </a:graphicData>
                  </a:graphic>
                </wp:inline>
              </w:drawing>
            </w:r>
          </w:p>
          <w:p w14:paraId="44D8EFF5" w14:textId="23D4F55D" w:rsidR="00881E49" w:rsidRDefault="00CA5350" w:rsidP="00CA5350">
            <w:pPr>
              <w:pStyle w:val="Caption"/>
              <w:rPr>
                <w:rFonts w:cs="Arial"/>
                <w:b w:val="0"/>
                <w:bCs w:val="0"/>
                <w:color w:val="FF0000"/>
              </w:rPr>
            </w:pPr>
            <w:bookmarkStart w:id="28" w:name="_Toc204934043"/>
            <w:r>
              <w:t xml:space="preserve">Abbildung </w:t>
            </w:r>
            <w:r>
              <w:fldChar w:fldCharType="begin"/>
            </w:r>
            <w:r>
              <w:instrText xml:space="preserve"> SEQ Abbildung \* ARABIC </w:instrText>
            </w:r>
            <w:r>
              <w:fldChar w:fldCharType="separate"/>
            </w:r>
            <w:r>
              <w:rPr>
                <w:noProof/>
              </w:rPr>
              <w:t>12</w:t>
            </w:r>
            <w:r>
              <w:fldChar w:fldCharType="end"/>
            </w:r>
            <w:r>
              <w:t xml:space="preserve"> Gewöhnlicher Hartriegel</w:t>
            </w:r>
            <w:bookmarkEnd w:id="28"/>
          </w:p>
          <w:p w14:paraId="5F102A3E" w14:textId="77777777" w:rsidR="00881E49" w:rsidRPr="00F559E7" w:rsidRDefault="00881E49" w:rsidP="00E35909">
            <w:pPr>
              <w:rPr>
                <w:rFonts w:cs="Arial"/>
                <w:b/>
                <w:bCs/>
                <w:color w:val="FF0000"/>
              </w:rPr>
            </w:pPr>
            <w:r>
              <w:t xml:space="preserve">Quelle: NHM Wien </w:t>
            </w:r>
            <w:r w:rsidRPr="0A68D77D">
              <w:rPr>
                <w:rFonts w:cs="Arial"/>
              </w:rPr>
              <w:fldChar w:fldCharType="begin"/>
            </w:r>
            <w:r w:rsidRPr="0A68D77D">
              <w:rPr>
                <w:rFonts w:cs="Arial"/>
              </w:rPr>
              <w:instrText xml:space="preserve"> ADDIN EN.CITE &lt;EndNote&gt;&lt;Cite ExcludeAuth="1"&gt;&lt;Author&gt;Naturhistorisches Museum Wien&lt;/Author&gt;&lt;Year&gt;2024&lt;/Year&gt;&lt;RecNum&gt;66&lt;/RecNum&gt;&lt;DisplayText&gt;(2024)&lt;/DisplayText&gt;&lt;record&gt;&lt;rec-number&gt;66&lt;/rec-number&gt;&lt;foreign-keys&gt;&lt;key app="EN" db-id="dw2rapz5jsea0de5x9txrezj2sps2wafffaa" timestamp="1721223159"&gt;66&lt;/key&gt;&lt;/foreign-keys&gt;&lt;ref-type name="Web Page"&gt;12&lt;/ref-type&gt;&lt;contributors&gt;&lt;authors&gt;&lt;author&gt;Naturhistorisches Museum Wien,,&lt;/author&gt;&lt;/authors&gt;&lt;/contributors&gt;&lt;titles&gt;&lt;title&gt;Botanik im Bild - Bild-Datenbank der Wildpflanzen Österreichs&lt;/title&gt;&lt;/titles&gt;&lt;volume&gt;2024&lt;/volume&gt;&lt;number&gt;17.07.2024&lt;/number&gt;&lt;dates&gt;&lt;year&gt;2024&lt;/year&gt;&lt;/dates&gt;&lt;urls&gt;&lt;related-urls&gt;&lt;url&gt;https://flora.nhm-wien.ac.at/&lt;/url&gt;&lt;/related-urls&gt;&lt;/urls&gt;&lt;/record&gt;&lt;/Cite&gt;&lt;/EndNote&gt;</w:instrText>
            </w:r>
            <w:r w:rsidRPr="0A68D77D">
              <w:rPr>
                <w:rFonts w:cs="Arial"/>
              </w:rPr>
              <w:fldChar w:fldCharType="separate"/>
            </w:r>
            <w:r w:rsidRPr="0A68D77D">
              <w:rPr>
                <w:noProof/>
              </w:rPr>
              <w:t>(2024)</w:t>
            </w:r>
            <w:r w:rsidRPr="0A68D77D">
              <w:rPr>
                <w:rFonts w:cs="Arial"/>
              </w:rPr>
              <w:fldChar w:fldCharType="end"/>
            </w:r>
          </w:p>
        </w:tc>
        <w:tc>
          <w:tcPr>
            <w:tcW w:w="3818" w:type="dxa"/>
          </w:tcPr>
          <w:p w14:paraId="0A317C18"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lastRenderedPageBreak/>
              <w:t xml:space="preserve">Der Rot-Hartriegel </w:t>
            </w:r>
            <w:r w:rsidRPr="00881E49">
              <w:rPr>
                <w:rFonts w:ascii="Times New Roman" w:hAnsi="Times New Roman" w:cs="Times New Roman"/>
                <w:sz w:val="20"/>
                <w:szCs w:val="20"/>
              </w:rPr>
              <w:t>wird typischerweise als buschiger Strauch 3–4 m hoch</w:t>
            </w:r>
            <w:r w:rsidRPr="00881E49">
              <w:rPr>
                <w:rFonts w:ascii="Times New Roman" w:hAnsi="Times New Roman" w:cs="Times New Roman"/>
                <w:sz w:val="20"/>
                <w:szCs w:val="20"/>
                <w:lang w:val="de-DE"/>
              </w:rPr>
              <w:t xml:space="preserve">.  </w:t>
            </w:r>
          </w:p>
          <w:p w14:paraId="277269F4"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rPr>
              <w:lastRenderedPageBreak/>
              <w:t>Der Rot-Hartriegel trägt im Mai bis Juni dichte Dolden mit weißen, nektarführenden Scheibenblüten. Im Herbst entwickeln sich schwarzblaue, nicht essbare Beeren, die von Vögeln gern gefressen werden und so zur Verbreitung beitragen.</w:t>
            </w:r>
          </w:p>
          <w:p w14:paraId="6B57892F"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rPr>
              <w:t>Seine Blätter sind oval bis elliptisch, gegenständig angeordnet und wechselständig.</w:t>
            </w:r>
          </w:p>
          <w:p w14:paraId="1836BE39"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rPr>
              <w:t xml:space="preserve">Die Sträucher bevorzugen lehmige, mäßig feuchte bis frische, nährstoffreiche Böden. Besonders häufig sind sie an Waldrändern zu finden. Der Rot-Hartriegel gedeiht besonders gut an feuchten Stellen im Halbschatten. </w:t>
            </w:r>
          </w:p>
        </w:tc>
      </w:tr>
      <w:tr w:rsidR="00881E49" w:rsidRPr="00ED7E76" w14:paraId="71AF58C3" w14:textId="77777777" w:rsidTr="00881E49">
        <w:tc>
          <w:tcPr>
            <w:tcW w:w="3548" w:type="dxa"/>
          </w:tcPr>
          <w:p w14:paraId="61ED8987" w14:textId="77777777" w:rsidR="00881E49" w:rsidRPr="002F10BF" w:rsidRDefault="00881E49" w:rsidP="00E35909">
            <w:pPr>
              <w:rPr>
                <w:rFonts w:cs="Arial"/>
                <w:bCs/>
              </w:rPr>
            </w:pPr>
            <w:r w:rsidRPr="002F10BF">
              <w:rPr>
                <w:rFonts w:cs="Arial"/>
                <w:b/>
                <w:bCs/>
              </w:rPr>
              <w:lastRenderedPageBreak/>
              <w:t>Lateinisch</w:t>
            </w:r>
            <w:r w:rsidRPr="002F10BF">
              <w:rPr>
                <w:rFonts w:cs="Arial"/>
                <w:bCs/>
              </w:rPr>
              <w:t xml:space="preserve">: </w:t>
            </w:r>
            <w:r w:rsidRPr="008B7244">
              <w:rPr>
                <w:rFonts w:cs="Arial"/>
                <w:bCs/>
              </w:rPr>
              <w:t xml:space="preserve">Viburnum </w:t>
            </w:r>
            <w:proofErr w:type="spellStart"/>
            <w:r w:rsidRPr="008B7244">
              <w:rPr>
                <w:rFonts w:cs="Arial"/>
                <w:bCs/>
              </w:rPr>
              <w:t>lantana</w:t>
            </w:r>
            <w:proofErr w:type="spellEnd"/>
          </w:p>
          <w:p w14:paraId="70C1F24E" w14:textId="77777777" w:rsidR="00881E49" w:rsidRPr="002F10BF" w:rsidRDefault="00881E49" w:rsidP="00E35909">
            <w:pPr>
              <w:rPr>
                <w:rFonts w:cs="Arial"/>
                <w:bCs/>
              </w:rPr>
            </w:pPr>
            <w:r w:rsidRPr="002F10BF">
              <w:rPr>
                <w:rFonts w:cs="Arial"/>
                <w:b/>
                <w:bCs/>
              </w:rPr>
              <w:t>Deutsch</w:t>
            </w:r>
            <w:r w:rsidRPr="002F10BF">
              <w:rPr>
                <w:rFonts w:cs="Arial"/>
                <w:bCs/>
              </w:rPr>
              <w:t xml:space="preserve">: </w:t>
            </w:r>
            <w:r w:rsidRPr="008B7244">
              <w:rPr>
                <w:rFonts w:cs="Arial"/>
                <w:bCs/>
              </w:rPr>
              <w:t xml:space="preserve">Schneeball </w:t>
            </w:r>
          </w:p>
          <w:p w14:paraId="5B799A9D" w14:textId="77777777" w:rsidR="00881E49" w:rsidRPr="002F10BF" w:rsidRDefault="00881E49" w:rsidP="00E35909">
            <w:pPr>
              <w:rPr>
                <w:rFonts w:cs="Arial"/>
                <w:bCs/>
              </w:rPr>
            </w:pPr>
            <w:r w:rsidRPr="002F10BF">
              <w:rPr>
                <w:rFonts w:cs="Arial"/>
                <w:b/>
                <w:bCs/>
              </w:rPr>
              <w:t>Englisch</w:t>
            </w:r>
            <w:r w:rsidRPr="002F10BF">
              <w:rPr>
                <w:rFonts w:cs="Arial"/>
                <w:bCs/>
              </w:rPr>
              <w:t xml:space="preserve">: </w:t>
            </w:r>
            <w:proofErr w:type="spellStart"/>
            <w:r w:rsidRPr="00011F45">
              <w:rPr>
                <w:rFonts w:cs="Arial"/>
                <w:bCs/>
              </w:rPr>
              <w:t>Wayfaring</w:t>
            </w:r>
            <w:proofErr w:type="spellEnd"/>
            <w:r w:rsidRPr="00011F45">
              <w:rPr>
                <w:rFonts w:cs="Arial"/>
                <w:bCs/>
              </w:rPr>
              <w:t xml:space="preserve"> </w:t>
            </w:r>
            <w:proofErr w:type="spellStart"/>
            <w:r w:rsidRPr="00011F45">
              <w:rPr>
                <w:rFonts w:cs="Arial"/>
                <w:bCs/>
              </w:rPr>
              <w:t>Tree</w:t>
            </w:r>
            <w:proofErr w:type="spellEnd"/>
          </w:p>
          <w:p w14:paraId="632D51AC" w14:textId="77777777" w:rsidR="00881E49" w:rsidRPr="002F10BF" w:rsidRDefault="00881E49" w:rsidP="00E35909">
            <w:pPr>
              <w:rPr>
                <w:rFonts w:cs="Arial"/>
                <w:bCs/>
              </w:rPr>
            </w:pPr>
            <w:r w:rsidRPr="002F10BF">
              <w:rPr>
                <w:rFonts w:cs="Arial"/>
                <w:b/>
                <w:bCs/>
              </w:rPr>
              <w:t>Art</w:t>
            </w:r>
            <w:r w:rsidRPr="002F10BF">
              <w:rPr>
                <w:rFonts w:cs="Arial"/>
                <w:bCs/>
              </w:rPr>
              <w:t>:</w:t>
            </w:r>
            <w:r>
              <w:rPr>
                <w:rFonts w:cs="Arial"/>
                <w:bCs/>
              </w:rPr>
              <w:t xml:space="preserve"> </w:t>
            </w:r>
            <w:r w:rsidRPr="008B7244">
              <w:rPr>
                <w:rFonts w:cs="Arial"/>
                <w:bCs/>
              </w:rPr>
              <w:t xml:space="preserve">Schneeball (Viburnum </w:t>
            </w:r>
            <w:proofErr w:type="spellStart"/>
            <w:r w:rsidRPr="008B7244">
              <w:rPr>
                <w:rFonts w:cs="Arial"/>
                <w:bCs/>
              </w:rPr>
              <w:t>lantana</w:t>
            </w:r>
            <w:proofErr w:type="spellEnd"/>
            <w:r w:rsidRPr="008B7244">
              <w:rPr>
                <w:rFonts w:cs="Arial"/>
                <w:bCs/>
              </w:rPr>
              <w:t>)</w:t>
            </w:r>
          </w:p>
          <w:p w14:paraId="5CA32F1D" w14:textId="77777777" w:rsidR="00881E49" w:rsidRPr="002F10BF" w:rsidRDefault="00881E49" w:rsidP="00E35909">
            <w:pPr>
              <w:rPr>
                <w:rFonts w:cs="Arial"/>
                <w:bCs/>
              </w:rPr>
            </w:pPr>
            <w:r w:rsidRPr="002F10BF">
              <w:rPr>
                <w:rFonts w:cs="Arial"/>
                <w:b/>
                <w:bCs/>
              </w:rPr>
              <w:t>Gattung</w:t>
            </w:r>
            <w:r w:rsidRPr="002F10BF">
              <w:rPr>
                <w:rFonts w:cs="Arial"/>
                <w:bCs/>
              </w:rPr>
              <w:t>:</w:t>
            </w:r>
            <w:r>
              <w:rPr>
                <w:rFonts w:cs="Arial"/>
                <w:bCs/>
              </w:rPr>
              <w:t xml:space="preserve"> Schneeball (Viburnum)</w:t>
            </w:r>
          </w:p>
          <w:p w14:paraId="7B53607F" w14:textId="77777777" w:rsidR="00881E49" w:rsidRDefault="00881E49" w:rsidP="00E35909">
            <w:pPr>
              <w:rPr>
                <w:rFonts w:cs="Arial"/>
                <w:bCs/>
              </w:rPr>
            </w:pPr>
            <w:r w:rsidRPr="002F10BF">
              <w:rPr>
                <w:rFonts w:cs="Arial"/>
                <w:b/>
                <w:bCs/>
              </w:rPr>
              <w:t>Familie</w:t>
            </w:r>
            <w:r w:rsidRPr="002F10BF">
              <w:rPr>
                <w:rFonts w:cs="Arial"/>
                <w:bCs/>
              </w:rPr>
              <w:t>:</w:t>
            </w:r>
            <w:r>
              <w:rPr>
                <w:rFonts w:cs="Arial"/>
                <w:bCs/>
              </w:rPr>
              <w:t xml:space="preserve"> Moschuskrautgewächse (</w:t>
            </w:r>
            <w:proofErr w:type="spellStart"/>
            <w:r>
              <w:rPr>
                <w:rFonts w:cs="Arial"/>
                <w:bCs/>
              </w:rPr>
              <w:t>Adoxaceae</w:t>
            </w:r>
            <w:proofErr w:type="spellEnd"/>
            <w:r>
              <w:rPr>
                <w:rFonts w:cs="Arial"/>
                <w:bCs/>
              </w:rPr>
              <w:t>)</w:t>
            </w:r>
          </w:p>
          <w:p w14:paraId="21C012B4" w14:textId="77777777" w:rsidR="00CA5350" w:rsidRDefault="00881E49" w:rsidP="00CA5350">
            <w:pPr>
              <w:keepNext/>
            </w:pPr>
            <w:r>
              <w:rPr>
                <w:noProof/>
              </w:rPr>
              <w:drawing>
                <wp:inline distT="0" distB="0" distL="0" distR="0" wp14:anchorId="6ECD4ECC" wp14:editId="4446F237">
                  <wp:extent cx="1253836" cy="940378"/>
                  <wp:effectExtent l="0" t="0" r="3810" b="0"/>
                  <wp:docPr id="666789228" name="Grafik 7" descr="Ein Bild, das Baum, draußen, Kardenartige, Pflanz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89228" name="Grafik 7" descr="Ein Bild, das Baum, draußen, Kardenartige, Pflanze enthä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2631" cy="946974"/>
                          </a:xfrm>
                          <a:prstGeom prst="rect">
                            <a:avLst/>
                          </a:prstGeom>
                          <a:noFill/>
                          <a:ln>
                            <a:noFill/>
                          </a:ln>
                        </pic:spPr>
                      </pic:pic>
                    </a:graphicData>
                  </a:graphic>
                </wp:inline>
              </w:drawing>
            </w:r>
          </w:p>
          <w:p w14:paraId="48A9D6BB" w14:textId="2D379D18" w:rsidR="00881E49" w:rsidRDefault="00CA5350" w:rsidP="00CA5350">
            <w:pPr>
              <w:pStyle w:val="Caption"/>
            </w:pPr>
            <w:bookmarkStart w:id="29" w:name="_Toc204934044"/>
            <w:r>
              <w:t xml:space="preserve">Abbildung </w:t>
            </w:r>
            <w:r>
              <w:fldChar w:fldCharType="begin"/>
            </w:r>
            <w:r>
              <w:instrText xml:space="preserve"> SEQ Abbildung \* ARABIC </w:instrText>
            </w:r>
            <w:r>
              <w:fldChar w:fldCharType="separate"/>
            </w:r>
            <w:r>
              <w:rPr>
                <w:noProof/>
              </w:rPr>
              <w:t>13</w:t>
            </w:r>
            <w:r>
              <w:fldChar w:fldCharType="end"/>
            </w:r>
            <w:r>
              <w:t xml:space="preserve"> Schneeball</w:t>
            </w:r>
            <w:bookmarkEnd w:id="29"/>
          </w:p>
          <w:p w14:paraId="2509FFE1" w14:textId="77777777" w:rsidR="00881E49" w:rsidRPr="00881E49" w:rsidRDefault="00881E49" w:rsidP="00881E49">
            <w:pPr>
              <w:rPr>
                <w:b/>
                <w:bCs/>
                <w:color w:val="FF0000"/>
              </w:rPr>
            </w:pPr>
            <w:r w:rsidRPr="00881E49">
              <w:t xml:space="preserve">Quelle: NHM Wien </w:t>
            </w:r>
            <w:r w:rsidRPr="00881E49">
              <w:fldChar w:fldCharType="begin"/>
            </w:r>
            <w:r w:rsidRPr="00881E49">
              <w:instrText xml:space="preserve"> ADDIN EN.CITE &lt;EndNote&gt;&lt;Cite ExcludeAuth="1"&gt;&lt;Author&gt;Naturhistorisches Museum Wien&lt;/Author&gt;&lt;Year&gt;2024&lt;/Year&gt;&lt;RecNum&gt;66&lt;/RecNum&gt;&lt;DisplayText&gt;(2024)&lt;/DisplayText&gt;&lt;record&gt;&lt;rec-number&gt;66&lt;/rec-number&gt;&lt;foreign-keys&gt;&lt;key app="EN" db-id="dw2rapz5jsea0de5x9txrezj2sps2wafffaa" timestamp="1721223159"&gt;66&lt;/key&gt;&lt;/foreign-keys&gt;&lt;ref-type name="Web Page"&gt;12&lt;/ref-type&gt;&lt;contributors&gt;&lt;authors&gt;&lt;author&gt;Naturhistorisches Museum Wien,,&lt;/author&gt;&lt;/authors&gt;&lt;/contributors&gt;&lt;titles&gt;&lt;title&gt;Botanik im Bild - Bild-Datenbank der Wildpflanzen Österreichs&lt;/title&gt;&lt;/titles&gt;&lt;volume&gt;2024&lt;/volume&gt;&lt;number&gt;17.07.2024&lt;/number&gt;&lt;dates&gt;&lt;year&gt;2024&lt;/year&gt;&lt;/dates&gt;&lt;urls&gt;&lt;related-urls&gt;&lt;url&gt;https://flora.nhm-wien.ac.at/&lt;/url&gt;&lt;/related-urls&gt;&lt;/urls&gt;&lt;/record&gt;&lt;/Cite&gt;&lt;/EndNote&gt;</w:instrText>
            </w:r>
            <w:r w:rsidRPr="00881E49">
              <w:fldChar w:fldCharType="separate"/>
            </w:r>
            <w:r w:rsidRPr="00881E49">
              <w:rPr>
                <w:noProof/>
              </w:rPr>
              <w:t>(2024)</w:t>
            </w:r>
            <w:r w:rsidRPr="00881E49">
              <w:fldChar w:fldCharType="end"/>
            </w:r>
          </w:p>
        </w:tc>
        <w:tc>
          <w:tcPr>
            <w:tcW w:w="3818" w:type="dxa"/>
          </w:tcPr>
          <w:p w14:paraId="0BAA1DA7" w14:textId="77777777" w:rsidR="00881E49" w:rsidRPr="00881E49" w:rsidRDefault="00881E49" w:rsidP="00881E49">
            <w:pPr>
              <w:pStyle w:val="ListParagraph"/>
              <w:numPr>
                <w:ilvl w:val="0"/>
                <w:numId w:val="24"/>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Der Schneeball ist ein großer Strauch oder kleiner Baum, der bis zu 5 Meter hoch werden kann. </w:t>
            </w:r>
          </w:p>
          <w:p w14:paraId="18404B04" w14:textId="77777777" w:rsidR="00881E49" w:rsidRPr="00881E49" w:rsidRDefault="00881E49" w:rsidP="00881E49">
            <w:pPr>
              <w:pStyle w:val="ListParagraph"/>
              <w:numPr>
                <w:ilvl w:val="0"/>
                <w:numId w:val="24"/>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Weiße Blüten erscheinen im späten Frühjahr und verwandeln sich in rote, später schwarze Beeren. </w:t>
            </w:r>
          </w:p>
          <w:p w14:paraId="758A8688" w14:textId="77777777" w:rsidR="00881E49" w:rsidRPr="00881E49" w:rsidRDefault="00881E49" w:rsidP="00881E49">
            <w:pPr>
              <w:pStyle w:val="ListParagraph"/>
              <w:numPr>
                <w:ilvl w:val="0"/>
                <w:numId w:val="24"/>
              </w:numPr>
              <w:spacing w:after="0" w:line="240" w:lineRule="auto"/>
              <w:ind w:left="384"/>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 xml:space="preserve">Blätter sind breit oval und haben eine raue Oberfläche. </w:t>
            </w:r>
          </w:p>
          <w:p w14:paraId="5E580471" w14:textId="77777777" w:rsidR="00881E49" w:rsidRPr="00881E49" w:rsidRDefault="00881E49" w:rsidP="00881E49">
            <w:pPr>
              <w:pStyle w:val="ListParagraph"/>
              <w:numPr>
                <w:ilvl w:val="0"/>
                <w:numId w:val="23"/>
              </w:numPr>
              <w:spacing w:after="0" w:line="240" w:lineRule="auto"/>
              <w:ind w:left="373"/>
              <w:jc w:val="both"/>
              <w:rPr>
                <w:rFonts w:ascii="Times New Roman" w:hAnsi="Times New Roman" w:cs="Times New Roman"/>
                <w:sz w:val="20"/>
                <w:szCs w:val="20"/>
                <w:lang w:val="de-DE"/>
              </w:rPr>
            </w:pPr>
            <w:r w:rsidRPr="00881E49">
              <w:rPr>
                <w:rFonts w:ascii="Times New Roman" w:hAnsi="Times New Roman" w:cs="Times New Roman"/>
                <w:sz w:val="20"/>
                <w:szCs w:val="20"/>
                <w:lang w:val="de-DE"/>
              </w:rPr>
              <w:t>Bevorzugt mäßig feuchte, gut durchlässige Böden und gedeiht sowohl an sonnigen als auch an halbschattigen Standorten. Der Strauch wächst gut in nährstoffreichen Böden und ist sehr robust. Er verträgt Trockenheit und städtische Bedingungen gut und benötigt nur wenig Pflege. Zudem ist er resistent gegen viele Krankheiten und Schädlinge, was ihn zu einer pflegeleichten und widerstandsfähigen Gartenpflanze macht.</w:t>
            </w:r>
          </w:p>
        </w:tc>
      </w:tr>
    </w:tbl>
    <w:sdt>
      <w:sdtPr>
        <w:alias w:val="To edit, see citavi.com/edit"/>
        <w:tag w:val="CitaviPlaceholder#2c8f8e5a-38f2-493b-b14b-068b10501df7"/>
        <w:id w:val="244782091"/>
        <w:placeholder>
          <w:docPart w:val="DefaultPlaceholder_-1854013440"/>
        </w:placeholder>
      </w:sdtPr>
      <w:sdtEndPr/>
      <w:sdtContent>
        <w:p w14:paraId="29E6E573" w14:textId="66443FFD" w:rsidR="00F575D4" w:rsidRDefault="00AA26D6" w:rsidP="007B6A67">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ODc2ODhmLTQ3MTAtNDgwYy04YWZjLTlmMzQ3ZGQzZDg5ZCIsIlJhbmdlTGVuZ3RoIjoxNCwiUmVmZXJlbmNlSWQiOiI0YTllNWYyMi05MDE1LTQ0OGMtYTA0YS1lNGRkZmRiOGQ2Z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8iLCJVcmlTdHJpbmciOiJodHRwczovL3d3dy5uYXR1cmFkYi5k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}</w:instrText>
          </w:r>
          <w:r>
            <w:fldChar w:fldCharType="separate"/>
          </w:r>
          <w:r>
            <w:t>(Wichert 2025)</w:t>
          </w:r>
          <w:r>
            <w:fldChar w:fldCharType="end"/>
          </w:r>
        </w:p>
      </w:sdtContent>
    </w:sdt>
    <w:sdt>
      <w:sdtPr>
        <w:alias w:val="To edit, see citavi.com/edit"/>
        <w:tag w:val="CitaviPlaceholder#3a6aae90-393c-4e5c-b11f-1de1fa59866d"/>
        <w:id w:val="538407412"/>
        <w:placeholder>
          <w:docPart w:val="DefaultPlaceholder_-1854013440"/>
        </w:placeholder>
      </w:sdtPr>
      <w:sdtEndPr/>
      <w:sdtContent>
        <w:p w14:paraId="6BADA824" w14:textId="321D1CEB" w:rsidR="007B6A67" w:rsidRDefault="00F575D4" w:rsidP="007B6A67">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ODcxNGEyLWM5MmMtNDE1OS1iNjZiLWI2NDQwNDgyODAzNiIsIlJhbmdlTGVuZ3RoIjozNiwiUmVmZXJlbmNlSWQiOiI4OGFhNmJjYy00OWU1LTQwOTAtODIyZS0xMjdkMDhjMWY0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Zsb3JhLm5obS13aWVuLmFjLmF0LyIsIlVyaVN0cmluZyI6Imh0dHBzOi8vZmxvcmEubmhtLXdpZW4uYWMuYXQ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}</w:instrText>
          </w:r>
          <w:r>
            <w:fldChar w:fldCharType="separate"/>
          </w:r>
          <w:r>
            <w:t>(Naturhistorisches Museum Wien 2019)</w:t>
          </w:r>
          <w:r>
            <w:fldChar w:fldCharType="end"/>
          </w:r>
        </w:p>
      </w:sdtContent>
    </w:sdt>
    <w:p w14:paraId="62F60BA5" w14:textId="1429AEA8" w:rsidR="001D0C94" w:rsidRDefault="001D0C94">
      <w:pPr>
        <w:spacing w:after="0"/>
        <w:jc w:val="left"/>
      </w:pPr>
      <w:r>
        <w:br w:type="page"/>
      </w:r>
    </w:p>
    <w:p w14:paraId="23C71394" w14:textId="21A424A8" w:rsidR="000D2940" w:rsidRDefault="000D2940" w:rsidP="0085343B">
      <w:pPr>
        <w:pStyle w:val="Heading3"/>
      </w:pPr>
      <w:bookmarkStart w:id="30" w:name="_Toc204891995"/>
      <w:r>
        <w:lastRenderedPageBreak/>
        <w:t>Blumen</w:t>
      </w:r>
      <w:bookmarkEnd w:id="30"/>
    </w:p>
    <w:p w14:paraId="3116F79E" w14:textId="1BC6DE88" w:rsidR="00841073" w:rsidRDefault="001D0C94" w:rsidP="7BF1C8F6">
      <w:pPr>
        <w:spacing w:after="160" w:line="276" w:lineRule="auto"/>
      </w:pPr>
      <w:r>
        <w:rPr>
          <w:noProof/>
        </w:rPr>
        <mc:AlternateContent>
          <mc:Choice Requires="wps">
            <w:drawing>
              <wp:anchor distT="0" distB="0" distL="114300" distR="114300" simplePos="0" relativeHeight="251658271" behindDoc="0" locked="0" layoutInCell="1" allowOverlap="1" wp14:anchorId="61D8B1FA" wp14:editId="3753D050">
                <wp:simplePos x="0" y="0"/>
                <wp:positionH relativeFrom="margin">
                  <wp:align>right</wp:align>
                </wp:positionH>
                <wp:positionV relativeFrom="paragraph">
                  <wp:posOffset>935355</wp:posOffset>
                </wp:positionV>
                <wp:extent cx="1339215" cy="635"/>
                <wp:effectExtent l="0" t="0" r="0" b="0"/>
                <wp:wrapSquare wrapText="bothSides"/>
                <wp:docPr id="631443783" name="Textfeld 1"/>
                <wp:cNvGraphicFramePr/>
                <a:graphic xmlns:a="http://schemas.openxmlformats.org/drawingml/2006/main">
                  <a:graphicData uri="http://schemas.microsoft.com/office/word/2010/wordprocessingShape">
                    <wps:wsp>
                      <wps:cNvSpPr txBox="1"/>
                      <wps:spPr>
                        <a:xfrm>
                          <a:off x="0" y="0"/>
                          <a:ext cx="1339215" cy="635"/>
                        </a:xfrm>
                        <a:prstGeom prst="rect">
                          <a:avLst/>
                        </a:prstGeom>
                        <a:solidFill>
                          <a:prstClr val="white"/>
                        </a:solidFill>
                        <a:ln>
                          <a:noFill/>
                        </a:ln>
                      </wps:spPr>
                      <wps:txbx>
                        <w:txbxContent>
                          <w:p w14:paraId="089405AA" w14:textId="6D98A34C" w:rsidR="00675440" w:rsidRPr="00675440" w:rsidRDefault="00675440" w:rsidP="00CA5350">
                            <w:pPr>
                              <w:pStyle w:val="Caption"/>
                              <w:jc w:val="left"/>
                              <w:rPr>
                                <w:b w:val="0"/>
                                <w:bCs w:val="0"/>
                              </w:rPr>
                            </w:pPr>
                            <w:bookmarkStart w:id="31" w:name="_Toc204934045"/>
                            <w:r w:rsidRPr="00675440">
                              <w:rPr>
                                <w:b w:val="0"/>
                                <w:bCs w:val="0"/>
                              </w:rPr>
                              <w:t xml:space="preserve">Abbildung </w:t>
                            </w:r>
                            <w:r w:rsidRPr="00675440">
                              <w:rPr>
                                <w:b w:val="0"/>
                                <w:bCs w:val="0"/>
                              </w:rPr>
                              <w:fldChar w:fldCharType="begin"/>
                            </w:r>
                            <w:r w:rsidRPr="00675440">
                              <w:rPr>
                                <w:b w:val="0"/>
                                <w:bCs w:val="0"/>
                              </w:rPr>
                              <w:instrText xml:space="preserve"> SEQ Abbildung \* ARABIC </w:instrText>
                            </w:r>
                            <w:r w:rsidRPr="00675440">
                              <w:rPr>
                                <w:b w:val="0"/>
                                <w:bCs w:val="0"/>
                              </w:rPr>
                              <w:fldChar w:fldCharType="separate"/>
                            </w:r>
                            <w:r w:rsidR="00CA5350">
                              <w:rPr>
                                <w:b w:val="0"/>
                                <w:bCs w:val="0"/>
                                <w:noProof/>
                              </w:rPr>
                              <w:t>14</w:t>
                            </w:r>
                            <w:r w:rsidRPr="00675440">
                              <w:rPr>
                                <w:b w:val="0"/>
                                <w:bCs w:val="0"/>
                              </w:rPr>
                              <w:fldChar w:fldCharType="end"/>
                            </w:r>
                            <w:r w:rsidRPr="00675440">
                              <w:rPr>
                                <w:b w:val="0"/>
                                <w:bCs w:val="0"/>
                              </w:rPr>
                              <w:t xml:space="preserve"> Wilde Malve</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D8B1FA" id="_x0000_t202" coordsize="21600,21600" o:spt="202" path="m,l,21600r21600,l21600,xe">
                <v:stroke joinstyle="miter"/>
                <v:path gradientshapeok="t" o:connecttype="rect"/>
              </v:shapetype>
              <v:shape id="Textfeld 1" o:spid="_x0000_s1026" type="#_x0000_t202" style="position:absolute;left:0;text-align:left;margin-left:54.25pt;margin-top:73.65pt;width:105.45pt;height:.05pt;z-index:25165827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" stroked="f">
                <v:textbox style="mso-fit-shape-to-text:t" inset="0,0,0,0">
                  <w:txbxContent>
                    <w:p w14:paraId="089405AA" w14:textId="6D98A34C" w:rsidR="00675440" w:rsidRPr="00675440" w:rsidRDefault="00675440" w:rsidP="00CA5350">
                      <w:pPr>
                        <w:pStyle w:val="Beschriftung"/>
                        <w:jc w:val="left"/>
                        <w:rPr>
                          <w:b w:val="0"/>
                          <w:bCs w:val="0"/>
                        </w:rPr>
                      </w:pPr>
                      <w:bookmarkStart w:id="25" w:name="_Toc204934045"/>
                      <w:r w:rsidRPr="00675440">
                        <w:rPr>
                          <w:b w:val="0"/>
                          <w:bCs w:val="0"/>
                        </w:rPr>
                        <w:t xml:space="preserve">Abbildung </w:t>
                      </w:r>
                      <w:r w:rsidRPr="00675440">
                        <w:rPr>
                          <w:b w:val="0"/>
                          <w:bCs w:val="0"/>
                        </w:rPr>
                        <w:fldChar w:fldCharType="begin"/>
                      </w:r>
                      <w:r w:rsidRPr="00675440">
                        <w:rPr>
                          <w:b w:val="0"/>
                          <w:bCs w:val="0"/>
                        </w:rPr>
                        <w:instrText xml:space="preserve"> SEQ Abbildung \* ARABIC </w:instrText>
                      </w:r>
                      <w:r w:rsidRPr="00675440">
                        <w:rPr>
                          <w:b w:val="0"/>
                          <w:bCs w:val="0"/>
                        </w:rPr>
                        <w:fldChar w:fldCharType="separate"/>
                      </w:r>
                      <w:r w:rsidR="00CA5350">
                        <w:rPr>
                          <w:b w:val="0"/>
                          <w:bCs w:val="0"/>
                          <w:noProof/>
                        </w:rPr>
                        <w:t>14</w:t>
                      </w:r>
                      <w:r w:rsidRPr="00675440">
                        <w:rPr>
                          <w:b w:val="0"/>
                          <w:bCs w:val="0"/>
                        </w:rPr>
                        <w:fldChar w:fldCharType="end"/>
                      </w:r>
                      <w:r w:rsidRPr="00675440">
                        <w:rPr>
                          <w:b w:val="0"/>
                          <w:bCs w:val="0"/>
                        </w:rPr>
                        <w:t xml:space="preserve"> Wilde Malve</w:t>
                      </w:r>
                      <w:bookmarkEnd w:id="25"/>
                    </w:p>
                  </w:txbxContent>
                </v:textbox>
                <w10:wrap type="square" anchorx="margin"/>
              </v:shape>
            </w:pict>
          </mc:Fallback>
        </mc:AlternateContent>
      </w:r>
      <w:commentRangeStart w:id="32"/>
      <w:r w:rsidR="298F7889">
        <w:rPr>
          <w:noProof/>
        </w:rPr>
        <w:drawing>
          <wp:anchor distT="0" distB="0" distL="114300" distR="114300" simplePos="0" relativeHeight="251658240" behindDoc="0" locked="0" layoutInCell="1" allowOverlap="1" wp14:anchorId="4B3F8B84" wp14:editId="6504DC22">
            <wp:simplePos x="0" y="0"/>
            <wp:positionH relativeFrom="column">
              <wp:align>right</wp:align>
            </wp:positionH>
            <wp:positionV relativeFrom="paragraph">
              <wp:posOffset>0</wp:posOffset>
            </wp:positionV>
            <wp:extent cx="1339385" cy="1283341"/>
            <wp:effectExtent l="0" t="0" r="0" b="0"/>
            <wp:wrapSquare wrapText="bothSides"/>
            <wp:docPr id="698821556" name="Grafik 106868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8681676"/>
                    <pic:cNvPicPr/>
                  </pic:nvPicPr>
                  <pic:blipFill>
                    <a:blip r:embed="rId25">
                      <a:extLst>
                        <a:ext uri="{28A0092B-C50C-407E-A947-70E740481C1C}">
                          <a14:useLocalDpi xmlns:a14="http://schemas.microsoft.com/office/drawing/2010/main" val="0"/>
                        </a:ext>
                      </a:extLst>
                    </a:blip>
                    <a:srcRect t="11475" b="15300"/>
                    <a:stretch>
                      <a:fillRect/>
                    </a:stretch>
                  </pic:blipFill>
                  <pic:spPr>
                    <a:xfrm>
                      <a:off x="0" y="0"/>
                      <a:ext cx="1339385" cy="1283341"/>
                    </a:xfrm>
                    <a:prstGeom prst="rect">
                      <a:avLst/>
                    </a:prstGeom>
                  </pic:spPr>
                </pic:pic>
              </a:graphicData>
            </a:graphic>
            <wp14:sizeRelH relativeFrom="page">
              <wp14:pctWidth>0</wp14:pctWidth>
            </wp14:sizeRelH>
            <wp14:sizeRelV relativeFrom="page">
              <wp14:pctHeight>0</wp14:pctHeight>
            </wp14:sizeRelV>
          </wp:anchor>
        </w:drawing>
      </w:r>
      <w:commentRangeEnd w:id="32"/>
      <w:r w:rsidR="001031AE">
        <w:rPr>
          <w:rStyle w:val="CommentReference"/>
        </w:rPr>
        <w:commentReference w:id="32"/>
      </w:r>
      <w:r w:rsidR="298F7889" w:rsidRPr="7BF1C8F6">
        <w:t>Die Wilde Malve (</w:t>
      </w:r>
      <w:proofErr w:type="spellStart"/>
      <w:r w:rsidR="298F7889" w:rsidRPr="7BF1C8F6">
        <w:t>Malva</w:t>
      </w:r>
      <w:proofErr w:type="spellEnd"/>
      <w:r w:rsidR="298F7889" w:rsidRPr="7BF1C8F6">
        <w:t xml:space="preserve"> </w:t>
      </w:r>
      <w:proofErr w:type="spellStart"/>
      <w:r w:rsidR="298F7889" w:rsidRPr="7BF1C8F6">
        <w:t>sylvestris</w:t>
      </w:r>
      <w:proofErr w:type="spellEnd"/>
      <w:r w:rsidR="298F7889" w:rsidRPr="7BF1C8F6">
        <w:t xml:space="preserve">) gehört zu der Gattung </w:t>
      </w:r>
      <w:proofErr w:type="spellStart"/>
      <w:r w:rsidR="298F7889" w:rsidRPr="7BF1C8F6">
        <w:t>Malva</w:t>
      </w:r>
      <w:proofErr w:type="spellEnd"/>
      <w:r w:rsidR="298F7889" w:rsidRPr="7BF1C8F6">
        <w:t xml:space="preserve"> und zur Familie der Malvengewächse (</w:t>
      </w:r>
      <w:proofErr w:type="spellStart"/>
      <w:r w:rsidR="298F7889" w:rsidRPr="7BF1C8F6">
        <w:t>Malvaceae</w:t>
      </w:r>
      <w:proofErr w:type="spellEnd"/>
      <w:r w:rsidR="298F7889" w:rsidRPr="7BF1C8F6">
        <w:t>). In unserem Fall entdeckten wir die wilde Malve auf einer Grün- und Graslandschaft. Die Pflanze besitzt einen aufrechten Stängel und auffällige violette Blüten. Sowohl die Blüten als auch die Blätter der wilden Malve sind essbar und werden häufig in Salaten, Kräutermischungen oder für die Zubereitung von Tee verwendet</w:t>
      </w:r>
      <w:r w:rsidR="00B0184F">
        <w:t xml:space="preserve"> </w:t>
      </w:r>
      <w:sdt>
        <w:sdtPr>
          <w:alias w:val="To edit, see citavi.com/edit"/>
          <w:tag w:val="CitaviPlaceholder#ff00a13e-28d2-4508-a1b2-65964344fc46"/>
          <w:id w:val="717479163"/>
          <w:placeholder>
            <w:docPart w:val="DefaultPlaceholder_-1854013440"/>
          </w:placeholder>
        </w:sdtPr>
        <w:sdtEndPr/>
        <w:sdtContent>
          <w:commentRangeStart w:id="33"/>
          <w:r w:rsidR="00DD3680">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OWFjZWU0LWYxYjgtNDMyOS1hOWZkLTZhZThlYmY3NWU2MyIsIlJhbmdlTGVuZ3RoIjo0NSwiUmVmZXJlbmNlSWQiOiIxMzExY2QxZS1kZjRmLTQ5YjItOTQ0OC1mOTMxODllNTZi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5hdHVyYWRiLmRlL3BmbGFuemVuL2ZhZ3VzLXN5bHZhdGljYS8iLCJVcmlTdHJpbmciOiJodHRwczovL3d3dy5uYXR1cmFkYi5kZS9wZmxhbnplbi9tYWx2YS1zeWx2ZXN0cmlz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QWhtZWQsIFB1aGxtYW5uLCBTdGVwaGFuLCBXaWNoZXJ0IDIwMjVkKSJ9XX0sIlRhZyI6IkNpdGF2aVBsYWNlaG9sZGVyI2ZmMDBhMTNlLTI4ZDItNDUwOC1hMWIyLTY1OTY0MzQ0ZmM0NiIsIlRleHQiOiIodmdsLkFobWVkLCBQdWhsbWFubiwgU3RlcGhhbiwgV2ljaGVydCAyMDI1ZCkiLCJXQUlWZXJzaW9uIjoiNi4xOS4zLjEifQ==}</w:instrText>
          </w:r>
          <w:r w:rsidR="00DD3680">
            <w:fldChar w:fldCharType="separate"/>
          </w:r>
          <w:r w:rsidR="006005FF">
            <w:t>(vgl.</w:t>
          </w:r>
          <w:r w:rsidR="3E26AD08">
            <w:t xml:space="preserve"> </w:t>
          </w:r>
          <w:r w:rsidR="006005FF">
            <w:t>Ahmed, Puhlmann, Stephan, Wichert 2025d)</w:t>
          </w:r>
          <w:r w:rsidR="00DD3680">
            <w:fldChar w:fldCharType="end"/>
          </w:r>
          <w:commentRangeEnd w:id="33"/>
          <w:r w:rsidR="0051362D">
            <w:rPr>
              <w:rStyle w:val="CommentReference"/>
            </w:rPr>
            <w:commentReference w:id="33"/>
          </w:r>
          <w:r w:rsidR="00B0184F">
            <w:t>.</w:t>
          </w:r>
        </w:sdtContent>
      </w:sdt>
      <w:r w:rsidR="532D6BBA">
        <w:t xml:space="preserve"> </w:t>
      </w:r>
    </w:p>
    <w:p w14:paraId="319B31E0" w14:textId="57D5AD25" w:rsidR="00F15C3A" w:rsidRDefault="00FE6FD6" w:rsidP="7BF1C8F6">
      <w:pPr>
        <w:spacing w:after="160" w:line="276" w:lineRule="auto"/>
      </w:pPr>
      <w:r>
        <w:rPr>
          <w:noProof/>
        </w:rPr>
        <mc:AlternateContent>
          <mc:Choice Requires="wps">
            <w:drawing>
              <wp:anchor distT="0" distB="0" distL="114300" distR="114300" simplePos="0" relativeHeight="251658273" behindDoc="0" locked="0" layoutInCell="1" allowOverlap="1" wp14:anchorId="0268B20B" wp14:editId="449464E0">
                <wp:simplePos x="0" y="0"/>
                <wp:positionH relativeFrom="margin">
                  <wp:align>right</wp:align>
                </wp:positionH>
                <wp:positionV relativeFrom="paragraph">
                  <wp:posOffset>1073785</wp:posOffset>
                </wp:positionV>
                <wp:extent cx="1333500" cy="635"/>
                <wp:effectExtent l="0" t="0" r="0" b="6350"/>
                <wp:wrapThrough wrapText="bothSides">
                  <wp:wrapPolygon edited="0">
                    <wp:start x="0" y="0"/>
                    <wp:lineTo x="0" y="20366"/>
                    <wp:lineTo x="21291" y="20366"/>
                    <wp:lineTo x="21291" y="0"/>
                    <wp:lineTo x="0" y="0"/>
                  </wp:wrapPolygon>
                </wp:wrapThrough>
                <wp:docPr id="898486408" name="Textfeld 1"/>
                <wp:cNvGraphicFramePr/>
                <a:graphic xmlns:a="http://schemas.openxmlformats.org/drawingml/2006/main">
                  <a:graphicData uri="http://schemas.microsoft.com/office/word/2010/wordprocessingShape">
                    <wps:wsp>
                      <wps:cNvSpPr txBox="1"/>
                      <wps:spPr>
                        <a:xfrm>
                          <a:off x="0" y="0"/>
                          <a:ext cx="1333500" cy="635"/>
                        </a:xfrm>
                        <a:prstGeom prst="rect">
                          <a:avLst/>
                        </a:prstGeom>
                        <a:solidFill>
                          <a:prstClr val="white"/>
                        </a:solidFill>
                        <a:ln>
                          <a:noFill/>
                        </a:ln>
                      </wps:spPr>
                      <wps:txbx>
                        <w:txbxContent>
                          <w:p w14:paraId="51E88CD2" w14:textId="63ABA845" w:rsidR="00FE6FD6" w:rsidRPr="00FE6FD6" w:rsidRDefault="00FE6FD6" w:rsidP="00FE6FD6">
                            <w:pPr>
                              <w:pStyle w:val="Caption"/>
                              <w:rPr>
                                <w:b w:val="0"/>
                                <w:bCs w:val="0"/>
                              </w:rPr>
                            </w:pPr>
                            <w:bookmarkStart w:id="34" w:name="_Toc204934046"/>
                            <w:r w:rsidRPr="00FE6FD6">
                              <w:rPr>
                                <w:b w:val="0"/>
                                <w:bCs w:val="0"/>
                              </w:rPr>
                              <w:t xml:space="preserve">Abbildung </w:t>
                            </w:r>
                            <w:r w:rsidRPr="00FE6FD6">
                              <w:rPr>
                                <w:b w:val="0"/>
                                <w:bCs w:val="0"/>
                              </w:rPr>
                              <w:fldChar w:fldCharType="begin"/>
                            </w:r>
                            <w:r w:rsidRPr="00FE6FD6">
                              <w:rPr>
                                <w:b w:val="0"/>
                                <w:bCs w:val="0"/>
                              </w:rPr>
                              <w:instrText xml:space="preserve"> SEQ Abbildung \* ARABIC </w:instrText>
                            </w:r>
                            <w:r w:rsidRPr="00FE6FD6">
                              <w:rPr>
                                <w:b w:val="0"/>
                                <w:bCs w:val="0"/>
                              </w:rPr>
                              <w:fldChar w:fldCharType="separate"/>
                            </w:r>
                            <w:r w:rsidR="00CA5350">
                              <w:rPr>
                                <w:b w:val="0"/>
                                <w:bCs w:val="0"/>
                                <w:noProof/>
                              </w:rPr>
                              <w:t>15</w:t>
                            </w:r>
                            <w:r w:rsidRPr="00FE6FD6">
                              <w:rPr>
                                <w:b w:val="0"/>
                                <w:bCs w:val="0"/>
                              </w:rPr>
                              <w:fldChar w:fldCharType="end"/>
                            </w:r>
                            <w:r w:rsidRPr="00FE6FD6">
                              <w:rPr>
                                <w:b w:val="0"/>
                                <w:bCs w:val="0"/>
                              </w:rPr>
                              <w:t xml:space="preserve"> Wiesenklee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68B20B" id="_x0000_s1027" type="#_x0000_t202" style="position:absolute;left:0;text-align:left;margin-left:53.8pt;margin-top:84.55pt;width:105pt;height:.05pt;z-index:25165827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" stroked="f">
                <v:textbox style="mso-fit-shape-to-text:t" inset="0,0,0,0">
                  <w:txbxContent>
                    <w:p w14:paraId="51E88CD2" w14:textId="63ABA845" w:rsidR="00FE6FD6" w:rsidRPr="00FE6FD6" w:rsidRDefault="00FE6FD6" w:rsidP="00FE6FD6">
                      <w:pPr>
                        <w:pStyle w:val="Beschriftung"/>
                        <w:rPr>
                          <w:b w:val="0"/>
                          <w:bCs w:val="0"/>
                        </w:rPr>
                      </w:pPr>
                      <w:bookmarkStart w:id="27" w:name="_Toc204934046"/>
                      <w:r w:rsidRPr="00FE6FD6">
                        <w:rPr>
                          <w:b w:val="0"/>
                          <w:bCs w:val="0"/>
                        </w:rPr>
                        <w:t xml:space="preserve">Abbildung </w:t>
                      </w:r>
                      <w:r w:rsidRPr="00FE6FD6">
                        <w:rPr>
                          <w:b w:val="0"/>
                          <w:bCs w:val="0"/>
                        </w:rPr>
                        <w:fldChar w:fldCharType="begin"/>
                      </w:r>
                      <w:r w:rsidRPr="00FE6FD6">
                        <w:rPr>
                          <w:b w:val="0"/>
                          <w:bCs w:val="0"/>
                        </w:rPr>
                        <w:instrText xml:space="preserve"> SEQ Abbildung \* ARABIC </w:instrText>
                      </w:r>
                      <w:r w:rsidRPr="00FE6FD6">
                        <w:rPr>
                          <w:b w:val="0"/>
                          <w:bCs w:val="0"/>
                        </w:rPr>
                        <w:fldChar w:fldCharType="separate"/>
                      </w:r>
                      <w:r w:rsidR="00CA5350">
                        <w:rPr>
                          <w:b w:val="0"/>
                          <w:bCs w:val="0"/>
                          <w:noProof/>
                        </w:rPr>
                        <w:t>15</w:t>
                      </w:r>
                      <w:r w:rsidRPr="00FE6FD6">
                        <w:rPr>
                          <w:b w:val="0"/>
                          <w:bCs w:val="0"/>
                        </w:rPr>
                        <w:fldChar w:fldCharType="end"/>
                      </w:r>
                      <w:r w:rsidRPr="00FE6FD6">
                        <w:rPr>
                          <w:b w:val="0"/>
                          <w:bCs w:val="0"/>
                        </w:rPr>
                        <w:t xml:space="preserve"> Wiesenklee</w:t>
                      </w:r>
                      <w:bookmarkEnd w:id="27"/>
                    </w:p>
                  </w:txbxContent>
                </v:textbox>
                <w10:wrap type="through" anchorx="margin"/>
              </v:shape>
            </w:pict>
          </mc:Fallback>
        </mc:AlternateContent>
      </w:r>
      <w:r w:rsidRPr="00FE6FD6">
        <w:rPr>
          <w:noProof/>
        </w:rPr>
        <w:drawing>
          <wp:anchor distT="0" distB="0" distL="114300" distR="114300" simplePos="0" relativeHeight="251658272" behindDoc="0" locked="0" layoutInCell="1" allowOverlap="1" wp14:anchorId="5E671853" wp14:editId="1308B3A7">
            <wp:simplePos x="0" y="0"/>
            <wp:positionH relativeFrom="margin">
              <wp:align>right</wp:align>
            </wp:positionH>
            <wp:positionV relativeFrom="paragraph">
              <wp:posOffset>5080</wp:posOffset>
            </wp:positionV>
            <wp:extent cx="1333500" cy="1054100"/>
            <wp:effectExtent l="0" t="0" r="0" b="0"/>
            <wp:wrapThrough wrapText="bothSides">
              <wp:wrapPolygon edited="0">
                <wp:start x="0" y="0"/>
                <wp:lineTo x="0" y="21080"/>
                <wp:lineTo x="21291" y="21080"/>
                <wp:lineTo x="21291" y="0"/>
                <wp:lineTo x="0" y="0"/>
              </wp:wrapPolygon>
            </wp:wrapThrough>
            <wp:docPr id="930291626" name="Grafik 1" descr="Ein Bild, das Pflanze, Gras, draußen, Sta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1626" name="Grafik 1" descr="Ein Bild, das Pflanze, Gras, draußen, Staude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1054100"/>
                    </a:xfrm>
                    <a:prstGeom prst="rect">
                      <a:avLst/>
                    </a:prstGeom>
                  </pic:spPr>
                </pic:pic>
              </a:graphicData>
            </a:graphic>
          </wp:anchor>
        </w:drawing>
      </w:r>
      <w:r w:rsidR="298F7889" w:rsidRPr="7BF1C8F6">
        <w:t xml:space="preserve">Eine ebenfalls entdeckte und auch schon bekannte Pflanze, war der einheimische Wiesenklee. Sein lateinischer Name lautet Trifolium </w:t>
      </w:r>
      <w:proofErr w:type="spellStart"/>
      <w:r w:rsidR="298F7889" w:rsidRPr="7BF1C8F6">
        <w:t>pratense</w:t>
      </w:r>
      <w:proofErr w:type="spellEnd"/>
      <w:r w:rsidR="298F7889" w:rsidRPr="7BF1C8F6">
        <w:t>, er gehört zur Gattun</w:t>
      </w:r>
      <w:r w:rsidR="00EC3116">
        <w:t>g</w:t>
      </w:r>
      <w:r w:rsidR="298F7889" w:rsidRPr="7BF1C8F6">
        <w:t xml:space="preserve"> Trifolium und zur Familie der Hülsenfrüchtler (</w:t>
      </w:r>
      <w:proofErr w:type="spellStart"/>
      <w:r w:rsidR="298F7889" w:rsidRPr="7BF1C8F6">
        <w:t>Fabeceae</w:t>
      </w:r>
      <w:proofErr w:type="spellEnd"/>
      <w:r w:rsidR="298F7889" w:rsidRPr="7BF1C8F6">
        <w:t xml:space="preserve">). Der Wiesenklee trägt rote bis rosafarbene Blüten und grüne, dreiteilige </w:t>
      </w:r>
      <w:proofErr w:type="spellStart"/>
      <w:r w:rsidR="298F7889" w:rsidRPr="7BF1C8F6">
        <w:t>blätter</w:t>
      </w:r>
      <w:proofErr w:type="spellEnd"/>
      <w:r w:rsidR="298F7889" w:rsidRPr="7BF1C8F6">
        <w:t>. Er wird oft als Heilpflanze genutzt und findet unter anderem Anwendung in der Naturheilkunde</w:t>
      </w:r>
      <w:r w:rsidR="0068422A">
        <w:t xml:space="preserve"> </w:t>
      </w:r>
      <w:sdt>
        <w:sdtPr>
          <w:alias w:val="To edit, see citavi.com/edit"/>
          <w:tag w:val="CitaviPlaceholder#40a2a334-5791-4a55-a4bc-259fcde1694c"/>
          <w:id w:val="-1138800500"/>
          <w:placeholder>
            <w:docPart w:val="DefaultPlaceholder_-1854013440"/>
          </w:placeholder>
        </w:sdtPr>
        <w:sdtEndPr/>
        <w:sdtContent>
          <w:r w:rsidR="00CD7F6D">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DRhNjNlLTRhZDYtNDc5My05ODUwLWU3ZDlkZmFkNDYzNSIsIlJhbmdlTGVuZ3RoIjo0NiwiUmVmZXJlbmNlSWQiOiI0OTBmMjhiNy01YzJkLTRiM2QtODI5OS04MjIwZGZkMjY0M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xn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MYXN0TmFtZSI6IkFobWVkLCBQdWhsbWFubiwgU3RlcGhhbiwgV2ljaGVydCIsIlByb3RlY3RlZCI6ZmFsc2UsIlNleCI6MCwiQ3JlYXRlZEJ5IjoiX0thdHJpbiBEcmlub3ZhYyIsIkNyZWF0ZWRPbiI6IjIwMjUtMDctMjdUMTM6MjY6NTgiLCJNb2RpZmllZEJ5IjoiX0thdHJpbiBEcmlub3ZhYyIsIklkIjoiMWMxZTZmNzEtOTAyNS00YWZmLWI2YjgtMmVkNmNkNzJiZGFlIiwiTW9kaWZpZWRPbiI6IjIwMjUtMDctMjdUMTM6MjY6N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9wZmxhbnplbi90cmlmb2xpdW0tcHJhdGVuc2UvIiwiVXJpU3RyaW5nIjoiaHR0cHM6Ly93d3cubmF0dXJhZGIuZGUvcGZsYW56ZW4vdHJpZm9saXVtLXByYXRlbnNl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KHZsZy4gQWhtZWQsIFB1aGxtYW5uLCBTdGVwaGFuLCBXaWNoZXJ0IDIwMjVjKSJ9XX0sIlRhZyI6IkNpdGF2aVBsYWNlaG9sZGVyIzQwYTJhMzM0LTU3OTEtNGE1NS1hNGJjLTI1OWZjZGUxNjk0YyIsIlRleHQiOiIodmxnLiBBaG1lZCwgUHVobG1hbm4sIFN0ZXBoYW4sIFdpY2hlcnQgMjAyNWMpIiwiV0FJVmVyc2lvbiI6IjYuMTkuMy4xIn0=}</w:instrText>
          </w:r>
          <w:r w:rsidR="00CD7F6D">
            <w:fldChar w:fldCharType="separate"/>
          </w:r>
          <w:r w:rsidR="006005FF">
            <w:t>(vlg. Ahmed, Puhlmann, Stephan, Wichert 2025c)</w:t>
          </w:r>
          <w:r w:rsidR="00CD7F6D">
            <w:fldChar w:fldCharType="end"/>
          </w:r>
        </w:sdtContent>
      </w:sdt>
      <w:r w:rsidR="00F15C3A">
        <w:t>.</w:t>
      </w:r>
      <w:r>
        <w:t xml:space="preserve"> </w:t>
      </w:r>
    </w:p>
    <w:p w14:paraId="78DE554A" w14:textId="58E103C0" w:rsidR="470F5B1C" w:rsidRDefault="298F7889" w:rsidP="470F5B1C">
      <w:pPr>
        <w:spacing w:after="160" w:line="276" w:lineRule="auto"/>
      </w:pPr>
      <w:r>
        <w:t>Häufig vorgekommen ist auch die gemeine Scharfgabe (</w:t>
      </w:r>
      <w:proofErr w:type="spellStart"/>
      <w:r>
        <w:t>Achillea</w:t>
      </w:r>
      <w:proofErr w:type="spellEnd"/>
      <w:r>
        <w:t xml:space="preserve"> </w:t>
      </w:r>
      <w:proofErr w:type="spellStart"/>
      <w:r>
        <w:t>millefolium</w:t>
      </w:r>
      <w:proofErr w:type="spellEnd"/>
      <w:r>
        <w:t xml:space="preserve">). Sie gehören zu Gattung </w:t>
      </w:r>
      <w:proofErr w:type="spellStart"/>
      <w:r>
        <w:t>Achillea</w:t>
      </w:r>
      <w:proofErr w:type="spellEnd"/>
      <w:r>
        <w:t xml:space="preserve"> und zur Familie der Korbblütler, lateinisch auch Asteraceae. Sowohl die Blüten als auch die Blätter sind essbar und werden oftmals in Salaten, Aufstrichen oder Suppen verwendet. Darüber hinaus ist die Scharfgabe eine Heilpflanze, die bei Wunden und Magendarm-Erkrankungen eingesetzt wird</w:t>
      </w:r>
      <w:r w:rsidR="00F15C3A">
        <w:t xml:space="preserve"> </w:t>
      </w:r>
      <w:sdt>
        <w:sdtPr>
          <w:alias w:val="To edit, see citavi.com/edit"/>
          <w:tag w:val="CitaviPlaceholder#fbc30739-6e7b-4ca8-9235-538fb83af074"/>
          <w:id w:val="1414195769"/>
          <w:placeholder>
            <w:docPart w:val="DefaultPlaceholder_-1854013440"/>
          </w:placeholder>
        </w:sdtPr>
        <w:sdtEndPr/>
        <w:sdtContent>
          <w:r>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Yzc4ZWVmLTVlNTAtNGMxMy1iZGViLWY1MTA4YmY2NGZjMSIsIlJhbmdlTGVuZ3RoIjo0NiwiUmVmZXJlbmNlSWQiOiJkNDEzODZiYS03MjI2LTRiZjgtYTY3OS05OTA1NzgwYzM3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xn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MYXN0TmFtZSI6IkFobWVkLCBQdWhsbWFubiwgU3RlcGhhbiwgV2ljaGVydCIsIlByb3RlY3RlZCI6ZmFsc2UsIlNleCI6MCwiQ3JlYXRlZEJ5IjoiX0thdHJpbiBEcmlub3ZhYyIsIkNyZWF0ZWRPbiI6IjIwMjUtMDctMjdUMTM6MjY6NTgiLCJNb2RpZmllZEJ5IjoiX0thdHJpbiBEcmlub3ZhYyIsIklkIjoiMWMxZTZmNzEtOTAyNS00YWZmLWI2YjgtMmVkNmNkNzJiZGFlIiwiTW9kaWZpZWRPbiI6IjIwMjUtMDctMjdUMTM6MjY6N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9wZmxhbnplbi9hY2hpbGxlYS1taWxsZWZvbGl1bS8iLCJVcmlTdHJpbmciOiJodHRwczovL3d3dy5uYXR1cmFkYi5kZS9wZmxhbnplbi9hY2hpbGxlYS1taWxsZWZvbGl1b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KHZsZy4gQWhtZWQsIFB1aGxtYW5uLCBTdGVwaGFuLCBXaWNoZXJ0IDIwMjViKSJ9XX0sIlRhZyI6IkNpdGF2aVBsYWNlaG9sZGVyI2ZiYzMwNzM5LTZlN2ItNGNhOC05MjM1LTUzOGZiODNhZjA3NCIsIlRleHQiOiIodmxnLiBBaG1lZCwgUHVobG1hbm4sIFN0ZXBoYW4sIFdpY2hlcnQgMjAyNWIpIiwiV0FJVmVyc2lvbiI6IjYuMTkuMy4xIn0=}</w:instrText>
          </w:r>
          <w:r>
            <w:fldChar w:fldCharType="separate"/>
          </w:r>
          <w:r w:rsidR="006005FF">
            <w:t>(vlg. Ahmed, Puhlmann, Stephan, Wichert 2025b)</w:t>
          </w:r>
          <w:r>
            <w:fldChar w:fldCharType="end"/>
          </w:r>
        </w:sdtContent>
      </w:sdt>
      <w:r w:rsidR="005648EB">
        <w:t>.</w:t>
      </w:r>
    </w:p>
    <w:p w14:paraId="47B2DC7C" w14:textId="42EA3A8F" w:rsidR="00FD68A3" w:rsidRDefault="006E5FE0" w:rsidP="7BF1C8F6">
      <w:pPr>
        <w:spacing w:after="160" w:line="276" w:lineRule="auto"/>
      </w:pPr>
      <w:r>
        <w:rPr>
          <w:noProof/>
        </w:rPr>
        <mc:AlternateContent>
          <mc:Choice Requires="wps">
            <w:drawing>
              <wp:anchor distT="0" distB="0" distL="114300" distR="114300" simplePos="0" relativeHeight="251658275" behindDoc="1" locked="0" layoutInCell="1" allowOverlap="1" wp14:anchorId="63F18473" wp14:editId="1625D755">
                <wp:simplePos x="0" y="0"/>
                <wp:positionH relativeFrom="column">
                  <wp:posOffset>3423285</wp:posOffset>
                </wp:positionH>
                <wp:positionV relativeFrom="paragraph">
                  <wp:posOffset>1174115</wp:posOffset>
                </wp:positionV>
                <wp:extent cx="1337945" cy="635"/>
                <wp:effectExtent l="0" t="0" r="0" b="0"/>
                <wp:wrapTight wrapText="bothSides">
                  <wp:wrapPolygon edited="0">
                    <wp:start x="0" y="0"/>
                    <wp:lineTo x="0" y="21600"/>
                    <wp:lineTo x="21600" y="21600"/>
                    <wp:lineTo x="21600" y="0"/>
                  </wp:wrapPolygon>
                </wp:wrapTight>
                <wp:docPr id="215910929" name="Textfeld 1"/>
                <wp:cNvGraphicFramePr/>
                <a:graphic xmlns:a="http://schemas.openxmlformats.org/drawingml/2006/main">
                  <a:graphicData uri="http://schemas.microsoft.com/office/word/2010/wordprocessingShape">
                    <wps:wsp>
                      <wps:cNvSpPr txBox="1"/>
                      <wps:spPr>
                        <a:xfrm>
                          <a:off x="0" y="0"/>
                          <a:ext cx="1337945" cy="635"/>
                        </a:xfrm>
                        <a:prstGeom prst="rect">
                          <a:avLst/>
                        </a:prstGeom>
                        <a:solidFill>
                          <a:prstClr val="white"/>
                        </a:solidFill>
                        <a:ln>
                          <a:noFill/>
                        </a:ln>
                      </wps:spPr>
                      <wps:txbx>
                        <w:txbxContent>
                          <w:p w14:paraId="733A828D" w14:textId="2CFD9835" w:rsidR="006E5FE0" w:rsidRPr="006E5FE0" w:rsidRDefault="006E5FE0" w:rsidP="006E5FE0">
                            <w:pPr>
                              <w:pStyle w:val="Caption"/>
                              <w:rPr>
                                <w:b w:val="0"/>
                                <w:bCs w:val="0"/>
                              </w:rPr>
                            </w:pPr>
                            <w:bookmarkStart w:id="35" w:name="_Toc204934047"/>
                            <w:r w:rsidRPr="006E5FE0">
                              <w:rPr>
                                <w:b w:val="0"/>
                                <w:bCs w:val="0"/>
                              </w:rPr>
                              <w:t xml:space="preserve">Abbildung </w:t>
                            </w:r>
                            <w:r w:rsidRPr="006E5FE0">
                              <w:rPr>
                                <w:b w:val="0"/>
                                <w:bCs w:val="0"/>
                              </w:rPr>
                              <w:fldChar w:fldCharType="begin"/>
                            </w:r>
                            <w:r w:rsidRPr="006E5FE0">
                              <w:rPr>
                                <w:b w:val="0"/>
                                <w:bCs w:val="0"/>
                              </w:rPr>
                              <w:instrText xml:space="preserve"> SEQ Abbildung \* ARABIC </w:instrText>
                            </w:r>
                            <w:r w:rsidRPr="006E5FE0">
                              <w:rPr>
                                <w:b w:val="0"/>
                                <w:bCs w:val="0"/>
                              </w:rPr>
                              <w:fldChar w:fldCharType="separate"/>
                            </w:r>
                            <w:r w:rsidR="00CA5350">
                              <w:rPr>
                                <w:b w:val="0"/>
                                <w:bCs w:val="0"/>
                                <w:noProof/>
                              </w:rPr>
                              <w:t>16</w:t>
                            </w:r>
                            <w:r w:rsidRPr="006E5FE0">
                              <w:rPr>
                                <w:b w:val="0"/>
                                <w:bCs w:val="0"/>
                              </w:rPr>
                              <w:fldChar w:fldCharType="end"/>
                            </w:r>
                            <w:r w:rsidRPr="006E5FE0">
                              <w:rPr>
                                <w:b w:val="0"/>
                                <w:bCs w:val="0"/>
                              </w:rPr>
                              <w:t xml:space="preserve"> Brennnessel</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F18473" id="_x0000_s1028" type="#_x0000_t202" style="position:absolute;left:0;text-align:left;margin-left:269.55pt;margin-top:92.45pt;width:105.35pt;height:.05pt;z-index:-2516582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" stroked="f">
                <v:textbox style="mso-fit-shape-to-text:t" inset="0,0,0,0">
                  <w:txbxContent>
                    <w:p w14:paraId="733A828D" w14:textId="2CFD9835" w:rsidR="006E5FE0" w:rsidRPr="006E5FE0" w:rsidRDefault="006E5FE0" w:rsidP="006E5FE0">
                      <w:pPr>
                        <w:pStyle w:val="Beschriftung"/>
                        <w:rPr>
                          <w:b w:val="0"/>
                          <w:bCs w:val="0"/>
                        </w:rPr>
                      </w:pPr>
                      <w:bookmarkStart w:id="29" w:name="_Toc204934047"/>
                      <w:r w:rsidRPr="006E5FE0">
                        <w:rPr>
                          <w:b w:val="0"/>
                          <w:bCs w:val="0"/>
                        </w:rPr>
                        <w:t xml:space="preserve">Abbildung </w:t>
                      </w:r>
                      <w:r w:rsidRPr="006E5FE0">
                        <w:rPr>
                          <w:b w:val="0"/>
                          <w:bCs w:val="0"/>
                        </w:rPr>
                        <w:fldChar w:fldCharType="begin"/>
                      </w:r>
                      <w:r w:rsidRPr="006E5FE0">
                        <w:rPr>
                          <w:b w:val="0"/>
                          <w:bCs w:val="0"/>
                        </w:rPr>
                        <w:instrText xml:space="preserve"> SEQ Abbildung \* ARABIC </w:instrText>
                      </w:r>
                      <w:r w:rsidRPr="006E5FE0">
                        <w:rPr>
                          <w:b w:val="0"/>
                          <w:bCs w:val="0"/>
                        </w:rPr>
                        <w:fldChar w:fldCharType="separate"/>
                      </w:r>
                      <w:r w:rsidR="00CA5350">
                        <w:rPr>
                          <w:b w:val="0"/>
                          <w:bCs w:val="0"/>
                          <w:noProof/>
                        </w:rPr>
                        <w:t>16</w:t>
                      </w:r>
                      <w:r w:rsidRPr="006E5FE0">
                        <w:rPr>
                          <w:b w:val="0"/>
                          <w:bCs w:val="0"/>
                        </w:rPr>
                        <w:fldChar w:fldCharType="end"/>
                      </w:r>
                      <w:r w:rsidRPr="006E5FE0">
                        <w:rPr>
                          <w:b w:val="0"/>
                          <w:bCs w:val="0"/>
                        </w:rPr>
                        <w:t xml:space="preserve"> Brennnessel</w:t>
                      </w:r>
                      <w:bookmarkEnd w:id="29"/>
                    </w:p>
                  </w:txbxContent>
                </v:textbox>
                <w10:wrap type="tight"/>
              </v:shape>
            </w:pict>
          </mc:Fallback>
        </mc:AlternateContent>
      </w:r>
      <w:r w:rsidRPr="006E5FE0">
        <w:rPr>
          <w:noProof/>
        </w:rPr>
        <w:drawing>
          <wp:anchor distT="0" distB="0" distL="114300" distR="114300" simplePos="0" relativeHeight="251658274" behindDoc="1" locked="0" layoutInCell="1" allowOverlap="1" wp14:anchorId="72D5B8FF" wp14:editId="5B02E32B">
            <wp:simplePos x="0" y="0"/>
            <wp:positionH relativeFrom="margin">
              <wp:posOffset>3423602</wp:posOffset>
            </wp:positionH>
            <wp:positionV relativeFrom="paragraph">
              <wp:posOffset>26988</wp:posOffset>
            </wp:positionV>
            <wp:extent cx="1337945" cy="1090295"/>
            <wp:effectExtent l="0" t="0" r="0" b="0"/>
            <wp:wrapTight wrapText="bothSides">
              <wp:wrapPolygon edited="0">
                <wp:start x="0" y="0"/>
                <wp:lineTo x="0" y="21135"/>
                <wp:lineTo x="21221" y="21135"/>
                <wp:lineTo x="21221" y="0"/>
                <wp:lineTo x="0" y="0"/>
              </wp:wrapPolygon>
            </wp:wrapTight>
            <wp:docPr id="707086006" name="Grafik 1" descr="Ein Bild, das draußen, Gras, Kraut, Bodendec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86006" name="Grafik 1" descr="Ein Bild, das draußen, Gras, Kraut, Bodendecker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7945" cy="1090295"/>
                    </a:xfrm>
                    <a:prstGeom prst="rect">
                      <a:avLst/>
                    </a:prstGeom>
                  </pic:spPr>
                </pic:pic>
              </a:graphicData>
            </a:graphic>
            <wp14:sizeRelH relativeFrom="margin">
              <wp14:pctWidth>0</wp14:pctWidth>
            </wp14:sizeRelH>
            <wp14:sizeRelV relativeFrom="margin">
              <wp14:pctHeight>0</wp14:pctHeight>
            </wp14:sizeRelV>
          </wp:anchor>
        </w:drawing>
      </w:r>
      <w:r w:rsidR="298F7889" w:rsidRPr="7BF1C8F6">
        <w:t>Die einheimische Brennnessel trägt den wissenschaftlichen Namen Urtica Dioica, gehört zur Gattung Urtica an und zählt zur Familie der Brennnesselgewächse (</w:t>
      </w:r>
      <w:proofErr w:type="spellStart"/>
      <w:r w:rsidR="298F7889" w:rsidRPr="7BF1C8F6">
        <w:t>Urticeae</w:t>
      </w:r>
      <w:proofErr w:type="spellEnd"/>
      <w:r w:rsidR="298F7889" w:rsidRPr="7BF1C8F6">
        <w:t>). Ihre grünen Blätter finden vielfältige Anwendungsarten beim Kochen, beispielsweise für Suppen, Tees oder Gemüserezepten. Typisch sind auch die Brennhaare an den Blättern und Stängeln, die bei Berührung eine Hautreizung mit Juckreiz und Rötung hervorbringen können, ähnlich wie bei einer allergischen Reaktion</w:t>
      </w:r>
      <w:r w:rsidR="00FD68A3">
        <w:t xml:space="preserve"> </w:t>
      </w:r>
      <w:sdt>
        <w:sdtPr>
          <w:alias w:val="To edit, see citavi.com/edit"/>
          <w:tag w:val="CitaviPlaceholder#01e6184a-3f32-49e0-ba18-d8c8a050c30d"/>
          <w:id w:val="1266267582"/>
          <w:placeholder>
            <w:docPart w:val="DefaultPlaceholder_-1854013440"/>
          </w:placeholder>
        </w:sdtPr>
        <w:sdtEndPr/>
        <w:sdtContent>
          <w:r w:rsidR="006005FF">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NjFjNDA3LWY0MGMtNDA5OS04ZGYxLTBjZDAxZGNiYzQyMSIsIlJhbmdlTGVuZ3RoIjo0NiwiUmVmZXJlbmNlSWQiOiI0YjNhYWNiMy02MTczLTRhNGYtODlkNi0wMzMwMzZmZjFkM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MYXN0TmFtZSI6IkFobWVkLCBQdWhsbWFubiwgU3RlcGhhbiwgV2ljaGVydCIsIlByb3RlY3RlZCI6ZmFsc2UsIlNleCI6MCwiQ3JlYXRlZEJ5IjoiX0thdHJpbiBEcmlub3ZhYyIsIkNyZWF0ZWRPbiI6IjIwMjUtMDctMjdUMTM6MjY6NTgiLCJNb2RpZmllZEJ5IjoiX0thdHJpbiBEcmlub3ZhYyIsIklkIjoiMWMxZTZmNzEtOTAyNS00YWZmLWI2YjgtMmVkNmNkNzJiZGFlIiwiTW9kaWZpZWRPbiI6IjIwMjUtMDctMjdUMTM6MjY6N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9wZmxhbnplbi91cnRpY2EtZGlvaWNhLyIsIlVyaVN0cmluZyI6Imh0dHBzOi8vd3d3Lm5hdHVyYWRiLmRlL3BmbGFuemVuL3VydGljYS1kaW9pY2E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KHZnbC4gQWhtZWQsIFB1aGxtYW5uLCBTdGVwaGFuLCBXaWNoZXJ0IDIwMjVhKSJ9XX0sIlRhZyI6IkNpdGF2aVBsYWNlaG9sZGVyIzAxZTYxODRhLTNmMzItNDllMC1iYTE4LWQ4YzhhMDUwYzMwZCIsIlRleHQiOiIodmdsLiBBaG1lZCwgUHVobG1hbm4sIFN0ZXBoYW4sIFdpY2hlcnQgMjAyNWEpIiwiV0FJVmVyc2lvbiI6IjYuMTkuMy4xIn0=}</w:instrText>
          </w:r>
          <w:r w:rsidR="006005FF">
            <w:fldChar w:fldCharType="separate"/>
          </w:r>
          <w:r w:rsidR="006005FF">
            <w:t>(vgl. Ahmed, Puhlmann, Stephan, Wichert 2025a)</w:t>
          </w:r>
          <w:r w:rsidR="006005FF">
            <w:fldChar w:fldCharType="end"/>
          </w:r>
        </w:sdtContent>
      </w:sdt>
      <w:r w:rsidR="00D522A0">
        <w:t>.</w:t>
      </w:r>
      <w:r>
        <w:t xml:space="preserve"> </w:t>
      </w:r>
    </w:p>
    <w:p w14:paraId="52B1518A" w14:textId="11E65562" w:rsidR="00D522A0" w:rsidRDefault="00CA5350" w:rsidP="7BF1C8F6">
      <w:pPr>
        <w:spacing w:after="160" w:line="276" w:lineRule="auto"/>
      </w:pPr>
      <w:r w:rsidRPr="0078082C">
        <w:rPr>
          <w:noProof/>
        </w:rPr>
        <w:drawing>
          <wp:anchor distT="0" distB="0" distL="114300" distR="114300" simplePos="0" relativeHeight="251658276" behindDoc="0" locked="0" layoutInCell="1" allowOverlap="1" wp14:anchorId="7C1EE0EC" wp14:editId="7E83238B">
            <wp:simplePos x="0" y="0"/>
            <wp:positionH relativeFrom="column">
              <wp:posOffset>3427730</wp:posOffset>
            </wp:positionH>
            <wp:positionV relativeFrom="paragraph">
              <wp:posOffset>3810</wp:posOffset>
            </wp:positionV>
            <wp:extent cx="1341755" cy="1038225"/>
            <wp:effectExtent l="0" t="0" r="0" b="9525"/>
            <wp:wrapSquare wrapText="bothSides"/>
            <wp:docPr id="1146965154" name="Grafik 1" descr="Ein Bild, das Blume, Pflanze, draußen, Sta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65154" name="Grafik 1" descr="Ein Bild, das Blume, Pflanze, draußen, Staude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1755" cy="1038225"/>
                    </a:xfrm>
                    <a:prstGeom prst="rect">
                      <a:avLst/>
                    </a:prstGeom>
                  </pic:spPr>
                </pic:pic>
              </a:graphicData>
            </a:graphic>
            <wp14:sizeRelH relativeFrom="margin">
              <wp14:pctWidth>0</wp14:pctWidth>
            </wp14:sizeRelH>
            <wp14:sizeRelV relativeFrom="margin">
              <wp14:pctHeight>0</wp14:pctHeight>
            </wp14:sizeRelV>
          </wp:anchor>
        </w:drawing>
      </w:r>
      <w:r w:rsidR="0078082C">
        <w:rPr>
          <w:noProof/>
        </w:rPr>
        <mc:AlternateContent>
          <mc:Choice Requires="wps">
            <w:drawing>
              <wp:anchor distT="0" distB="0" distL="114300" distR="114300" simplePos="0" relativeHeight="251658277" behindDoc="0" locked="0" layoutInCell="1" allowOverlap="1" wp14:anchorId="76DE1A4D" wp14:editId="1B484926">
                <wp:simplePos x="0" y="0"/>
                <wp:positionH relativeFrom="column">
                  <wp:posOffset>3427730</wp:posOffset>
                </wp:positionH>
                <wp:positionV relativeFrom="paragraph">
                  <wp:posOffset>1127760</wp:posOffset>
                </wp:positionV>
                <wp:extent cx="1341755" cy="635"/>
                <wp:effectExtent l="0" t="0" r="0" b="0"/>
                <wp:wrapSquare wrapText="bothSides"/>
                <wp:docPr id="1398480107" name="Textfeld 1"/>
                <wp:cNvGraphicFramePr/>
                <a:graphic xmlns:a="http://schemas.openxmlformats.org/drawingml/2006/main">
                  <a:graphicData uri="http://schemas.microsoft.com/office/word/2010/wordprocessingShape">
                    <wps:wsp>
                      <wps:cNvSpPr txBox="1"/>
                      <wps:spPr>
                        <a:xfrm>
                          <a:off x="0" y="0"/>
                          <a:ext cx="1341755" cy="635"/>
                        </a:xfrm>
                        <a:prstGeom prst="rect">
                          <a:avLst/>
                        </a:prstGeom>
                        <a:solidFill>
                          <a:prstClr val="white"/>
                        </a:solidFill>
                        <a:ln>
                          <a:noFill/>
                        </a:ln>
                      </wps:spPr>
                      <wps:txbx>
                        <w:txbxContent>
                          <w:p w14:paraId="27839BF7" w14:textId="405691C1" w:rsidR="0078082C" w:rsidRPr="0078082C" w:rsidRDefault="0078082C" w:rsidP="0078082C">
                            <w:pPr>
                              <w:pStyle w:val="Caption"/>
                              <w:rPr>
                                <w:b w:val="0"/>
                                <w:bCs w:val="0"/>
                              </w:rPr>
                            </w:pPr>
                            <w:bookmarkStart w:id="36" w:name="_Toc204934048"/>
                            <w:r w:rsidRPr="0078082C">
                              <w:rPr>
                                <w:b w:val="0"/>
                                <w:bCs w:val="0"/>
                              </w:rPr>
                              <w:t xml:space="preserve">Abbildung </w:t>
                            </w:r>
                            <w:r w:rsidRPr="0078082C">
                              <w:rPr>
                                <w:b w:val="0"/>
                                <w:bCs w:val="0"/>
                              </w:rPr>
                              <w:fldChar w:fldCharType="begin"/>
                            </w:r>
                            <w:r w:rsidRPr="0078082C">
                              <w:rPr>
                                <w:b w:val="0"/>
                                <w:bCs w:val="0"/>
                              </w:rPr>
                              <w:instrText xml:space="preserve"> SEQ Abbildung \* ARABIC </w:instrText>
                            </w:r>
                            <w:r w:rsidRPr="0078082C">
                              <w:rPr>
                                <w:b w:val="0"/>
                                <w:bCs w:val="0"/>
                              </w:rPr>
                              <w:fldChar w:fldCharType="separate"/>
                            </w:r>
                            <w:r w:rsidR="00CA5350">
                              <w:rPr>
                                <w:b w:val="0"/>
                                <w:bCs w:val="0"/>
                                <w:noProof/>
                              </w:rPr>
                              <w:t>17</w:t>
                            </w:r>
                            <w:r w:rsidRPr="0078082C">
                              <w:rPr>
                                <w:b w:val="0"/>
                                <w:bCs w:val="0"/>
                              </w:rPr>
                              <w:fldChar w:fldCharType="end"/>
                            </w:r>
                            <w:r w:rsidRPr="0078082C">
                              <w:rPr>
                                <w:b w:val="0"/>
                                <w:bCs w:val="0"/>
                              </w:rPr>
                              <w:t xml:space="preserve"> </w:t>
                            </w:r>
                            <w:r w:rsidR="00CA5350">
                              <w:rPr>
                                <w:b w:val="0"/>
                                <w:bCs w:val="0"/>
                              </w:rPr>
                              <w:t>Rübsen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E1A4D" id="_x0000_s1029" type="#_x0000_t202" style="position:absolute;left:0;text-align:left;margin-left:269.9pt;margin-top:88.8pt;width:105.6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" stroked="f">
                <v:textbox style="mso-fit-shape-to-text:t" inset="0,0,0,0">
                  <w:txbxContent>
                    <w:p w14:paraId="27839BF7" w14:textId="405691C1" w:rsidR="0078082C" w:rsidRPr="0078082C" w:rsidRDefault="0078082C" w:rsidP="0078082C">
                      <w:pPr>
                        <w:pStyle w:val="Beschriftung"/>
                        <w:rPr>
                          <w:b w:val="0"/>
                          <w:bCs w:val="0"/>
                        </w:rPr>
                      </w:pPr>
                      <w:bookmarkStart w:id="31" w:name="_Toc204934048"/>
                      <w:r w:rsidRPr="0078082C">
                        <w:rPr>
                          <w:b w:val="0"/>
                          <w:bCs w:val="0"/>
                        </w:rPr>
                        <w:t xml:space="preserve">Abbildung </w:t>
                      </w:r>
                      <w:r w:rsidRPr="0078082C">
                        <w:rPr>
                          <w:b w:val="0"/>
                          <w:bCs w:val="0"/>
                        </w:rPr>
                        <w:fldChar w:fldCharType="begin"/>
                      </w:r>
                      <w:r w:rsidRPr="0078082C">
                        <w:rPr>
                          <w:b w:val="0"/>
                          <w:bCs w:val="0"/>
                        </w:rPr>
                        <w:instrText xml:space="preserve"> SEQ Abbildung \* ARABIC </w:instrText>
                      </w:r>
                      <w:r w:rsidRPr="0078082C">
                        <w:rPr>
                          <w:b w:val="0"/>
                          <w:bCs w:val="0"/>
                        </w:rPr>
                        <w:fldChar w:fldCharType="separate"/>
                      </w:r>
                      <w:r w:rsidR="00CA5350">
                        <w:rPr>
                          <w:b w:val="0"/>
                          <w:bCs w:val="0"/>
                          <w:noProof/>
                        </w:rPr>
                        <w:t>17</w:t>
                      </w:r>
                      <w:r w:rsidRPr="0078082C">
                        <w:rPr>
                          <w:b w:val="0"/>
                          <w:bCs w:val="0"/>
                        </w:rPr>
                        <w:fldChar w:fldCharType="end"/>
                      </w:r>
                      <w:r w:rsidRPr="0078082C">
                        <w:rPr>
                          <w:b w:val="0"/>
                          <w:bCs w:val="0"/>
                        </w:rPr>
                        <w:t xml:space="preserve"> </w:t>
                      </w:r>
                      <w:r w:rsidR="00CA5350">
                        <w:rPr>
                          <w:b w:val="0"/>
                          <w:bCs w:val="0"/>
                        </w:rPr>
                        <w:t>Rübsen</w:t>
                      </w:r>
                      <w:bookmarkEnd w:id="31"/>
                    </w:p>
                  </w:txbxContent>
                </v:textbox>
                <w10:wrap type="square"/>
              </v:shape>
            </w:pict>
          </mc:Fallback>
        </mc:AlternateContent>
      </w:r>
      <w:r w:rsidR="298F7889" w:rsidRPr="7BF1C8F6">
        <w:t>Der Rübsen (Brassica Rapa) gehört zur Gattung Brassica und zur Familie der Kreuzblütengewächse (</w:t>
      </w:r>
      <w:proofErr w:type="spellStart"/>
      <w:r w:rsidR="298F7889" w:rsidRPr="7BF1C8F6">
        <w:t>Brassicaceae</w:t>
      </w:r>
      <w:proofErr w:type="spellEnd"/>
      <w:r w:rsidR="298F7889" w:rsidRPr="7BF1C8F6">
        <w:t xml:space="preserve">). Er zeichnet sich </w:t>
      </w:r>
      <w:proofErr w:type="gramStart"/>
      <w:r w:rsidR="298F7889" w:rsidRPr="7BF1C8F6">
        <w:t>durch leuchtend</w:t>
      </w:r>
      <w:proofErr w:type="gramEnd"/>
      <w:r w:rsidR="298F7889" w:rsidRPr="7BF1C8F6">
        <w:t xml:space="preserve"> gelbe Blüten aus und bildet zudem essbare Früchte. Auch alle anderen Teile, die über der Erdoberfläche sind, sind genießbar. Auffällig war das besonders häufige Vorkommen dieser Pflanzen im Gebiet, was auf ihr schnelles Wachstum und ihre Anpassungsfähigkeit hindeutet</w:t>
      </w:r>
      <w:r w:rsidR="00D522A0">
        <w:t xml:space="preserve"> </w:t>
      </w:r>
      <w:sdt>
        <w:sdtPr>
          <w:alias w:val="To edit, see citavi.com/edit"/>
          <w:tag w:val="CitaviPlaceholder#0db85b85-a2a7-4530-8453-9118629e2c23"/>
          <w:id w:val="1163816521"/>
          <w:placeholder>
            <w:docPart w:val="DefaultPlaceholder_-1854013440"/>
          </w:placeholder>
        </w:sdtPr>
        <w:sdtEndPr/>
        <w:sdtContent>
          <w:r w:rsidR="00D522A0">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MDY0MzQxLTVhNDktNGIzZS1iZTVmLTJiNGM0MzBhYjkyMyIsIlJhbmdlTGVuZ3RoIjo0NiwiUmVmZXJlbmNlSWQiOiI5YWEzYTkxZC1iM2FmLTRjYzEtOTdjZi0wOWI1MTNiYTAxM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MYXN0TmFtZSI6IkFobWVkLCBQdWhsbWFubiwgU3RlcGhhbiwgV2ljaGVydCIsIlByb3RlY3RlZCI6ZmFsc2UsIlNleCI6MCwiQ3JlYXRlZEJ5IjoiX0thdHJpbiBEcmlub3ZhYyIsIkNyZWF0ZWRPbiI6IjIwMjUtMDctMjdUMTM6MjY6NTgiLCJNb2RpZmllZEJ5IjoiX0thdHJpbiBEcmlub3ZhYyIsIklkIjoiMWMxZTZmNzEtOTAyNS00YWZmLWI2YjgtMmVkNmNkNzJiZGFlIiwiTW9kaWZpZWRPbiI6IjIwMjUtMDctMjdUMTM6MjY6N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9wZmxhbnplbi9icmFzc2ljYS1yYXBhLyIsIlVyaVN0cmluZyI6Imh0dHBzOi8vd3d3Lm5hdHVyYWRiLmRlL3BmbGFuemVuL2JyYXNzaWNhLXJhcGE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FobWVkLCBQdWhsbWFubiwgU3RlcGhhbiwgV2ljaGVydCAyMDIzYikifV19LCJUYWciOiJDaXRhdmlQbGFjZWhvbGRlciMwZGI4NWI4NS1hMmE3LTQ1MzAtODQ1My05MTE4NjI5ZTJjMjMiLCJUZXh0IjoiKHZnbC4gQWhtZWQsIFB1aGxtYW5uLCBTdGVwaGFuLCBXaWNoZXJ0IDIwMjNiKSIsIldBSVZlcnNpb24iOiI2LjE5LjMuMSJ9}</w:instrText>
          </w:r>
          <w:r w:rsidR="00D522A0">
            <w:fldChar w:fldCharType="separate"/>
          </w:r>
          <w:r w:rsidR="00AF00DC">
            <w:t>(vgl. Ahmed, Puhlmann, Stephan, Wichert 2023b)</w:t>
          </w:r>
          <w:r w:rsidR="00D522A0">
            <w:fldChar w:fldCharType="end"/>
          </w:r>
        </w:sdtContent>
      </w:sdt>
      <w:r w:rsidR="00D522A0">
        <w:t>.</w:t>
      </w:r>
      <w:r w:rsidR="0078082C">
        <w:t xml:space="preserve"> </w:t>
      </w:r>
    </w:p>
    <w:p w14:paraId="76BE4A9E" w14:textId="59561731" w:rsidR="00D522A0" w:rsidRDefault="000C10A4" w:rsidP="7BF1C8F6">
      <w:pPr>
        <w:spacing w:after="160" w:line="276" w:lineRule="auto"/>
      </w:pPr>
      <w:r w:rsidRPr="000C10A4">
        <w:rPr>
          <w:noProof/>
        </w:rPr>
        <w:lastRenderedPageBreak/>
        <w:drawing>
          <wp:anchor distT="0" distB="0" distL="114300" distR="114300" simplePos="0" relativeHeight="251658278" behindDoc="0" locked="0" layoutInCell="1" allowOverlap="1" wp14:anchorId="6C798B16" wp14:editId="0A51DD5A">
            <wp:simplePos x="0" y="0"/>
            <wp:positionH relativeFrom="column">
              <wp:posOffset>3327400</wp:posOffset>
            </wp:positionH>
            <wp:positionV relativeFrom="paragraph">
              <wp:posOffset>59690</wp:posOffset>
            </wp:positionV>
            <wp:extent cx="1403350" cy="1014095"/>
            <wp:effectExtent l="0" t="0" r="6350" b="0"/>
            <wp:wrapSquare wrapText="bothSides"/>
            <wp:docPr id="2016977574" name="Grafik 1" descr="Ein Bild, das Blume, Pflanze, Farn, Blat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77574" name="Grafik 1" descr="Ein Bild, das Blume, Pflanze, Farn, Blatt enthält.&#10;&#10;KI-generierte Inhalte können fehlerhaft sei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3350" cy="1014095"/>
                    </a:xfrm>
                    <a:prstGeom prst="rect">
                      <a:avLst/>
                    </a:prstGeom>
                  </pic:spPr>
                </pic:pic>
              </a:graphicData>
            </a:graphic>
          </wp:anchor>
        </w:drawing>
      </w:r>
      <w:r>
        <w:rPr>
          <w:noProof/>
        </w:rPr>
        <mc:AlternateContent>
          <mc:Choice Requires="wps">
            <w:drawing>
              <wp:anchor distT="0" distB="0" distL="114300" distR="114300" simplePos="0" relativeHeight="251658279" behindDoc="0" locked="0" layoutInCell="1" allowOverlap="1" wp14:anchorId="7EEF55BC" wp14:editId="3CC9626E">
                <wp:simplePos x="0" y="0"/>
                <wp:positionH relativeFrom="column">
                  <wp:posOffset>3394075</wp:posOffset>
                </wp:positionH>
                <wp:positionV relativeFrom="paragraph">
                  <wp:posOffset>1140460</wp:posOffset>
                </wp:positionV>
                <wp:extent cx="1403350" cy="635"/>
                <wp:effectExtent l="0" t="0" r="0" b="0"/>
                <wp:wrapSquare wrapText="bothSides"/>
                <wp:docPr id="320028358" name="Textfeld 1"/>
                <wp:cNvGraphicFramePr/>
                <a:graphic xmlns:a="http://schemas.openxmlformats.org/drawingml/2006/main">
                  <a:graphicData uri="http://schemas.microsoft.com/office/word/2010/wordprocessingShape">
                    <wps:wsp>
                      <wps:cNvSpPr txBox="1"/>
                      <wps:spPr>
                        <a:xfrm>
                          <a:off x="0" y="0"/>
                          <a:ext cx="1403350" cy="635"/>
                        </a:xfrm>
                        <a:prstGeom prst="rect">
                          <a:avLst/>
                        </a:prstGeom>
                        <a:solidFill>
                          <a:prstClr val="white"/>
                        </a:solidFill>
                        <a:ln>
                          <a:noFill/>
                        </a:ln>
                      </wps:spPr>
                      <wps:txbx>
                        <w:txbxContent>
                          <w:p w14:paraId="564C8BC9" w14:textId="37ED1383" w:rsidR="000C10A4" w:rsidRPr="000C10A4" w:rsidRDefault="000C10A4" w:rsidP="000C10A4">
                            <w:pPr>
                              <w:pStyle w:val="Caption"/>
                              <w:rPr>
                                <w:b w:val="0"/>
                                <w:bCs w:val="0"/>
                              </w:rPr>
                            </w:pPr>
                            <w:bookmarkStart w:id="37" w:name="_Toc204934049"/>
                            <w:r w:rsidRPr="000C10A4">
                              <w:rPr>
                                <w:b w:val="0"/>
                                <w:bCs w:val="0"/>
                              </w:rPr>
                              <w:t xml:space="preserve">Abbildung </w:t>
                            </w:r>
                            <w:r w:rsidRPr="000C10A4">
                              <w:rPr>
                                <w:b w:val="0"/>
                                <w:bCs w:val="0"/>
                              </w:rPr>
                              <w:fldChar w:fldCharType="begin"/>
                            </w:r>
                            <w:r w:rsidRPr="000C10A4">
                              <w:rPr>
                                <w:b w:val="0"/>
                                <w:bCs w:val="0"/>
                              </w:rPr>
                              <w:instrText xml:space="preserve"> SEQ Abbildung \* ARABIC </w:instrText>
                            </w:r>
                            <w:r w:rsidRPr="000C10A4">
                              <w:rPr>
                                <w:b w:val="0"/>
                                <w:bCs w:val="0"/>
                              </w:rPr>
                              <w:fldChar w:fldCharType="separate"/>
                            </w:r>
                            <w:r w:rsidR="00CA5350">
                              <w:rPr>
                                <w:b w:val="0"/>
                                <w:bCs w:val="0"/>
                                <w:noProof/>
                              </w:rPr>
                              <w:t>18</w:t>
                            </w:r>
                            <w:r w:rsidRPr="000C10A4">
                              <w:rPr>
                                <w:b w:val="0"/>
                                <w:bCs w:val="0"/>
                              </w:rPr>
                              <w:fldChar w:fldCharType="end"/>
                            </w:r>
                            <w:r w:rsidRPr="000C10A4">
                              <w:rPr>
                                <w:b w:val="0"/>
                                <w:bCs w:val="0"/>
                              </w:rPr>
                              <w:t xml:space="preserve"> Wurmfarn</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F55BC" id="_x0000_s1030" type="#_x0000_t202" style="position:absolute;left:0;text-align:left;margin-left:267.25pt;margin-top:89.8pt;width:110.5pt;height:.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" stroked="f">
                <v:textbox style="mso-fit-shape-to-text:t" inset="0,0,0,0">
                  <w:txbxContent>
                    <w:p w14:paraId="564C8BC9" w14:textId="37ED1383" w:rsidR="000C10A4" w:rsidRPr="000C10A4" w:rsidRDefault="000C10A4" w:rsidP="000C10A4">
                      <w:pPr>
                        <w:pStyle w:val="Beschriftung"/>
                        <w:rPr>
                          <w:b w:val="0"/>
                          <w:bCs w:val="0"/>
                        </w:rPr>
                      </w:pPr>
                      <w:bookmarkStart w:id="33" w:name="_Toc204934049"/>
                      <w:r w:rsidRPr="000C10A4">
                        <w:rPr>
                          <w:b w:val="0"/>
                          <w:bCs w:val="0"/>
                        </w:rPr>
                        <w:t xml:space="preserve">Abbildung </w:t>
                      </w:r>
                      <w:r w:rsidRPr="000C10A4">
                        <w:rPr>
                          <w:b w:val="0"/>
                          <w:bCs w:val="0"/>
                        </w:rPr>
                        <w:fldChar w:fldCharType="begin"/>
                      </w:r>
                      <w:r w:rsidRPr="000C10A4">
                        <w:rPr>
                          <w:b w:val="0"/>
                          <w:bCs w:val="0"/>
                        </w:rPr>
                        <w:instrText xml:space="preserve"> SEQ Abbildung \* ARABIC </w:instrText>
                      </w:r>
                      <w:r w:rsidRPr="000C10A4">
                        <w:rPr>
                          <w:b w:val="0"/>
                          <w:bCs w:val="0"/>
                        </w:rPr>
                        <w:fldChar w:fldCharType="separate"/>
                      </w:r>
                      <w:r w:rsidR="00CA5350">
                        <w:rPr>
                          <w:b w:val="0"/>
                          <w:bCs w:val="0"/>
                          <w:noProof/>
                        </w:rPr>
                        <w:t>18</w:t>
                      </w:r>
                      <w:r w:rsidRPr="000C10A4">
                        <w:rPr>
                          <w:b w:val="0"/>
                          <w:bCs w:val="0"/>
                        </w:rPr>
                        <w:fldChar w:fldCharType="end"/>
                      </w:r>
                      <w:r w:rsidRPr="000C10A4">
                        <w:rPr>
                          <w:b w:val="0"/>
                          <w:bCs w:val="0"/>
                        </w:rPr>
                        <w:t xml:space="preserve"> Wurmfarn</w:t>
                      </w:r>
                      <w:bookmarkEnd w:id="33"/>
                    </w:p>
                  </w:txbxContent>
                </v:textbox>
                <w10:wrap type="square"/>
              </v:shape>
            </w:pict>
          </mc:Fallback>
        </mc:AlternateContent>
      </w:r>
      <w:r w:rsidR="298F7889" w:rsidRPr="7BF1C8F6">
        <w:t xml:space="preserve">Der gewöhnliche Wurmfarn trägt den lateinischen Namen </w:t>
      </w:r>
      <w:proofErr w:type="spellStart"/>
      <w:r w:rsidR="298F7889" w:rsidRPr="7BF1C8F6">
        <w:t>Dryopteris</w:t>
      </w:r>
      <w:proofErr w:type="spellEnd"/>
      <w:r w:rsidR="298F7889" w:rsidRPr="7BF1C8F6">
        <w:t xml:space="preserve"> </w:t>
      </w:r>
      <w:proofErr w:type="spellStart"/>
      <w:r w:rsidR="298F7889" w:rsidRPr="7BF1C8F6">
        <w:t>Filix-mas</w:t>
      </w:r>
      <w:proofErr w:type="spellEnd"/>
      <w:r w:rsidR="298F7889" w:rsidRPr="7BF1C8F6">
        <w:t xml:space="preserve"> und gehört zur Gattung der Wurmfarne (</w:t>
      </w:r>
      <w:proofErr w:type="spellStart"/>
      <w:r w:rsidR="298F7889" w:rsidRPr="7BF1C8F6">
        <w:t>Dryopeteris</w:t>
      </w:r>
      <w:proofErr w:type="spellEnd"/>
      <w:r w:rsidR="298F7889" w:rsidRPr="7BF1C8F6">
        <w:t>) sowie zur Familie der Wurmfarngewächse (</w:t>
      </w:r>
      <w:proofErr w:type="spellStart"/>
      <w:r w:rsidR="298F7889" w:rsidRPr="7BF1C8F6">
        <w:t>Dryopteridaceae</w:t>
      </w:r>
      <w:proofErr w:type="spellEnd"/>
      <w:r w:rsidR="298F7889" w:rsidRPr="7BF1C8F6">
        <w:t>). Der Wurmfarn ist, im Gegensatz zu den anderen beschriebenen Pflanzen, giftig. Ebenfalls auffällig war, dass der Wurmfarn die einzige von uns dokumentierte Pflanze war, die aus einem Fels oder Stein heraus wuchs, was auf eine besondere Standortanpassung hinweist</w:t>
      </w:r>
      <w:r w:rsidR="00D522A0">
        <w:t xml:space="preserve"> </w:t>
      </w:r>
      <w:sdt>
        <w:sdtPr>
          <w:alias w:val="To edit, see citavi.com/edit"/>
          <w:tag w:val="CitaviPlaceholder#e2a411ec-7fe9-4a5d-a9a1-5af9a24035cb"/>
          <w:id w:val="-1132391222"/>
          <w:placeholder>
            <w:docPart w:val="DefaultPlaceholder_-1854013440"/>
          </w:placeholder>
        </w:sdtPr>
        <w:sdtEndPr/>
        <w:sdtContent>
          <w:r w:rsidR="00AF00DC">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NGEzMGMzLTg5NGMtNDYwYy05YWM4LWIwY2I3ZTVlN2M3MiIsIlJhbmdlTGVuZ3RoIjo0NiwiUmVmZXJlbmNlSWQiOiI5MGE2NWFjZS1mOWQ5LTRjY2YtYWY4My1kNjUzODI3MTA3Z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MYXN0TmFtZSI6IkFobWVkLCBQdWhsbWFubiwgU3RlcGhhbiwgV2ljaGVydCIsIlByb3RlY3RlZCI6ZmFsc2UsIlNleCI6MCwiQ3JlYXRlZEJ5IjoiX0thdHJpbiBEcmlub3ZhYyIsIkNyZWF0ZWRPbiI6IjIwMjUtMDctMjdUMTM6MjY6NTgiLCJNb2RpZmllZEJ5IjoiX0thdHJpbiBEcmlub3ZhYyIsIklkIjoiMWMxZTZmNzEtOTAyNS00YWZmLWI2YjgtMmVkNmNkNzJiZGFlIiwiTW9kaWZpZWRPbiI6IjIwMjUtMDctMjdUMTM6MjY6NT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FkYi5kZS9wZmxhbnplbi9kcnlvcHRlcmlzLWZpbGl4LW1hcy8iLCJVcmlTdHJpbmciOiJodHRwczovL3d3dy5uYXR1cmFkYi5kZS9wZmxhbnplbi9kcnlvcHRlcmlzLWZpbGl4LW1hcy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IodmdsLiBBaG1lZCwgUHVobG1hbm4sIFN0ZXBoYW4sIFdpY2hlcnQgMjAyM2EpIn1dfSwiVGFnIjoiQ2l0YXZpUGxhY2Vob2xkZXIjZTJhNDExZWMtN2ZlOS00YTVkLWE5YTEtNWFmOWEyNDAzNWNiIiwiVGV4dCI6Iih2Z2wuIEFobWVkLCBQdWhsbWFubiwgU3RlcGhhbiwgV2ljaGVydCAyMDIzYSkiLCJXQUlWZXJzaW9uIjoiNi4xOS4zLjEifQ==}</w:instrText>
          </w:r>
          <w:r w:rsidR="00AF00DC">
            <w:fldChar w:fldCharType="separate"/>
          </w:r>
          <w:r w:rsidR="00AF00DC">
            <w:t>(vgl. Ahmed, Puhlmann, Stephan, Wichert 2023a)</w:t>
          </w:r>
          <w:r w:rsidR="00AF00DC">
            <w:fldChar w:fldCharType="end"/>
          </w:r>
        </w:sdtContent>
      </w:sdt>
      <w:r w:rsidR="00AF00DC">
        <w:t>.</w:t>
      </w:r>
      <w:r>
        <w:t xml:space="preserve"> </w:t>
      </w:r>
    </w:p>
    <w:p w14:paraId="22948192" w14:textId="7B1152C8" w:rsidR="7BF1C8F6" w:rsidRDefault="298F7889" w:rsidP="5B1CD08A">
      <w:pPr>
        <w:spacing w:after="160" w:line="276" w:lineRule="auto"/>
      </w:pPr>
      <w:r w:rsidRPr="5B1CD08A">
        <w:t xml:space="preserve">Während der Erfassung der Pflanzenarten rund um den </w:t>
      </w:r>
      <w:proofErr w:type="spellStart"/>
      <w:r w:rsidRPr="5B1CD08A">
        <w:t>Riedlwirt</w:t>
      </w:r>
      <w:proofErr w:type="spellEnd"/>
      <w:r w:rsidRPr="5B1CD08A">
        <w:t xml:space="preserve"> fiel deutlich auf, dass viele der vor Ort gefundenen Pflanzen mit der im Vorfeld recherchierten und zusammengefassten Literatur übereinstimmen. Die App Survey123 war leicht zu handhaben und ermöglichte uns eine unkomplizierte Dokumentation der Pflanzen, die auch im Nachhinein leicht nachvollziehbar ist</w:t>
      </w:r>
      <w:r w:rsidR="00AF00DC">
        <w:t xml:space="preserve"> </w:t>
      </w:r>
      <w:sdt>
        <w:sdtPr>
          <w:alias w:val="To edit, see citavi.com/edit"/>
          <w:tag w:val="CitaviPlaceholder#f7a5ad01-cbb0-4e03-8abd-dc1842d19966"/>
          <w:id w:val="141321038"/>
          <w:placeholder>
            <w:docPart w:val="DefaultPlaceholder_-1854013440"/>
          </w:placeholder>
        </w:sdtPr>
        <w:sdtEndPr/>
        <w:sdtContent>
          <w:r w:rsidR="004F48C0">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}</w:instrText>
          </w:r>
          <w:r w:rsidR="004F48C0">
            <w:fldChar w:fldCharType="separate"/>
          </w:r>
          <w:r w:rsidR="004F48C0">
            <w:t>(vgl. Heiselmayer und Suida 1981, S. 569–573)</w:t>
          </w:r>
          <w:r w:rsidR="004F48C0">
            <w:fldChar w:fldCharType="end"/>
          </w:r>
        </w:sdtContent>
      </w:sdt>
      <w:r w:rsidR="00320D4C">
        <w:t>.</w:t>
      </w:r>
    </w:p>
    <w:p w14:paraId="2746DF52" w14:textId="77777777" w:rsidR="000D2940" w:rsidRDefault="000D2940" w:rsidP="0085343B">
      <w:pPr>
        <w:pStyle w:val="Heading3"/>
      </w:pPr>
      <w:bookmarkStart w:id="38" w:name="_Toc204891996"/>
      <w:r>
        <w:t>Neophyten</w:t>
      </w:r>
      <w:bookmarkEnd w:id="38"/>
    </w:p>
    <w:p w14:paraId="64D6B6BD" w14:textId="5C83A010" w:rsidR="6F74E65B" w:rsidRDefault="6F74E65B" w:rsidP="5B1CD08A">
      <w:pPr>
        <w:spacing w:after="160" w:line="276" w:lineRule="auto"/>
      </w:pPr>
      <w:r w:rsidRPr="5B1CD08A">
        <w:t>Unter eingeschleppten invasiven Neophyten versteht man Pflanzenarten, die nach Europa gebracht wurden, um dort beispielsweise als Bienenweide, Zierstaude oder Sichtschutz zu dienen. Diese Arten vermehren sich häufig sehr stark und schnell, wobei sie heimische Pflanzen verdrängen, was zu Problemen führen kann</w:t>
      </w:r>
      <w:r w:rsidR="00D654AA">
        <w:t xml:space="preserve"> </w:t>
      </w:r>
      <w:sdt>
        <w:sdtPr>
          <w:alias w:val="To edit, see citavi.com/edit"/>
          <w:tag w:val="CitaviPlaceholder#9440e165-e0b4-4917-b2c0-5092aab53d50"/>
          <w:id w:val="728580234"/>
          <w:placeholder>
            <w:docPart w:val="DefaultPlaceholder_-1854013440"/>
          </w:placeholder>
        </w:sdtPr>
        <w:sdtEndPr/>
        <w:sdtContent>
          <w:r w:rsidR="00D654AA">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N2Y0MmQ3LTAyYWUtNDg2YS05MTc2LWMyYWNhZWQyNjNiNCIsIlJhbmdlTGVuZ3RoIjoyMiwiUmVmZXJlbmNlSWQiOiJlMzBmZDJiNi1kMzc0LTQ3MjAtYTNhNS1kOTdiN2UwZjIzN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MYXN0TmFtZSI6IlNhbHpidXJnMjQiLCJQcm90ZWN0ZWQiOmZhbHNlLCJTZXgiOjAsIkNyZWF0ZWRCeSI6Il9LYXRyaW4gRHJpbm92YWMiLCJDcmVhdGVkT24iOiIyMDI1LTA3LTI3VDE0OjM3OjA1IiwiTW9kaWZpZWRCeSI6Il9LYXRyaW4gRHJpbm92YWMiLCJJZCI6IjY4Yjk4MTUwLTUxMGMtNDY5Yy04OWIyLTUxNjQyMzJlOTg2NyIsIk1vZGlmaWVkT24iOiIyMDI1LTA3LTI3VDE0OjM3OjA1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c2FsemJ1cmcyNC5hdC9uZXdzL3NhbHpidXJnL2ZsYWNoZ2F1L2JlZHJvaGxpY2hlLXBmbGFuemVuYXJ0ZW4taW4tc2FsemJ1cmctdW5kLXdpZS1tYW4tc2llLWJlc2VpdGlndC1hcnQtMTY1MDUxIiwiVXJpU3RyaW5nIjoiaHR0cHM6Ly93d3cuc2FsemJ1cmcyNC5hdC9uZXdzL3NhbHpidXJnL2ZsYWNoZ2F1L2JlZHJvaGxpY2hlLXBmbGFuemVuYXJ0ZW4taW4tc2FsemJ1cmctdW5kLXdpZS1tYW4tc2llLWJlc2VpdGlndC1hcnQtMTY1MDU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IodmdsLiBTYWx6YnVyZzI0IDIwMTgpIn1dfSwiVGFnIjoiQ2l0YXZpUGxhY2Vob2xkZXIjOTQ0MGUxNjUtZTBiNC00OTE3LWIyYzAtNTA5MmFhYjUzZDUwIiwiVGV4dCI6Iih2Z2wuIFNhbHpidXJnMjQgMjAxOCkiLCJXQUlWZXJzaW9uIjoiNi4xOS4zLjEifQ==}</w:instrText>
          </w:r>
          <w:r w:rsidR="00D654AA">
            <w:fldChar w:fldCharType="separate"/>
          </w:r>
          <w:r w:rsidR="00D654AA">
            <w:t>(vgl. Salzburg24 2018)</w:t>
          </w:r>
          <w:r w:rsidR="00D654AA">
            <w:fldChar w:fldCharType="end"/>
          </w:r>
        </w:sdtContent>
      </w:sdt>
      <w:r w:rsidR="00D654AA">
        <w:t xml:space="preserve">. </w:t>
      </w:r>
    </w:p>
    <w:p w14:paraId="5B8FD5E5" w14:textId="7CF3EAFF" w:rsidR="002434AB" w:rsidRDefault="6F74E65B" w:rsidP="5B1CD08A">
      <w:pPr>
        <w:spacing w:after="160" w:line="276" w:lineRule="auto"/>
      </w:pPr>
      <w:r w:rsidRPr="5B1CD08A">
        <w:t xml:space="preserve">Besonders auffällig im Gebiet rund um den </w:t>
      </w:r>
      <w:proofErr w:type="spellStart"/>
      <w:r w:rsidRPr="5B1CD08A">
        <w:t>Riedlwirt</w:t>
      </w:r>
      <w:proofErr w:type="spellEnd"/>
      <w:r w:rsidRPr="5B1CD08A">
        <w:t xml:space="preserve"> ist das drüsige Springkraut, das zu den invasiven Neophyten zählt. Sein wissenschaftlicher Name lautet Impatiens </w:t>
      </w:r>
      <w:proofErr w:type="spellStart"/>
      <w:r w:rsidRPr="5B1CD08A">
        <w:t>glandulifera</w:t>
      </w:r>
      <w:proofErr w:type="spellEnd"/>
      <w:r w:rsidRPr="5B1CD08A">
        <w:t xml:space="preserve"> und die Pflanze gehört zur Gattung Impatiens und zur Familie Balsaminengewächse (</w:t>
      </w:r>
      <w:proofErr w:type="spellStart"/>
      <w:r w:rsidRPr="5B1CD08A">
        <w:t>Balsaminaceae</w:t>
      </w:r>
      <w:proofErr w:type="spellEnd"/>
      <w:r w:rsidRPr="5B1CD08A">
        <w:t xml:space="preserve">). Ursprünglich stammt das Drüsige Springkraut aus Indien und dem Himalaya-Gebiet, wobei es als Zierpflanze nach Europa gelangte. Insbesondere </w:t>
      </w:r>
      <w:r w:rsidRPr="00B723CB">
        <w:t>Imker verbreiteten die Pflanze</w:t>
      </w:r>
      <w:r w:rsidRPr="5B1CD08A">
        <w:t xml:space="preserve">, da sie eine hervorragende </w:t>
      </w:r>
      <w:r w:rsidRPr="00B723CB">
        <w:t>Bienenweide</w:t>
      </w:r>
      <w:r w:rsidRPr="5B1CD08A">
        <w:t xml:space="preserve"> darstellt.</w:t>
      </w:r>
      <w:r w:rsidR="002434AB">
        <w:t xml:space="preserve"> </w:t>
      </w:r>
      <w:r w:rsidRPr="5B1CD08A">
        <w:t xml:space="preserve">Ein einzelnes Exemplar kann zwischen </w:t>
      </w:r>
      <w:r w:rsidRPr="00B723CB">
        <w:t>1.600 und 4.300 Samen</w:t>
      </w:r>
      <w:r w:rsidRPr="5B1CD08A">
        <w:t xml:space="preserve"> bilden. Die Samen werden bei der kleinsten Berührung, zum Beispiel durch Regen, </w:t>
      </w:r>
      <w:r w:rsidRPr="00B723CB">
        <w:t>meterweit weggeschleudert</w:t>
      </w:r>
      <w:r w:rsidRPr="5B1CD08A">
        <w:t>. So kann sich die Pflanze sehr schnell ausbreiten. Somit entstehen innerhalb kurzer Zeit dichte Bestände, die oft über zwei Meter hoch sind.</w:t>
      </w:r>
      <w:r w:rsidR="00AB73BD">
        <w:t xml:space="preserve"> </w:t>
      </w:r>
      <w:r w:rsidRPr="5B1CD08A">
        <w:t xml:space="preserve">Die Pflanze trägt ihren Namen wegen der </w:t>
      </w:r>
      <w:r w:rsidRPr="00B723CB">
        <w:t xml:space="preserve">Drüsen </w:t>
      </w:r>
      <w:r w:rsidRPr="5B1CD08A">
        <w:t>am Blattstiel, wobei sich dort auch Blätter befinden. Die Blüten sind meist rosa bis violett und besitzen eine typische helmartige Form.</w:t>
      </w:r>
      <w:r w:rsidR="00AB73BD">
        <w:t xml:space="preserve"> </w:t>
      </w:r>
      <w:r w:rsidRPr="5B1CD08A">
        <w:t xml:space="preserve">Das Drüsige Springkraut wird in Europa als </w:t>
      </w:r>
      <w:r w:rsidRPr="00B723CB">
        <w:t>problematischer Neophyt</w:t>
      </w:r>
      <w:r w:rsidRPr="5B1CD08A">
        <w:t xml:space="preserve"> eingeordnet. Es verdrängt durch sein schnelles Wachstum viele heimische Pflanzenarten und führt damit zu einer </w:t>
      </w:r>
      <w:r w:rsidRPr="00B723CB">
        <w:t>Verarmung der örtlichen Biodiversität</w:t>
      </w:r>
      <w:r w:rsidRPr="5B1CD08A">
        <w:t>. Jedoch bietet das Springkraut auch Vorteile, da die Blüten reich an Nektar und Pollen sind. Es wird oft von Honigbienen oder anderen Insekten bestäubt. Ebenfalls produziert die Pflanze pro Stunde 40-mal mehr Nektar als andere heimische Arten. Diese können dadurch in ihrer Bestäubung benachteiligt werden</w:t>
      </w:r>
      <w:r w:rsidR="002434AB">
        <w:t xml:space="preserve"> </w:t>
      </w:r>
      <w:sdt>
        <w:sdtPr>
          <w:alias w:val="To edit, see citavi.com/edit"/>
          <w:tag w:val="CitaviPlaceholder#a404e3de-f3b6-46e0-acb4-bdb4a4408f54"/>
          <w:id w:val="1688324030"/>
          <w:placeholder>
            <w:docPart w:val="DefaultPlaceholder_-1854013440"/>
          </w:placeholder>
        </w:sdtPr>
        <w:sdtEndPr/>
        <w:sdtContent>
          <w:r w:rsidR="002434AB">
            <w:fldChar w:fldCharType="begin"/>
          </w:r>
          <w:r w:rsidR="00AA26D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NDVlNzRkLTAwMGYtNGIxOS1iYzRlLTBlMWU3ZDY0YjNjYiIsIlJhbmdlTGVuZ3RoIjozNCwiUmVmZXJlbmNlSWQiOiIxYTEzMzYxZS1mYjBmLTQzZDctODBlYi05ZWMwN2QzYzZlO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uYXR1cnNjaHV0emJ1bmQuYXQvYWxpZW4tbGVzZXIvaXRlbXMvaWQtMjAxOC1kcnVlc2lnZXMtc3ByaW5na3JhdXQuaHRtbCIsIlVyaVN0cmluZyI6Imh0dHBzOi8vbmF0dXJzY2h1dHpidW5kLmF0L2FsaWVuLWxlc2VyL2l0ZW1zL2lkLTIwMTgtZHJ1ZXNpZ2VzLXNwcmluZ2tyYXV0Lmh0bWw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}</w:instrText>
          </w:r>
          <w:r w:rsidR="002434AB">
            <w:fldChar w:fldCharType="separate"/>
          </w:r>
          <w:r w:rsidR="002434AB">
            <w:t>(</w:t>
          </w:r>
          <w:r w:rsidR="00CA5350">
            <w:t xml:space="preserve">vgl. </w:t>
          </w:r>
          <w:r w:rsidR="002434AB">
            <w:t>Naturschutzbund (Hg.) 2018)</w:t>
          </w:r>
          <w:r w:rsidR="002434AB">
            <w:fldChar w:fldCharType="end"/>
          </w:r>
        </w:sdtContent>
      </w:sdt>
      <w:r w:rsidR="002434AB">
        <w:t>.</w:t>
      </w:r>
    </w:p>
    <w:p w14:paraId="48651208" w14:textId="3C76D289" w:rsidR="004D0391" w:rsidRDefault="6F74E65B" w:rsidP="5B1CD08A">
      <w:pPr>
        <w:spacing w:after="160" w:line="276" w:lineRule="auto"/>
        <w:rPr>
          <w:lang w:val="de"/>
        </w:rPr>
      </w:pPr>
      <w:r w:rsidRPr="5B1CD08A">
        <w:lastRenderedPageBreak/>
        <w:t>Der Riesenbärenklau (</w:t>
      </w:r>
      <w:proofErr w:type="spellStart"/>
      <w:r w:rsidRPr="5B1CD08A">
        <w:t>Heracleum</w:t>
      </w:r>
      <w:proofErr w:type="spellEnd"/>
      <w:r w:rsidRPr="5B1CD08A">
        <w:t xml:space="preserve"> </w:t>
      </w:r>
      <w:proofErr w:type="spellStart"/>
      <w:r w:rsidRPr="5B1CD08A">
        <w:t>mantegazzianu</w:t>
      </w:r>
      <w:proofErr w:type="spellEnd"/>
      <w:r w:rsidRPr="5B1CD08A">
        <w:t>) ist eine Pflanzenart aus der Gattung Bärenklau (</w:t>
      </w:r>
      <w:proofErr w:type="spellStart"/>
      <w:r w:rsidRPr="5B1CD08A">
        <w:t>Heracleum</w:t>
      </w:r>
      <w:proofErr w:type="spellEnd"/>
      <w:r w:rsidRPr="5B1CD08A">
        <w:t xml:space="preserve">) und </w:t>
      </w:r>
      <w:proofErr w:type="spellStart"/>
      <w:r w:rsidRPr="5B1CD08A">
        <w:t>gehlrt</w:t>
      </w:r>
      <w:proofErr w:type="spellEnd"/>
      <w:r w:rsidRPr="5B1CD08A">
        <w:t xml:space="preserve"> zur Familie der Doldenblütler (</w:t>
      </w:r>
      <w:proofErr w:type="spellStart"/>
      <w:r w:rsidRPr="5B1CD08A">
        <w:t>Apiaceae</w:t>
      </w:r>
      <w:proofErr w:type="spellEnd"/>
      <w:r w:rsidRPr="5B1CD08A">
        <w:t>). Ursprünglich stammt die Pflanze aus dem Kaukasus und wurde nach Europa eingeführt, um als Zier- und Bienenweidenpflanze zu dienen. In ihrer Heimat gilt die Pflanze nicht als invasiv, in Europa jedoch schon. Der Riesenbärenklau wird drei bis fünf Meter hoch und trägt Blütenstände, welche weiß oder gelbgrün sein können. Die Pflanze vermehrt sich durch Samen, wobei eine Pflanze bis zu 50000 Samen produzieren kann. Die Samen werden nicht weiter als 100 Meter verweht, jedoch können sie durch Gewässer weit verbreitet werden. Die Pflanze wird von vielen Insekten bestäubt.</w:t>
      </w:r>
      <w:r w:rsidR="004D0391">
        <w:t xml:space="preserve"> </w:t>
      </w:r>
      <w:r w:rsidRPr="5B1CD08A">
        <w:rPr>
          <w:lang w:val="de"/>
        </w:rPr>
        <w:t>Der Riesenbärenklau ist schädlich für Menschen, da sich nach Kontakt mit der Pflanze und in Verbindung mit Sonnenlicht starke Hautentzündungen und Blasen bilden können. Auf die anderen heimischen Pflanzen hat er geringere Auswirkungen, einzig und allein die dichten Bestände können andere Arten verdrängen.</w:t>
      </w:r>
      <w:r w:rsidR="004D0391">
        <w:rPr>
          <w:lang w:val="de"/>
        </w:rPr>
        <w:t xml:space="preserve"> </w:t>
      </w:r>
      <w:r w:rsidRPr="5B1CD08A">
        <w:rPr>
          <w:lang w:val="de"/>
        </w:rPr>
        <w:t>Die Ausbreitung kann durch verschiedene Wege vermindert werden, wichtig ist jedoch ein Schutzanzug aufgrund der gesundheitlichen Gefahren. Beispielsweise kann man die Pflanze inklusive Wurzel ausgraben, die Blütendolden abschneiden oder Herbizide einsetzen</w:t>
      </w:r>
      <w:r w:rsidR="004D0391">
        <w:rPr>
          <w:lang w:val="de"/>
        </w:rPr>
        <w:t xml:space="preserve"> </w:t>
      </w:r>
      <w:sdt>
        <w:sdtPr>
          <w:rPr>
            <w:lang w:val="de"/>
          </w:rPr>
          <w:alias w:val="To edit, see citavi.com/edit"/>
          <w:tag w:val="CitaviPlaceholder#ff56b28d-1831-4316-bbc0-90ea9157c21c"/>
          <w:id w:val="879131840"/>
          <w:placeholder>
            <w:docPart w:val="DefaultPlaceholder_-1854013440"/>
          </w:placeholder>
        </w:sdtPr>
        <w:sdtEndPr/>
        <w:sdtContent>
          <w:r w:rsidR="00D90687">
            <w:rPr>
              <w:lang w:val="de"/>
            </w:rPr>
            <w:fldChar w:fldCharType="begin"/>
          </w:r>
          <w:r w:rsidR="00EE17AE">
            <w:rPr>
              <w:lang w:val="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NDI5NzkxLTU1YTEtNGJiNi05ODBmLWZjNWNlNzE0ODhhNCIsIlJhbmdlTGVuZ3RoIjoxNywiUmVmZXJlbmNlSWQiOiI5ZjBkMTc0My1lMjEwLTRkMmYtYjkyOC0yZmNjM2Q1YWJlM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cuMDcuMjAyNSIsIkF1dGhvcnMiOlt7IiRpZCI6IjciLCIkdHlwZSI6IlN3aXNzQWNhZGVtaWMuQ2l0YXZpLlBlcnNvbiwgU3dpc3NBY2FkZW1pYy5DaXRhdmkiLCJBYmJyZXZpYXRpb24iOiJIZy4iLCJMYXN0TmFtZSI6IkFHRVMiLCJQcm90ZWN0ZWQiOmZhbHNlLCJTZXgiOjAsIkNyZWF0ZWRCeSI6Il9LYXRyaW4gRHJpbm92YWMiLCJDcmVhdGVkT24iOiIyMDI1LTA3LTI3VDEzOjU0OjM0IiwiTW9kaWZpZWRCeSI6Il9LYXRyaW4gRHJpbm92YWMiLCJJZCI6IjRlMTgyZWYwLWYyNWUtNDk0OS05NWYwLWRhNTA1ZTU1MWI5NiIsIk1vZGlmaWVkT24iOiIyMDI1LTA3LTI3VDEzOjU0OjM0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YWdlcy5hdC9wZmxhbnplL3BmbGFuemVuZ2VzdW5kaGVpdC9zY2hhZGVycmVnZXItdm9uLWEtYmlzLXovcmllc2VuYmFlcmVua2xhdSIsIlVyaVN0cmluZyI6Imh0dHBzOi8vd3d3LmFnZXMuYXQvcGZsYW56ZS9wZmxhbnplbmdlc3VuZGhlaXQvc2NoYWRlcnJlZ2VyLXZvbi1hLWJpcy16L3JpZXNlbmJhZXJlbmtsYX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}</w:instrText>
          </w:r>
          <w:r w:rsidR="00D90687">
            <w:rPr>
              <w:lang w:val="de"/>
            </w:rPr>
            <w:fldChar w:fldCharType="separate"/>
          </w:r>
          <w:r w:rsidR="00D90687">
            <w:rPr>
              <w:lang w:val="de"/>
            </w:rPr>
            <w:t>(vgl. AGES (Hg.))</w:t>
          </w:r>
          <w:r w:rsidR="00D90687">
            <w:rPr>
              <w:lang w:val="de"/>
            </w:rPr>
            <w:fldChar w:fldCharType="end"/>
          </w:r>
        </w:sdtContent>
      </w:sdt>
      <w:r w:rsidR="00D90687">
        <w:rPr>
          <w:lang w:val="de"/>
        </w:rPr>
        <w:t xml:space="preserve">. </w:t>
      </w:r>
    </w:p>
    <w:p w14:paraId="20FEB1EF" w14:textId="645A371A" w:rsidR="000D2940" w:rsidRDefault="000D2940" w:rsidP="000D2940">
      <w:pPr>
        <w:pStyle w:val="Heading1"/>
      </w:pPr>
      <w:bookmarkStart w:id="39" w:name="_Toc204891998"/>
      <w:commentRangeStart w:id="40"/>
      <w:r>
        <w:t xml:space="preserve">Flora </w:t>
      </w:r>
      <w:commentRangeEnd w:id="40"/>
      <w:r w:rsidR="000957F7">
        <w:rPr>
          <w:rStyle w:val="CommentReference"/>
          <w:b w:val="0"/>
        </w:rPr>
        <w:commentReference w:id="40"/>
      </w:r>
      <w:r>
        <w:t>am Nockstein/Gaisberg</w:t>
      </w:r>
      <w:bookmarkEnd w:id="39"/>
    </w:p>
    <w:p w14:paraId="4759055D" w14:textId="18176F85" w:rsidR="000F41E1" w:rsidRDefault="007B3D05" w:rsidP="00443D23">
      <w:pPr>
        <w:rPr>
          <w:color w:val="000000"/>
        </w:rPr>
      </w:pPr>
      <w:r>
        <w:rPr>
          <w:color w:val="000000"/>
        </w:rPr>
        <w:t xml:space="preserve">Der Gaisberg </w:t>
      </w:r>
      <w:commentRangeStart w:id="41"/>
      <w:r>
        <w:rPr>
          <w:color w:val="000000"/>
        </w:rPr>
        <w:t xml:space="preserve">ist sicherlich nicht </w:t>
      </w:r>
      <w:commentRangeEnd w:id="41"/>
      <w:r w:rsidR="00315274">
        <w:rPr>
          <w:rStyle w:val="CommentReference"/>
        </w:rPr>
        <w:commentReference w:id="41"/>
      </w:r>
      <w:r>
        <w:rPr>
          <w:color w:val="000000"/>
        </w:rPr>
        <w:t xml:space="preserve">die </w:t>
      </w:r>
      <w:r w:rsidR="00CD1C6F">
        <w:rPr>
          <w:color w:val="000000"/>
        </w:rPr>
        <w:t xml:space="preserve">markanteste Erhebung der </w:t>
      </w:r>
      <w:r w:rsidR="00EC3866">
        <w:rPr>
          <w:color w:val="000000"/>
        </w:rPr>
        <w:t>i</w:t>
      </w:r>
      <w:r w:rsidR="003F4FAB">
        <w:rPr>
          <w:color w:val="000000"/>
        </w:rPr>
        <w:t xml:space="preserve">n der näheren Umgebung von Salzburg auftretenden </w:t>
      </w:r>
      <w:r w:rsidR="006065EA">
        <w:rPr>
          <w:color w:val="000000"/>
        </w:rPr>
        <w:t xml:space="preserve">Kalkalpen. Der Gaisberg hat jedoch </w:t>
      </w:r>
      <w:r w:rsidR="008C3D20">
        <w:rPr>
          <w:color w:val="000000"/>
        </w:rPr>
        <w:t xml:space="preserve">zu den Bewohnern und Bewohnerinnen der Stadt Salzburg eine besondere Beziehung und wird von vielen auch als „Hausberg bezeichnet. </w:t>
      </w:r>
      <w:r w:rsidR="001434B8">
        <w:rPr>
          <w:color w:val="000000"/>
        </w:rPr>
        <w:t>Vor allem aufgrund der zahlreichen Wald- und Wiesenpflanzen</w:t>
      </w:r>
      <w:r w:rsidR="00495974">
        <w:rPr>
          <w:color w:val="000000"/>
        </w:rPr>
        <w:t xml:space="preserve"> sowie die </w:t>
      </w:r>
      <w:r w:rsidR="009E7283">
        <w:rPr>
          <w:color w:val="000000"/>
        </w:rPr>
        <w:t xml:space="preserve">artenreiche Vegetation und der eindrucksvollen Aussicht </w:t>
      </w:r>
      <w:r w:rsidR="00044F85">
        <w:rPr>
          <w:color w:val="000000"/>
        </w:rPr>
        <w:t>gelten der Gaisberg un</w:t>
      </w:r>
      <w:r w:rsidR="00706336">
        <w:rPr>
          <w:color w:val="000000"/>
        </w:rPr>
        <w:t>d der Nockstein als beliebte Ausflugsziele</w:t>
      </w:r>
      <w:r w:rsidR="000F2034">
        <w:rPr>
          <w:color w:val="000000"/>
        </w:rPr>
        <w:t xml:space="preserve"> </w:t>
      </w:r>
      <w:sdt>
        <w:sdtPr>
          <w:rPr>
            <w:color w:val="000000"/>
          </w:rPr>
          <w:alias w:val="To edit, see citavi.com/edit"/>
          <w:tag w:val="CitaviPlaceholder#df446981-9d44-e8e8-7084-189b9e34d0dc"/>
          <w:id w:val="857854670"/>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NDczMThmLWVjMTItZTk5Yi1hNTk5LTRhYzNiMmY5MzRhNiIsIlJhbmdlTGVuZ3RoIjozNywiUmVmZXJlbmNlSWQiOiI5YWJmNDZiMC0zOTdkLTQ1MDUtYWNhMS0wMDc3YmQ4Nzc4Z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U2MyBmZi4iLCJTdGFydFBhZ2UiOnsiJGlkIjoiNSIsIiR0eXBlIjoiU3dpc3NBY2FkZW1pYy5QYWdlTnVtYmVyLCBTd2lzc0FjYWRlbWljIiwiSXNGdWxseU51bWVyaWMiOmZhbHNlLCJOdW1iZXIiOjU2MywiTnVtYmVyaW5nVHlwZSI6MCwiTnVtZXJhbFN5c3RlbSI6LTEsIk9yaWdpbmFsU3RyaW5nIjoiNTYzIGZmLiIsIlByZXR0eVN0cmluZyI6IjU2MyBmZi4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}</w:instrText>
          </w:r>
          <w:r w:rsidR="00FB4B6F" w:rsidRPr="00FB4B6F">
            <w:rPr>
              <w:color w:val="000000"/>
            </w:rPr>
            <w:fldChar w:fldCharType="separate"/>
          </w:r>
          <w:r w:rsidR="00DD6D48">
            <w:rPr>
              <w:color w:val="000000"/>
            </w:rPr>
            <w:t>(Heiselmayer und Suida 1981, 563 ff.)</w:t>
          </w:r>
          <w:r w:rsidR="00FB4B6F" w:rsidRPr="00FB4B6F">
            <w:rPr>
              <w:color w:val="000000"/>
            </w:rPr>
            <w:fldChar w:fldCharType="end"/>
          </w:r>
        </w:sdtContent>
      </w:sdt>
      <w:r w:rsidR="000F2034">
        <w:rPr>
          <w:color w:val="000000"/>
        </w:rPr>
        <w:t>.</w:t>
      </w:r>
    </w:p>
    <w:p w14:paraId="2AB99A6A" w14:textId="1B45C0EA" w:rsidR="00641DB8" w:rsidRPr="00066F6B" w:rsidRDefault="0052162E" w:rsidP="00443D23">
      <w:pPr>
        <w:rPr>
          <w:color w:val="000000"/>
        </w:rPr>
      </w:pPr>
      <w:r>
        <w:rPr>
          <w:color w:val="000000"/>
        </w:rPr>
        <w:t>Das Pflanzenkleid des Gaisbergs</w:t>
      </w:r>
      <w:r w:rsidR="00014005">
        <w:rPr>
          <w:color w:val="000000"/>
        </w:rPr>
        <w:t xml:space="preserve"> erstreckt sich in erste Linie zwischen 430 m bis </w:t>
      </w:r>
      <w:r w:rsidR="00D36A4E">
        <w:rPr>
          <w:color w:val="000000"/>
        </w:rPr>
        <w:t xml:space="preserve">zum Gipfel mit 1287 m Höhe. Vom </w:t>
      </w:r>
      <w:r w:rsidR="00280157">
        <w:rPr>
          <w:color w:val="000000"/>
        </w:rPr>
        <w:t>Tal</w:t>
      </w:r>
      <w:r w:rsidR="00D36A4E">
        <w:rPr>
          <w:color w:val="000000"/>
        </w:rPr>
        <w:t xml:space="preserve"> bis circa 700 m </w:t>
      </w:r>
      <w:r w:rsidR="00620D2F">
        <w:rPr>
          <w:color w:val="000000"/>
        </w:rPr>
        <w:t>ist ein Buchenwald vorzufinden, dieser wird in höheren Lagen von einem Buchen-Tanne</w:t>
      </w:r>
      <w:r w:rsidR="00022843">
        <w:rPr>
          <w:color w:val="000000"/>
        </w:rPr>
        <w:t xml:space="preserve">n-Mischwald abgelöst. </w:t>
      </w:r>
      <w:r w:rsidR="00673504">
        <w:rPr>
          <w:color w:val="000000"/>
        </w:rPr>
        <w:t xml:space="preserve">Dieser Buchen-Tannen-Mischwald tritt vor allem auf tonreichen Kalken auf und </w:t>
      </w:r>
      <w:r w:rsidR="00056041">
        <w:rPr>
          <w:color w:val="000000"/>
        </w:rPr>
        <w:t>geht rund um den Nockstein</w:t>
      </w:r>
      <w:r w:rsidR="002E0EF4">
        <w:rPr>
          <w:color w:val="000000"/>
        </w:rPr>
        <w:t xml:space="preserve">, welcher aus </w:t>
      </w:r>
      <w:r w:rsidR="003E213E">
        <w:rPr>
          <w:color w:val="000000"/>
        </w:rPr>
        <w:t>Dolomit besteht,</w:t>
      </w:r>
      <w:r w:rsidR="00056041">
        <w:rPr>
          <w:color w:val="000000"/>
        </w:rPr>
        <w:t xml:space="preserve"> in </w:t>
      </w:r>
      <w:r w:rsidR="00283C4D">
        <w:rPr>
          <w:color w:val="000000"/>
        </w:rPr>
        <w:t>einen Kiefer</w:t>
      </w:r>
      <w:r w:rsidR="003E213E">
        <w:rPr>
          <w:color w:val="000000"/>
        </w:rPr>
        <w:t>n</w:t>
      </w:r>
      <w:r w:rsidR="00283C4D">
        <w:rPr>
          <w:color w:val="000000"/>
        </w:rPr>
        <w:t xml:space="preserve">wald über. </w:t>
      </w:r>
      <w:r w:rsidR="000E1FC6">
        <w:rPr>
          <w:color w:val="000000"/>
        </w:rPr>
        <w:t xml:space="preserve">Auch </w:t>
      </w:r>
      <w:r w:rsidR="00A77267">
        <w:rPr>
          <w:color w:val="000000"/>
        </w:rPr>
        <w:t xml:space="preserve">Laubwälder bestehend aus </w:t>
      </w:r>
      <w:r w:rsidR="00B52C32">
        <w:rPr>
          <w:color w:val="000000"/>
        </w:rPr>
        <w:t>Eschen</w:t>
      </w:r>
      <w:r w:rsidR="004B1249">
        <w:rPr>
          <w:color w:val="000000"/>
        </w:rPr>
        <w:t>,</w:t>
      </w:r>
      <w:r w:rsidR="00B52C32">
        <w:rPr>
          <w:color w:val="000000"/>
        </w:rPr>
        <w:t xml:space="preserve"> sind in der Nähe von Bächen </w:t>
      </w:r>
      <w:r w:rsidR="002E1A32">
        <w:rPr>
          <w:color w:val="000000"/>
        </w:rPr>
        <w:t xml:space="preserve">zu finden </w:t>
      </w:r>
      <w:sdt>
        <w:sdtPr>
          <w:rPr>
            <w:color w:val="000000"/>
          </w:rPr>
          <w:alias w:val="To edit, see citavi.com/edit"/>
          <w:tag w:val="CitaviPlaceholder#398de3bb-f2b1-16f9-dfaf-42939709ce04"/>
          <w:id w:val="-1131710755"/>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}</w:instrText>
          </w:r>
          <w:r w:rsidR="00FB4B6F" w:rsidRPr="00FB4B6F">
            <w:rPr>
              <w:color w:val="000000"/>
            </w:rPr>
            <w:fldChar w:fldCharType="separate"/>
          </w:r>
          <w:r w:rsidR="00DD6D48">
            <w:rPr>
              <w:color w:val="000000"/>
            </w:rPr>
            <w:t>(Heiselmayer und Suida 1981, S. 564–565)</w:t>
          </w:r>
          <w:r w:rsidR="00FB4B6F" w:rsidRPr="00FB4B6F">
            <w:rPr>
              <w:color w:val="000000"/>
            </w:rPr>
            <w:fldChar w:fldCharType="end"/>
          </w:r>
        </w:sdtContent>
      </w:sdt>
      <w:r w:rsidR="0003767B">
        <w:rPr>
          <w:color w:val="000000"/>
        </w:rPr>
        <w:t>.</w:t>
      </w:r>
    </w:p>
    <w:p w14:paraId="51EA1343" w14:textId="08A2BC60" w:rsidR="0085343B" w:rsidRDefault="003F149E" w:rsidP="003F149E">
      <w:pPr>
        <w:pStyle w:val="Heading2"/>
      </w:pPr>
      <w:bookmarkStart w:id="42" w:name="_Toc204891999"/>
      <w:commentRangeStart w:id="43"/>
      <w:r>
        <w:t>Geographische Lage und geologische Besonderheiten</w:t>
      </w:r>
      <w:bookmarkEnd w:id="42"/>
      <w:commentRangeEnd w:id="43"/>
      <w:r w:rsidR="0041472E">
        <w:rPr>
          <w:rStyle w:val="CommentReference"/>
          <w:b w:val="0"/>
        </w:rPr>
        <w:commentReference w:id="43"/>
      </w:r>
    </w:p>
    <w:p w14:paraId="0F53D5AF" w14:textId="5A3F1539" w:rsidR="00D84AA0" w:rsidRDefault="00D84AA0" w:rsidP="00D84AA0">
      <w:pPr>
        <w:rPr>
          <w:color w:val="000000"/>
        </w:rPr>
      </w:pPr>
      <w:r>
        <w:t xml:space="preserve">Im engeren Sinn wird unter Gaisberg die höchste Erhebung mit 1287 </w:t>
      </w:r>
      <w:r w:rsidR="005033C5">
        <w:t>m</w:t>
      </w:r>
      <w:r>
        <w:t xml:space="preserve"> einschließlich der umliegenden Bergflanken in der Nähe der Stadt Salzburg verstanden. Im weiteren Sinn wird jedoch ein wesentlich größeres Areal verstanden, dieses weitere markante Erhebungen wie den Kühberg (711 m), Nockstein (1042 m), </w:t>
      </w:r>
      <w:proofErr w:type="spellStart"/>
      <w:r>
        <w:t>Klausberg</w:t>
      </w:r>
      <w:proofErr w:type="spellEnd"/>
      <w:r>
        <w:t xml:space="preserve"> (902 m) und den </w:t>
      </w:r>
      <w:proofErr w:type="spellStart"/>
      <w:r>
        <w:t>Rauchenbühel</w:t>
      </w:r>
      <w:proofErr w:type="spellEnd"/>
      <w:r>
        <w:t xml:space="preserve"> (</w:t>
      </w:r>
      <w:commentRangeStart w:id="44"/>
      <w:r>
        <w:t>988 m</w:t>
      </w:r>
      <w:commentRangeEnd w:id="44"/>
      <w:r w:rsidR="0041472E">
        <w:rPr>
          <w:rStyle w:val="CommentReference"/>
        </w:rPr>
        <w:commentReference w:id="44"/>
      </w:r>
      <w:r>
        <w:t>)</w:t>
      </w:r>
      <w:r w:rsidR="00C46ADD">
        <w:t xml:space="preserve"> mit</w:t>
      </w:r>
      <w:r w:rsidR="00A16C7D">
        <w:t xml:space="preserve"> </w:t>
      </w:r>
      <w:r w:rsidR="00C46ADD">
        <w:t>einschließt</w:t>
      </w:r>
      <w:r>
        <w:t xml:space="preserve"> </w:t>
      </w:r>
      <w:sdt>
        <w:sdtPr>
          <w:rPr>
            <w:color w:val="000000"/>
          </w:rPr>
          <w:alias w:val="To edit, see citavi.com/edit"/>
          <w:tag w:val="CitaviPlaceholder#0caf1afb-d1db-3771-8dd6-2f51e962da50"/>
          <w:id w:val="634906293"/>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NWQzM2U1LTljZTQtZTY0OC1mOGI5LWM4MzA0YmViZDFiMiIsIlJhbmdlTGVuZ3RoIjozNiwiUmVmZXJlbmNlSWQiOiI5YWJmNDZiMC0zOTdkLTQ1MDUtYWNhMS0wMDc3YmQ4Nzc4Z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YzIiwiU3RhcnRQYWdlIjp7IiRpZCI6IjUiLCIkdHlwZSI6IlN3aXNzQWNhZGVtaWMuUGFnZU51bWJlciwgU3dpc3NBY2FkZW1pYyIsIklzRnVsbHlOdW1lcmljIjp0cnVlLCJOdW1iZXIiOjU2MywiTnVtYmVyaW5nVHlwZSI6MCwiTnVtZXJhbFN5c3RlbSI6MCwiT3JpZ2luYWxTdHJpbmciOiI1NjMiLCJQcmV0dHlTdHJpbmciOiI1NjM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}</w:instrText>
          </w:r>
          <w:r w:rsidR="00FB4B6F" w:rsidRPr="00FB4B6F">
            <w:rPr>
              <w:color w:val="000000"/>
            </w:rPr>
            <w:fldChar w:fldCharType="separate"/>
          </w:r>
          <w:r w:rsidR="00DD6D48">
            <w:rPr>
              <w:color w:val="000000"/>
            </w:rPr>
            <w:t>(</w:t>
          </w:r>
          <w:r w:rsidR="000610F3">
            <w:rPr>
              <w:color w:val="000000"/>
            </w:rPr>
            <w:t xml:space="preserve">vgl. </w:t>
          </w:r>
          <w:r w:rsidR="00DD6D48">
            <w:rPr>
              <w:color w:val="000000"/>
            </w:rPr>
            <w:t>Heiselmayer und Suida 1981, S. 563)</w:t>
          </w:r>
          <w:r w:rsidR="00FB4B6F" w:rsidRPr="00FB4B6F">
            <w:rPr>
              <w:color w:val="000000"/>
            </w:rPr>
            <w:fldChar w:fldCharType="end"/>
          </w:r>
        </w:sdtContent>
      </w:sdt>
      <w:r w:rsidR="0003767B">
        <w:rPr>
          <w:color w:val="000000"/>
        </w:rPr>
        <w:t>.</w:t>
      </w:r>
    </w:p>
    <w:p w14:paraId="44EF29C3" w14:textId="1D573636" w:rsidR="00A71CFD" w:rsidRPr="00ED6071" w:rsidRDefault="00F54C65" w:rsidP="00A71CFD">
      <w:pPr>
        <w:rPr>
          <w:color w:val="000000"/>
        </w:rPr>
      </w:pPr>
      <w:r>
        <w:rPr>
          <w:color w:val="000000"/>
        </w:rPr>
        <w:t xml:space="preserve">Der Gaisberg ist der Nordrand der Kalkalpen, jedoch besteht er in niedrigeren Höhen aus Sandsteinen der </w:t>
      </w:r>
      <w:proofErr w:type="spellStart"/>
      <w:r>
        <w:rPr>
          <w:color w:val="000000"/>
        </w:rPr>
        <w:t>Flyschzone</w:t>
      </w:r>
      <w:proofErr w:type="spellEnd"/>
      <w:r>
        <w:rPr>
          <w:color w:val="000000"/>
        </w:rPr>
        <w:t xml:space="preserve">. Seine markante Form erhielt der Gaisberg dadurch, dass er im Glazial von Gletschern umflossen wurde, jedoch sein Gipfel über die Oberfläche des Eises ragte. Der Rest der </w:t>
      </w:r>
      <w:proofErr w:type="spellStart"/>
      <w:r>
        <w:rPr>
          <w:color w:val="000000"/>
        </w:rPr>
        <w:t>Gaisberggruppe</w:t>
      </w:r>
      <w:proofErr w:type="spellEnd"/>
      <w:r>
        <w:rPr>
          <w:color w:val="000000"/>
        </w:rPr>
        <w:t xml:space="preserve">, die die oben genannten Berge umfasst, wird vom </w:t>
      </w:r>
      <w:proofErr w:type="spellStart"/>
      <w:r>
        <w:rPr>
          <w:color w:val="000000"/>
        </w:rPr>
        <w:t>Tirolikum</w:t>
      </w:r>
      <w:proofErr w:type="spellEnd"/>
      <w:r>
        <w:rPr>
          <w:color w:val="000000"/>
        </w:rPr>
        <w:t xml:space="preserve"> gebildet. Der Gipfel des Nocksteins besteht aus Hauptdolomit. Die westlichen </w:t>
      </w:r>
      <w:r>
        <w:rPr>
          <w:color w:val="000000"/>
        </w:rPr>
        <w:lastRenderedPageBreak/>
        <w:t xml:space="preserve">Ausläufer des Nocksteins bestehen aus Dachsteinkalk und Plattenkalk. Im Südwesten des Nocksteins hingegen sind Juraformationen und Sedimente der </w:t>
      </w:r>
      <w:proofErr w:type="spellStart"/>
      <w:r>
        <w:rPr>
          <w:color w:val="000000"/>
        </w:rPr>
        <w:t>Gosau</w:t>
      </w:r>
      <w:proofErr w:type="spellEnd"/>
      <w:r w:rsidR="0094678B">
        <w:rPr>
          <w:color w:val="000000"/>
        </w:rPr>
        <w:t>-F</w:t>
      </w:r>
      <w:r>
        <w:rPr>
          <w:color w:val="000000"/>
        </w:rPr>
        <w:t xml:space="preserve">ormation zu finden </w:t>
      </w:r>
      <w:sdt>
        <w:sdtPr>
          <w:rPr>
            <w:color w:val="000000"/>
          </w:rPr>
          <w:alias w:val="To edit, see citavi.com/edit"/>
          <w:tag w:val="CitaviPlaceholder#aeded090-237e-8eed-c8c0-695308d86666"/>
          <w:id w:val="1060981769"/>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MWQwZGJmLWEyMzYtNzU0My0wNDE0LWVmZGI4YjQ4YTVlNSIsIlJhbmdlTGVuZ3RoIjozNiwiUmVmZXJlbmNlSWQiOiI5YWJmNDZiMC0zOTdkLTQ1MDUtYWNhMS0wMDc3YmQ4Nzc4Z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Y0IiwiU3RhcnRQYWdlIjp7IiRpZCI6IjUiLCIkdHlwZSI6IlN3aXNzQWNhZGVtaWMuUGFnZU51bWJlciwgU3dpc3NBY2FkZW1pYyIsIklzRnVsbHlOdW1lcmljIjp0cnVlLCJOdW1iZXIiOjU2NCwiTnVtYmVyaW5nVHlwZSI6MCwiTnVtZXJhbFN5c3RlbSI6MCwiT3JpZ2luYWxTdHJpbmciOiI1NjQiLCJQcmV0dHlTdHJpbmciOiI1N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}</w:instrText>
          </w:r>
          <w:r w:rsidR="00FB4B6F" w:rsidRPr="00FB4B6F">
            <w:rPr>
              <w:color w:val="000000"/>
            </w:rPr>
            <w:fldChar w:fldCharType="separate"/>
          </w:r>
          <w:r w:rsidR="00DD6D48">
            <w:rPr>
              <w:color w:val="000000"/>
            </w:rPr>
            <w:t>(</w:t>
          </w:r>
          <w:r w:rsidR="000610F3">
            <w:rPr>
              <w:color w:val="000000"/>
            </w:rPr>
            <w:t xml:space="preserve">vgl. </w:t>
          </w:r>
          <w:r w:rsidR="00DD6D48">
            <w:rPr>
              <w:color w:val="000000"/>
            </w:rPr>
            <w:t>Heiselmayer und Suida 1981, S. 564)</w:t>
          </w:r>
          <w:r w:rsidR="00FB4B6F" w:rsidRPr="00FB4B6F">
            <w:rPr>
              <w:color w:val="000000"/>
            </w:rPr>
            <w:fldChar w:fldCharType="end"/>
          </w:r>
        </w:sdtContent>
      </w:sdt>
      <w:r w:rsidR="0003767B">
        <w:rPr>
          <w:color w:val="000000"/>
        </w:rPr>
        <w:t>.</w:t>
      </w:r>
    </w:p>
    <w:p w14:paraId="1BF1D8F8" w14:textId="79687A1A" w:rsidR="003F149E" w:rsidRDefault="003F149E" w:rsidP="003F149E">
      <w:pPr>
        <w:pStyle w:val="Heading3"/>
      </w:pPr>
      <w:bookmarkStart w:id="45" w:name="_Toc204892000"/>
      <w:r>
        <w:t xml:space="preserve">Bedeutung für </w:t>
      </w:r>
      <w:bookmarkEnd w:id="45"/>
      <w:r w:rsidR="000E5CC7">
        <w:t>Flora</w:t>
      </w:r>
    </w:p>
    <w:p w14:paraId="7283052E" w14:textId="363CF4E3" w:rsidR="00171F48" w:rsidRDefault="0038058E" w:rsidP="00171F48">
      <w:pPr>
        <w:rPr>
          <w:color w:val="000000"/>
        </w:rPr>
      </w:pPr>
      <w:r>
        <w:t>„</w:t>
      </w:r>
      <w:r w:rsidR="00004747">
        <w:t>Ernährungsphysiologisch spielen neben den verfügbaren und nachlieferbaren Nähstoffmengen im Boden die Feinwurzel</w:t>
      </w:r>
      <w:r w:rsidR="008144A5">
        <w:t xml:space="preserve">- und </w:t>
      </w:r>
      <w:proofErr w:type="spellStart"/>
      <w:r w:rsidR="008144A5">
        <w:t>Mykorrhizaausbildung</w:t>
      </w:r>
      <w:proofErr w:type="spellEnd"/>
      <w:r w:rsidR="008144A5">
        <w:t xml:space="preserve"> der Bäume eine entscheidende Rolle</w:t>
      </w:r>
      <w:r w:rsidR="008853BD">
        <w:t>“</w:t>
      </w:r>
      <w:r w:rsidR="00EF3540">
        <w:t xml:space="preserve"> </w:t>
      </w:r>
      <w:sdt>
        <w:sdtPr>
          <w:rPr>
            <w:color w:val="000000"/>
          </w:rPr>
          <w:alias w:val="To edit, see citavi.com/edit"/>
          <w:tag w:val="CitaviPlaceholder#3a401547-72e1-7484-2bdb-916d60bf6788"/>
          <w:id w:val="1357930136"/>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ZjU0NTg4LWE1N2ItZmYyNC0xOGEyLWMzNWYyMjE1NDM4NiIsIlJhbmdlTGVuZ3RoIjoxOSwiUmVmZXJlbmNlSWQiOiIwZjEwNmFmNC1lYjkwLTQwNDktOTFlZC0wNjNkNzU2NjI2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1IiwiU3RhcnRQYWdlIjp7IiRpZCI6IjUiLCIkdHlwZSI6IlN3aXNzQWNhZGVtaWMuUGFnZU51bWJlciwgU3dpc3NBY2FkZW1pYyIsIklzRnVsbHlOdW1lcmljIjp0cnVlLCJOdW1iZXIiOjIwNSwiTnVtYmVyaW5nVHlwZSI6MCwiTnVtZXJhbFN5c3RlbSI6MCwiT3JpZ2luYWxTdHJpbmciOiIyMDUiLCJQcmV0dHlTdHJpbmciOiIyMD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aG9tYXMiLCJMYXN0TmFtZSI6IlBlZXIiLCJQcm90ZWN0ZWQiOmZhbHNlLCJTZXgiOjIsIkNyZWF0ZWRCeSI6Il9GYWJpYW4gUsO2w59sZXIiLCJDcmVhdGVkT24iOiIyMDI1LTA3LTIxVDEzOjMwOjIzIiwiTW9kaWZpZWRCeSI6Il9GYWJpYW4gUsO2w59sZXIiLCJJZCI6ImVhYWUyNWY5LWViZTMtNGM1MS1iMWExLTRmYTRhOTA1NjliMiIsIk1vZGlmaWVkT24iOiIyMDI1LTA3LTIxVDEzOjMwOjIz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}</w:instrText>
          </w:r>
          <w:r w:rsidR="00FB4B6F" w:rsidRPr="00FB4B6F">
            <w:rPr>
              <w:color w:val="000000"/>
            </w:rPr>
            <w:fldChar w:fldCharType="separate"/>
          </w:r>
          <w:r w:rsidR="00DD6D48">
            <w:rPr>
              <w:color w:val="000000"/>
            </w:rPr>
            <w:t>(Peer 1988, S. 205)</w:t>
          </w:r>
          <w:r w:rsidR="00FB4B6F" w:rsidRPr="00FB4B6F">
            <w:rPr>
              <w:color w:val="000000"/>
            </w:rPr>
            <w:fldChar w:fldCharType="end"/>
          </w:r>
        </w:sdtContent>
      </w:sdt>
      <w:r w:rsidR="00EF3540">
        <w:rPr>
          <w:color w:val="000000"/>
        </w:rPr>
        <w:t>.</w:t>
      </w:r>
      <w:r w:rsidR="0003767B">
        <w:rPr>
          <w:color w:val="000000"/>
        </w:rPr>
        <w:t xml:space="preserve"> </w:t>
      </w:r>
      <w:r w:rsidR="00256FA8">
        <w:rPr>
          <w:color w:val="000000"/>
        </w:rPr>
        <w:t>Es ist zu be</w:t>
      </w:r>
      <w:r w:rsidR="00F90B9B">
        <w:rPr>
          <w:color w:val="000000"/>
        </w:rPr>
        <w:t xml:space="preserve">obachten, dass humusreiche </w:t>
      </w:r>
      <w:proofErr w:type="spellStart"/>
      <w:r w:rsidR="005322AB">
        <w:rPr>
          <w:color w:val="000000"/>
        </w:rPr>
        <w:t>Rendzinaböden</w:t>
      </w:r>
      <w:proofErr w:type="spellEnd"/>
      <w:r w:rsidR="005322AB">
        <w:rPr>
          <w:color w:val="000000"/>
        </w:rPr>
        <w:t xml:space="preserve"> </w:t>
      </w:r>
      <w:r w:rsidR="00670CA3">
        <w:rPr>
          <w:color w:val="000000"/>
        </w:rPr>
        <w:t xml:space="preserve">deutlich besser als </w:t>
      </w:r>
      <w:r w:rsidR="008C779C">
        <w:rPr>
          <w:color w:val="000000"/>
        </w:rPr>
        <w:t xml:space="preserve">schwere Lehmböden die oben genannten Attribute </w:t>
      </w:r>
      <w:r w:rsidR="00E04E0C">
        <w:rPr>
          <w:color w:val="000000"/>
        </w:rPr>
        <w:t xml:space="preserve">versorgen. </w:t>
      </w:r>
      <w:r w:rsidR="00D638C3">
        <w:rPr>
          <w:color w:val="000000"/>
        </w:rPr>
        <w:t>Als Pilzpartner</w:t>
      </w:r>
      <w:r w:rsidR="00973965">
        <w:rPr>
          <w:color w:val="000000"/>
        </w:rPr>
        <w:t xml:space="preserve"> der Buche treten verschiedene </w:t>
      </w:r>
      <w:proofErr w:type="spellStart"/>
      <w:r w:rsidR="00973965">
        <w:rPr>
          <w:color w:val="000000"/>
        </w:rPr>
        <w:t>Lactariaus</w:t>
      </w:r>
      <w:proofErr w:type="spellEnd"/>
      <w:r w:rsidR="00973965">
        <w:rPr>
          <w:color w:val="000000"/>
        </w:rPr>
        <w:t xml:space="preserve">-Arten auf. </w:t>
      </w:r>
      <w:r w:rsidR="00BC67DC">
        <w:rPr>
          <w:color w:val="000000"/>
        </w:rPr>
        <w:t xml:space="preserve">Bei stärkerer Versauerung </w:t>
      </w:r>
      <w:r w:rsidR="007F2DC9">
        <w:rPr>
          <w:color w:val="000000"/>
        </w:rPr>
        <w:t xml:space="preserve">und hoher </w:t>
      </w:r>
      <w:r w:rsidR="00165A2A">
        <w:rPr>
          <w:color w:val="000000"/>
        </w:rPr>
        <w:t xml:space="preserve">Aluminium-Konzentration </w:t>
      </w:r>
      <w:r w:rsidR="003C4F88">
        <w:rPr>
          <w:color w:val="000000"/>
        </w:rPr>
        <w:t xml:space="preserve">ist der Pilz </w:t>
      </w:r>
      <w:proofErr w:type="spellStart"/>
      <w:r w:rsidR="003C4F88">
        <w:rPr>
          <w:color w:val="000000"/>
        </w:rPr>
        <w:t>Russula</w:t>
      </w:r>
      <w:proofErr w:type="spellEnd"/>
      <w:r w:rsidR="003C4F88">
        <w:rPr>
          <w:color w:val="000000"/>
        </w:rPr>
        <w:t xml:space="preserve"> </w:t>
      </w:r>
      <w:proofErr w:type="spellStart"/>
      <w:r w:rsidR="003C4F88">
        <w:rPr>
          <w:color w:val="000000"/>
        </w:rPr>
        <w:t>ochroleuca</w:t>
      </w:r>
      <w:proofErr w:type="spellEnd"/>
      <w:r w:rsidR="003C4F88">
        <w:rPr>
          <w:color w:val="000000"/>
        </w:rPr>
        <w:t xml:space="preserve"> vorherrschend.</w:t>
      </w:r>
      <w:r w:rsidR="0002081C">
        <w:rPr>
          <w:color w:val="000000"/>
        </w:rPr>
        <w:t xml:space="preserve"> </w:t>
      </w:r>
      <w:r w:rsidR="00851514">
        <w:rPr>
          <w:color w:val="000000"/>
        </w:rPr>
        <w:t xml:space="preserve">Auch zu beobachten ist, dass in </w:t>
      </w:r>
      <w:r w:rsidR="001108E0">
        <w:rPr>
          <w:color w:val="000000"/>
        </w:rPr>
        <w:t>manchen Braunlehmböden mehr als 50</w:t>
      </w:r>
      <w:r w:rsidR="00C03535">
        <w:rPr>
          <w:color w:val="000000"/>
        </w:rPr>
        <w:t xml:space="preserve"> </w:t>
      </w:r>
      <w:r w:rsidR="001108E0">
        <w:rPr>
          <w:color w:val="000000"/>
        </w:rPr>
        <w:t xml:space="preserve">% der Feinwurzeln abgestorben sind </w:t>
      </w:r>
      <w:sdt>
        <w:sdtPr>
          <w:rPr>
            <w:color w:val="000000"/>
          </w:rPr>
          <w:alias w:val="To edit, see citavi.com/edit"/>
          <w:tag w:val="CitaviPlaceholder#161bbbf9-ecca-cb68-e7cd-6f7e4007ad6f"/>
          <w:id w:val="-1114593740"/>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aG9tYXMiLCJMYXN0TmFtZSI6IlBlZXIiLCJQcm90ZWN0ZWQiOmZhbHNlLCJTZXgiOjIsIkNyZWF0ZWRCeSI6Il9GYWJpYW4gUsO2w59sZXIiLCJDcmVhdGVkT24iOiIyMDI1LTA3LTIxVDEzOjMwOjIzIiwiTW9kaWZpZWRCeSI6Il9GYWJpYW4gUsO2w59sZXIiLCJJZCI6ImVhYWUyNWY5LWViZTMtNGM1MS1iMWExLTRmYTRhOTA1NjliMiIsIk1vZGlmaWVkT24iOiIyMDI1LTA3LTIxVDEzOjMwOjIz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}</w:instrText>
          </w:r>
          <w:r w:rsidR="00FB4B6F" w:rsidRPr="00FB4B6F">
            <w:rPr>
              <w:color w:val="000000"/>
            </w:rPr>
            <w:fldChar w:fldCharType="separate"/>
          </w:r>
          <w:r w:rsidR="00DD6D48">
            <w:rPr>
              <w:color w:val="000000"/>
            </w:rPr>
            <w:t>(</w:t>
          </w:r>
          <w:r w:rsidR="000610F3">
            <w:rPr>
              <w:color w:val="000000"/>
            </w:rPr>
            <w:t xml:space="preserve">vgl. </w:t>
          </w:r>
          <w:r w:rsidR="00DD6D48">
            <w:rPr>
              <w:color w:val="000000"/>
            </w:rPr>
            <w:t>Peer 1988, S. 205–206)</w:t>
          </w:r>
          <w:r w:rsidR="00FB4B6F" w:rsidRPr="00FB4B6F">
            <w:rPr>
              <w:color w:val="000000"/>
            </w:rPr>
            <w:fldChar w:fldCharType="end"/>
          </w:r>
        </w:sdtContent>
      </w:sdt>
      <w:r w:rsidR="00745F83">
        <w:rPr>
          <w:color w:val="000000"/>
        </w:rPr>
        <w:t>.</w:t>
      </w:r>
    </w:p>
    <w:p w14:paraId="39A55BF9" w14:textId="5ACC06A8" w:rsidR="00F42717" w:rsidRPr="00171F48" w:rsidRDefault="00EB2081" w:rsidP="00171F48">
      <w:r>
        <w:t xml:space="preserve">Die </w:t>
      </w:r>
      <w:r w:rsidR="008C18A1">
        <w:t>optimalen</w:t>
      </w:r>
      <w:r>
        <w:t xml:space="preserve"> Voraussetzungen für </w:t>
      </w:r>
      <w:r w:rsidR="008C18A1">
        <w:t xml:space="preserve">ein bestmögliches </w:t>
      </w:r>
      <w:r w:rsidR="00A5443D">
        <w:t xml:space="preserve">Pflanzenwachstum </w:t>
      </w:r>
      <w:r w:rsidR="00B21BBA">
        <w:t>bieten die Böden im Silikat-Pufferbereich mit einem pH-Wert von 6,2</w:t>
      </w:r>
      <w:r w:rsidR="001A2EED">
        <w:t xml:space="preserve"> </w:t>
      </w:r>
      <w:r w:rsidR="00B21BBA">
        <w:t>-</w:t>
      </w:r>
      <w:r w:rsidR="001A2EED">
        <w:t xml:space="preserve"> </w:t>
      </w:r>
      <w:r w:rsidR="00B21BBA">
        <w:t xml:space="preserve">5,0. </w:t>
      </w:r>
      <w:r w:rsidR="00365712">
        <w:t>Solche Böden sind am s</w:t>
      </w:r>
      <w:r w:rsidR="008B1A3B">
        <w:t xml:space="preserve">üdwestlichen Hang des Gaisbergs zu finden. </w:t>
      </w:r>
      <w:r w:rsidR="00123897">
        <w:t xml:space="preserve">Böden aus </w:t>
      </w:r>
      <w:proofErr w:type="spellStart"/>
      <w:r w:rsidR="00123897">
        <w:t>Gosaukonglomerat</w:t>
      </w:r>
      <w:proofErr w:type="spellEnd"/>
      <w:r w:rsidR="00123897">
        <w:t xml:space="preserve"> </w:t>
      </w:r>
      <w:r w:rsidR="00D907A5">
        <w:t>und -mergel weisen einen pH-Wert von 5,0</w:t>
      </w:r>
      <w:r w:rsidR="001A2EED">
        <w:t xml:space="preserve"> </w:t>
      </w:r>
      <w:r w:rsidR="00D907A5">
        <w:t>-</w:t>
      </w:r>
      <w:r w:rsidR="001A2EED">
        <w:t xml:space="preserve"> </w:t>
      </w:r>
      <w:r w:rsidR="00D907A5">
        <w:t>4,2 oder von 4,2</w:t>
      </w:r>
      <w:r w:rsidR="001A2EED">
        <w:t xml:space="preserve"> </w:t>
      </w:r>
      <w:r w:rsidR="00D907A5">
        <w:t>-</w:t>
      </w:r>
      <w:r w:rsidR="001A2EED">
        <w:t xml:space="preserve"> </w:t>
      </w:r>
      <w:r w:rsidR="00D907A5">
        <w:t xml:space="preserve">3,8 auf. </w:t>
      </w:r>
      <w:r w:rsidR="000C6B86">
        <w:t xml:space="preserve">Die Durchwurzelung in diesem Boden hat sich in die </w:t>
      </w:r>
      <w:r w:rsidR="0077473F">
        <w:t>oberste Bodensicht, die höchsten 10 cm aufweist</w:t>
      </w:r>
      <w:r w:rsidR="003B431D">
        <w:t xml:space="preserve">, zurückgezogen. </w:t>
      </w:r>
      <w:r w:rsidR="00F31E83">
        <w:t xml:space="preserve">Die </w:t>
      </w:r>
      <w:proofErr w:type="spellStart"/>
      <w:r w:rsidR="00F31E83">
        <w:t>Rendzinaböden</w:t>
      </w:r>
      <w:proofErr w:type="spellEnd"/>
      <w:r w:rsidR="00F31E83">
        <w:t xml:space="preserve"> </w:t>
      </w:r>
      <w:r w:rsidR="00D55140">
        <w:t>im Gipfelbereich des Gaisbergs</w:t>
      </w:r>
      <w:r w:rsidR="00CE4073">
        <w:t xml:space="preserve"> mit einem pH-Wert von 8,6</w:t>
      </w:r>
      <w:r w:rsidR="001A2EED">
        <w:t xml:space="preserve"> </w:t>
      </w:r>
      <w:r w:rsidR="00CE4073">
        <w:t>-</w:t>
      </w:r>
      <w:r w:rsidR="001A2EED">
        <w:t xml:space="preserve"> </w:t>
      </w:r>
      <w:r w:rsidR="00CE4073">
        <w:t>6,2</w:t>
      </w:r>
      <w:r w:rsidR="00D55140">
        <w:t xml:space="preserve"> besitzen eine hohe Basen</w:t>
      </w:r>
      <w:r w:rsidR="00BC303A">
        <w:t xml:space="preserve">sättigung und Austauschkapazität. </w:t>
      </w:r>
      <w:r w:rsidR="00726C5E">
        <w:t xml:space="preserve">Die Nährstoffverteilung ist </w:t>
      </w:r>
      <w:r w:rsidR="006A40DB">
        <w:t xml:space="preserve">jedoch </w:t>
      </w:r>
      <w:r w:rsidR="009B3655">
        <w:t>unvorteilhaft und sie weisen eine hohe Schwermetallbelastung auf.</w:t>
      </w:r>
      <w:r w:rsidR="004152D6">
        <w:t xml:space="preserve"> Somit zählt dieser Boden </w:t>
      </w:r>
      <w:r w:rsidR="008D68AB">
        <w:t>er</w:t>
      </w:r>
      <w:r w:rsidR="004152D6">
        <w:t xml:space="preserve">nährungsphysiologisch </w:t>
      </w:r>
      <w:r w:rsidR="00AC37EE">
        <w:t xml:space="preserve">zu den ungünstigen Standorten für </w:t>
      </w:r>
      <w:r w:rsidR="004609B1">
        <w:t xml:space="preserve">Pflanzenwachstum </w:t>
      </w:r>
      <w:sdt>
        <w:sdtPr>
          <w:rPr>
            <w:color w:val="000000"/>
          </w:rPr>
          <w:alias w:val="To edit, see citavi.com/edit"/>
          <w:tag w:val="CitaviPlaceholder#97b4e739-37e4-99e4-f64f-3adf2db0912c"/>
          <w:id w:val="2081782493"/>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ZWM1MDU5LWI5MDItNTllNS1lMWEyLTljYjNhODdiMmJhMyIsIlJhbmdlTGVuZ3RoIjoxOSwiUmVmZXJlbmNlSWQiOiIwZjEwNmFmNC1lYjkwLTQwNDktOTFlZC0wNjNkNzU2NjI2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4IiwiU3RhcnRQYWdlIjp7IiRpZCI6IjUiLCIkdHlwZSI6IlN3aXNzQWNhZGVtaWMuUGFnZU51bWJlciwgU3dpc3NBY2FkZW1pYyIsIklzRnVsbHlOdW1lcmljIjp0cnVlLCJOdW1iZXIiOjIwOCwiTnVtYmVyaW5nVHlwZSI6MCwiTnVtZXJhbFN5c3RlbSI6MCwiT3JpZ2luYWxTdHJpbmciOiIyMDgiLCJQcmV0dHlTdHJpbmciOiIyMDg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aG9tYXMiLCJMYXN0TmFtZSI6IlBlZXIiLCJQcm90ZWN0ZWQiOmZhbHNlLCJTZXgiOjIsIkNyZWF0ZWRCeSI6Il9GYWJpYW4gUsO2w59sZXIiLCJDcmVhdGVkT24iOiIyMDI1LTA3LTIxVDEzOjMwOjIzIiwiTW9kaWZpZWRCeSI6Il9GYWJpYW4gUsO2w59sZXIiLCJJZCI6ImVhYWUyNWY5LWViZTMtNGM1MS1iMWExLTRmYTRhOTA1NjliMiIsIk1vZGlmaWVkT24iOiIyMDI1LTA3LTIxVDEzOjMwOjIz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}</w:instrText>
          </w:r>
          <w:r w:rsidR="00FB4B6F" w:rsidRPr="00FB4B6F">
            <w:rPr>
              <w:color w:val="000000"/>
            </w:rPr>
            <w:fldChar w:fldCharType="separate"/>
          </w:r>
          <w:r w:rsidR="00DD6D48">
            <w:rPr>
              <w:color w:val="000000"/>
            </w:rPr>
            <w:t>(</w:t>
          </w:r>
          <w:r w:rsidR="000610F3">
            <w:rPr>
              <w:color w:val="000000"/>
            </w:rPr>
            <w:t xml:space="preserve">vgl. </w:t>
          </w:r>
          <w:r w:rsidR="00DD6D48">
            <w:rPr>
              <w:color w:val="000000"/>
            </w:rPr>
            <w:t>Peer 1988, S. 208)</w:t>
          </w:r>
          <w:r w:rsidR="00FB4B6F" w:rsidRPr="00FB4B6F">
            <w:rPr>
              <w:color w:val="000000"/>
            </w:rPr>
            <w:fldChar w:fldCharType="end"/>
          </w:r>
        </w:sdtContent>
      </w:sdt>
      <w:r w:rsidR="00745F83">
        <w:rPr>
          <w:color w:val="000000"/>
        </w:rPr>
        <w:t>.</w:t>
      </w:r>
    </w:p>
    <w:p w14:paraId="281D5D97" w14:textId="77777777" w:rsidR="003F149E" w:rsidRDefault="003F149E" w:rsidP="003F149E">
      <w:pPr>
        <w:pStyle w:val="Heading3"/>
      </w:pPr>
      <w:bookmarkStart w:id="46" w:name="_Toc204892001"/>
      <w:r>
        <w:t>Typische und spezielle Pflanzenarten</w:t>
      </w:r>
      <w:bookmarkEnd w:id="46"/>
    </w:p>
    <w:p w14:paraId="22C88145" w14:textId="377D34D1" w:rsidR="00CF7A97" w:rsidRDefault="005B6617" w:rsidP="00CF7A97">
      <w:pPr>
        <w:rPr>
          <w:color w:val="000000"/>
        </w:rPr>
      </w:pPr>
      <w:r>
        <w:t xml:space="preserve">Häufig zu findende Pflanzen </w:t>
      </w:r>
      <w:r w:rsidR="00B64302">
        <w:t>in der Umgebung des Gaisbergs sind zum Beispiel: das dreiblättrige Schaumkraut (</w:t>
      </w:r>
      <w:proofErr w:type="spellStart"/>
      <w:r w:rsidR="00863F2E">
        <w:t>Cardamine</w:t>
      </w:r>
      <w:proofErr w:type="spellEnd"/>
      <w:r w:rsidR="00863F2E">
        <w:t xml:space="preserve"> </w:t>
      </w:r>
      <w:proofErr w:type="spellStart"/>
      <w:r w:rsidR="00863F2E">
        <w:t>trifolia</w:t>
      </w:r>
      <w:proofErr w:type="spellEnd"/>
      <w:r w:rsidR="00863F2E">
        <w:t xml:space="preserve">), der Bergbaldrian (Valeriana </w:t>
      </w:r>
      <w:proofErr w:type="spellStart"/>
      <w:r w:rsidR="00863F2E">
        <w:t>montana</w:t>
      </w:r>
      <w:proofErr w:type="spellEnd"/>
      <w:r w:rsidR="00863F2E">
        <w:t>) und die Hase</w:t>
      </w:r>
      <w:r w:rsidR="000F1893">
        <w:t>l</w:t>
      </w:r>
      <w:r w:rsidR="00863F2E">
        <w:t>wurz (</w:t>
      </w:r>
      <w:proofErr w:type="spellStart"/>
      <w:r w:rsidR="00863F2E">
        <w:t>Asarum</w:t>
      </w:r>
      <w:proofErr w:type="spellEnd"/>
      <w:r w:rsidR="00863F2E">
        <w:t xml:space="preserve"> </w:t>
      </w:r>
      <w:proofErr w:type="spellStart"/>
      <w:r w:rsidR="00863F2E">
        <w:t>europaeum</w:t>
      </w:r>
      <w:proofErr w:type="spellEnd"/>
      <w:r w:rsidR="00863F2E">
        <w:t>)</w:t>
      </w:r>
      <w:r w:rsidR="009F2E13">
        <w:t>. Im Gegensatz zu diesen gängigen Pflanzen treten</w:t>
      </w:r>
      <w:r w:rsidR="00775CEE">
        <w:t xml:space="preserve"> insbesondere in der Nähe des Nocksteins eine </w:t>
      </w:r>
      <w:r w:rsidR="00AF350F">
        <w:t xml:space="preserve">Reihe von Pflanzenarten auf, deren Hauptverbreitungsgebiet </w:t>
      </w:r>
      <w:r w:rsidR="008D4029">
        <w:t xml:space="preserve">in den subalpinen und alpinen Stufen der Alpen liegt. Dazu zählen unter anderem: die behaarte Alpenrose (Rhododendron </w:t>
      </w:r>
      <w:proofErr w:type="spellStart"/>
      <w:r w:rsidR="00A956E7">
        <w:t>h</w:t>
      </w:r>
      <w:r w:rsidR="00AC7811">
        <w:t>irsutum</w:t>
      </w:r>
      <w:proofErr w:type="spellEnd"/>
      <w:r w:rsidR="00AC7811">
        <w:t>), die Zwergalpenrose (</w:t>
      </w:r>
      <w:proofErr w:type="spellStart"/>
      <w:r w:rsidR="00AC7811">
        <w:t>Rhodothamnus</w:t>
      </w:r>
      <w:proofErr w:type="spellEnd"/>
      <w:r w:rsidR="00AC7811">
        <w:t xml:space="preserve"> </w:t>
      </w:r>
      <w:proofErr w:type="spellStart"/>
      <w:r w:rsidR="00AC7811">
        <w:t>chamaecy</w:t>
      </w:r>
      <w:r w:rsidR="00A30ADE">
        <w:t>s</w:t>
      </w:r>
      <w:r w:rsidR="00AC7811">
        <w:t>tus</w:t>
      </w:r>
      <w:proofErr w:type="spellEnd"/>
      <w:r w:rsidR="00AC7811">
        <w:t>)</w:t>
      </w:r>
      <w:r w:rsidR="008501F9">
        <w:t>,</w:t>
      </w:r>
      <w:r w:rsidR="00515DAB">
        <w:t xml:space="preserve"> die Silberwurz (Dryas </w:t>
      </w:r>
      <w:proofErr w:type="spellStart"/>
      <w:r w:rsidR="00515DAB">
        <w:t>octopetala</w:t>
      </w:r>
      <w:proofErr w:type="spellEnd"/>
      <w:r w:rsidR="00515DAB">
        <w:t xml:space="preserve">) und die Alpenkresse (Arabis </w:t>
      </w:r>
      <w:proofErr w:type="spellStart"/>
      <w:r w:rsidR="00515DAB">
        <w:t>alpina</w:t>
      </w:r>
      <w:proofErr w:type="spellEnd"/>
      <w:r w:rsidR="00515DAB">
        <w:t>)</w:t>
      </w:r>
      <w:r w:rsidR="00E744F9">
        <w:t xml:space="preserve"> </w:t>
      </w:r>
      <w:sdt>
        <w:sdtPr>
          <w:rPr>
            <w:color w:val="000000"/>
          </w:rPr>
          <w:alias w:val="To edit, see citavi.com/edit"/>
          <w:tag w:val="CitaviPlaceholder#c92a147a-ee1b-5641-b7b0-d46929df3042"/>
          <w:id w:val="-345093054"/>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N2VkYmQ0LTk5MzEtYzAzZS1mMTMzLTE0NmM0Y2I5YzAzOCIsIlJhbmdlTGVuZ3RoIjozNiwiUmVmZXJlbmNlSWQiOiI5YWJmNDZiMC0zOTdkLTQ1MDUtYWNhMS0wMDc3YmQ4Nzc4Z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Y4IiwiU3RhcnRQYWdlIjp7IiRpZCI6IjUiLCIkdHlwZSI6IlN3aXNzQWNhZGVtaWMuUGFnZU51bWJlciwgU3dpc3NBY2FkZW1pYyIsIklzRnVsbHlOdW1lcmljIjp0cnVlLCJOdW1iZXIiOjU2OCwiTnVtYmVyaW5nVHlwZSI6MCwiTnVtZXJhbFN5c3RlbSI6MCwiT3JpZ2luYWxTdHJpbmciOiI1NjgiLCJQcmV0dHlTdHJpbmciOiI1Njg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}</w:instrText>
          </w:r>
          <w:r w:rsidR="00FB4B6F" w:rsidRPr="00FB4B6F">
            <w:rPr>
              <w:color w:val="000000"/>
            </w:rPr>
            <w:fldChar w:fldCharType="separate"/>
          </w:r>
          <w:r w:rsidR="00DD6D48">
            <w:rPr>
              <w:color w:val="000000"/>
            </w:rPr>
            <w:t>(</w:t>
          </w:r>
          <w:r w:rsidR="000610F3">
            <w:rPr>
              <w:color w:val="000000"/>
            </w:rPr>
            <w:t xml:space="preserve">vgl. </w:t>
          </w:r>
          <w:r w:rsidR="00DD6D48">
            <w:rPr>
              <w:color w:val="000000"/>
            </w:rPr>
            <w:t>Heiselmayer und Suida 1981, S. 568)</w:t>
          </w:r>
          <w:r w:rsidR="00FB4B6F" w:rsidRPr="00FB4B6F">
            <w:rPr>
              <w:color w:val="000000"/>
            </w:rPr>
            <w:fldChar w:fldCharType="end"/>
          </w:r>
        </w:sdtContent>
      </w:sdt>
      <w:r w:rsidR="00FD5325">
        <w:rPr>
          <w:color w:val="000000"/>
        </w:rPr>
        <w:t>.</w:t>
      </w:r>
    </w:p>
    <w:p w14:paraId="66615346" w14:textId="362CAB01" w:rsidR="001A400C" w:rsidRDefault="002D151F" w:rsidP="00CF7A97">
      <w:pPr>
        <w:rPr>
          <w:color w:val="000000"/>
        </w:rPr>
      </w:pPr>
      <w:r>
        <w:t xml:space="preserve">In Österreich gibt es rund 4000 Gefäßpflanzen und rund 1100 Pflanzen davon </w:t>
      </w:r>
      <w:r w:rsidR="009444F9">
        <w:t xml:space="preserve">sind eingeschleppte oder eingewanderte Pflanzen, sogenannte Neophyten. Bei invasiven Neophyten handelt es </w:t>
      </w:r>
      <w:r w:rsidR="00081135">
        <w:t xml:space="preserve">sich um gebietsfremde Pflanzenarten, die </w:t>
      </w:r>
      <w:r w:rsidR="00A14987">
        <w:t xml:space="preserve">negative Auswirkungen auf andere Arten und Lebensgemeinschaften haben. </w:t>
      </w:r>
      <w:r w:rsidR="00D25019">
        <w:t xml:space="preserve">Beispiele für in Salzburg vorkommende </w:t>
      </w:r>
      <w:r w:rsidR="00143E19">
        <w:t xml:space="preserve">invasive Neophyten sind: </w:t>
      </w:r>
      <w:r w:rsidR="00885207">
        <w:t xml:space="preserve">das </w:t>
      </w:r>
      <w:r w:rsidR="001A400C">
        <w:t xml:space="preserve">Drüsen-Springkraut (Impatiens </w:t>
      </w:r>
      <w:proofErr w:type="spellStart"/>
      <w:r w:rsidR="001A400C">
        <w:t>glandulifera</w:t>
      </w:r>
      <w:proofErr w:type="spellEnd"/>
      <w:r w:rsidR="001A400C">
        <w:t xml:space="preserve">), </w:t>
      </w:r>
      <w:r w:rsidR="00885207">
        <w:t xml:space="preserve">der </w:t>
      </w:r>
      <w:r w:rsidR="00127D3C">
        <w:t>Riesen-Bärenklau (</w:t>
      </w:r>
      <w:proofErr w:type="spellStart"/>
      <w:r w:rsidR="00127D3C">
        <w:t>Heracleum</w:t>
      </w:r>
      <w:proofErr w:type="spellEnd"/>
      <w:r w:rsidR="00127D3C">
        <w:t xml:space="preserve"> </w:t>
      </w:r>
      <w:proofErr w:type="spellStart"/>
      <w:r w:rsidR="00127D3C">
        <w:t>mantegazzianum</w:t>
      </w:r>
      <w:proofErr w:type="spellEnd"/>
      <w:r w:rsidR="00127D3C">
        <w:t xml:space="preserve">), </w:t>
      </w:r>
      <w:r w:rsidR="00885207">
        <w:t xml:space="preserve">die </w:t>
      </w:r>
      <w:proofErr w:type="spellStart"/>
      <w:r w:rsidR="00C53529">
        <w:t>Nuttall</w:t>
      </w:r>
      <w:proofErr w:type="spellEnd"/>
      <w:r w:rsidR="00C53529">
        <w:t>-Wasserpest (</w:t>
      </w:r>
      <w:proofErr w:type="spellStart"/>
      <w:r w:rsidR="00C53529">
        <w:t>Elodea</w:t>
      </w:r>
      <w:proofErr w:type="spellEnd"/>
      <w:r w:rsidR="00C53529">
        <w:t xml:space="preserve"> </w:t>
      </w:r>
      <w:proofErr w:type="spellStart"/>
      <w:r w:rsidR="00C53529">
        <w:t>nutta</w:t>
      </w:r>
      <w:r w:rsidR="009C7C65">
        <w:t>llii</w:t>
      </w:r>
      <w:proofErr w:type="spellEnd"/>
      <w:r w:rsidR="009C7C65">
        <w:t xml:space="preserve">), </w:t>
      </w:r>
      <w:r w:rsidR="00885207">
        <w:t xml:space="preserve">die </w:t>
      </w:r>
      <w:r w:rsidR="009C7C65">
        <w:t>Seidenpflanze (Asclepias syriaca)</w:t>
      </w:r>
      <w:r w:rsidR="001A7DEE">
        <w:t xml:space="preserve">, </w:t>
      </w:r>
      <w:r w:rsidR="00D90829">
        <w:t xml:space="preserve">die </w:t>
      </w:r>
      <w:r w:rsidR="00931B0A">
        <w:t>Kanada-Goldrute (Sol</w:t>
      </w:r>
      <w:r w:rsidR="00666497">
        <w:t xml:space="preserve">idago canadensis), die Riesen-Goldrute (Solidago </w:t>
      </w:r>
      <w:proofErr w:type="spellStart"/>
      <w:r w:rsidR="00666497">
        <w:t>gigantea</w:t>
      </w:r>
      <w:proofErr w:type="spellEnd"/>
      <w:r w:rsidR="00666497">
        <w:t>)</w:t>
      </w:r>
      <w:r w:rsidR="00741ABA">
        <w:t>, das Beifuß-Traubenkraut (</w:t>
      </w:r>
      <w:r w:rsidR="00B73E0B">
        <w:t xml:space="preserve">Ambrosia </w:t>
      </w:r>
      <w:proofErr w:type="spellStart"/>
      <w:r w:rsidR="00B73E0B">
        <w:t>artemisiifolia</w:t>
      </w:r>
      <w:proofErr w:type="spellEnd"/>
      <w:r w:rsidR="00B73E0B">
        <w:t xml:space="preserve">), </w:t>
      </w:r>
      <w:r w:rsidR="00543474">
        <w:t>der Japan-Flügelknöterich (</w:t>
      </w:r>
      <w:proofErr w:type="spellStart"/>
      <w:r w:rsidR="00543474">
        <w:t>Fallopia</w:t>
      </w:r>
      <w:proofErr w:type="spellEnd"/>
      <w:r w:rsidR="00543474">
        <w:t xml:space="preserve"> japonica) und der Sachalin-Flügel</w:t>
      </w:r>
      <w:r w:rsidR="002423F0">
        <w:t>knöterich (</w:t>
      </w:r>
      <w:proofErr w:type="spellStart"/>
      <w:r w:rsidR="002423F0">
        <w:t>Fallopia</w:t>
      </w:r>
      <w:proofErr w:type="spellEnd"/>
      <w:r w:rsidR="002423F0">
        <w:t xml:space="preserve"> </w:t>
      </w:r>
      <w:proofErr w:type="spellStart"/>
      <w:r w:rsidR="002423F0">
        <w:t>sachalinensis</w:t>
      </w:r>
      <w:proofErr w:type="spellEnd"/>
      <w:r w:rsidR="002423F0">
        <w:t xml:space="preserve">) </w:t>
      </w:r>
      <w:sdt>
        <w:sdtPr>
          <w:rPr>
            <w:color w:val="000000"/>
          </w:rPr>
          <w:alias w:val="To edit, see citavi.com/edit"/>
          <w:tag w:val="CitaviPlaceholder#4f81d68a-9359-3b73-2406-0ce201df57fd"/>
          <w:id w:val="1398092396"/>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ZWJjZjdmLTA3ZDAtMmJiMS0zMDIwLWI0YTc4ZmQ5MmM5NSIsIlJhbmdlTGVuZ3RoIjo4OCwiUmVmZXJlbmNlSWQiOiI1ZGZhZmI5Mi1kNThmLTQwMmQtYjM0Zi05NDJkYmMyM2Q4O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Ymx1ZWhlbmRlcy1zYWx6YnVyZy5hdC9maWxlYWRtaW4vdXNlcl91cGxvYWQvUERGL1BGUy1UYWd1bmdfTmVvcGh5dGVuX0Jyb3NjaHVlcmVfTGFuZF9TYWx6YnVyZy5wZGYiLCJVcmlTdHJpbmciOiJodHRwczovL3d3dy5ibHVlaGVuZGVzLXNhbHpidXJnLmF0L2ZpbGVhZG1pbi91c2VyX3VwbG9hZC9QREYvUEZTLVRhZ3VuZ19OZW9waHl0ZW5fQnJvc2NodWVyZV9MYW5kX1NhbHpidXJn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}</w:instrText>
          </w:r>
          <w:r w:rsidR="00FB4B6F" w:rsidRPr="00FB4B6F">
            <w:rPr>
              <w:color w:val="000000"/>
            </w:rPr>
            <w:fldChar w:fldCharType="separate"/>
          </w:r>
          <w:r w:rsidR="00DD6D48">
            <w:rPr>
              <w:color w:val="000000"/>
            </w:rPr>
            <w:t>(</w:t>
          </w:r>
          <w:r w:rsidR="000610F3">
            <w:rPr>
              <w:color w:val="000000"/>
            </w:rPr>
            <w:t xml:space="preserve">vgl. </w:t>
          </w:r>
          <w:r w:rsidR="00DD6D48">
            <w:rPr>
              <w:color w:val="000000"/>
            </w:rPr>
            <w:t>Abteilung 5 - Natur- und Umweltschutz, Gewerbe, vertreten durch Andreas Hofer MAS 2020)</w:t>
          </w:r>
          <w:r w:rsidR="00FB4B6F" w:rsidRPr="00FB4B6F">
            <w:rPr>
              <w:color w:val="000000"/>
            </w:rPr>
            <w:fldChar w:fldCharType="end"/>
          </w:r>
        </w:sdtContent>
      </w:sdt>
    </w:p>
    <w:p w14:paraId="23FCA20F" w14:textId="58885EC3" w:rsidR="00B92BF8" w:rsidRPr="0069454F" w:rsidRDefault="00126EA4" w:rsidP="00CF7A97">
      <w:pPr>
        <w:rPr>
          <w:color w:val="000000" w:themeColor="text1"/>
          <w:lang w:val="de-AT"/>
        </w:rPr>
      </w:pPr>
      <w:r>
        <w:rPr>
          <w:noProof/>
        </w:rPr>
        <w:lastRenderedPageBreak/>
        <mc:AlternateContent>
          <mc:Choice Requires="wps">
            <w:drawing>
              <wp:anchor distT="0" distB="0" distL="114300" distR="114300" simplePos="0" relativeHeight="251658281" behindDoc="0" locked="0" layoutInCell="1" allowOverlap="1" wp14:anchorId="0C68622B" wp14:editId="778177C4">
                <wp:simplePos x="0" y="0"/>
                <wp:positionH relativeFrom="column">
                  <wp:posOffset>3382010</wp:posOffset>
                </wp:positionH>
                <wp:positionV relativeFrom="paragraph">
                  <wp:posOffset>1517650</wp:posOffset>
                </wp:positionV>
                <wp:extent cx="1237615" cy="635"/>
                <wp:effectExtent l="0" t="0" r="0" b="0"/>
                <wp:wrapSquare wrapText="bothSides"/>
                <wp:docPr id="1052818936" name="Textfeld 1"/>
                <wp:cNvGraphicFramePr/>
                <a:graphic xmlns:a="http://schemas.openxmlformats.org/drawingml/2006/main">
                  <a:graphicData uri="http://schemas.microsoft.com/office/word/2010/wordprocessingShape">
                    <wps:wsp>
                      <wps:cNvSpPr txBox="1"/>
                      <wps:spPr>
                        <a:xfrm>
                          <a:off x="0" y="0"/>
                          <a:ext cx="1237615" cy="635"/>
                        </a:xfrm>
                        <a:prstGeom prst="rect">
                          <a:avLst/>
                        </a:prstGeom>
                        <a:solidFill>
                          <a:prstClr val="white"/>
                        </a:solidFill>
                        <a:ln>
                          <a:noFill/>
                        </a:ln>
                      </wps:spPr>
                      <wps:txbx>
                        <w:txbxContent>
                          <w:p w14:paraId="6ECE0379" w14:textId="3821351A" w:rsidR="00126EA4" w:rsidRPr="00126EA4" w:rsidRDefault="00126EA4" w:rsidP="00126EA4">
                            <w:pPr>
                              <w:pStyle w:val="Caption"/>
                              <w:rPr>
                                <w:b w:val="0"/>
                                <w:bCs w:val="0"/>
                                <w:color w:val="000000" w:themeColor="text1"/>
                              </w:rPr>
                            </w:pPr>
                            <w:bookmarkStart w:id="47" w:name="_Toc204934050"/>
                            <w:r>
                              <w:t xml:space="preserve">Abbildung </w:t>
                            </w:r>
                            <w:r>
                              <w:fldChar w:fldCharType="begin"/>
                            </w:r>
                            <w:r>
                              <w:instrText xml:space="preserve"> SEQ Abbildung \* ARABIC </w:instrText>
                            </w:r>
                            <w:r>
                              <w:fldChar w:fldCharType="separate"/>
                            </w:r>
                            <w:r w:rsidR="00CA5350">
                              <w:rPr>
                                <w:noProof/>
                              </w:rPr>
                              <w:t>19</w:t>
                            </w:r>
                            <w:r>
                              <w:fldChar w:fldCharType="end"/>
                            </w:r>
                            <w:r>
                              <w:t xml:space="preserve"> </w:t>
                            </w:r>
                            <w:r w:rsidRPr="00126EA4">
                              <w:rPr>
                                <w:b w:val="0"/>
                                <w:bCs w:val="0"/>
                              </w:rPr>
                              <w:t xml:space="preserve">Drüsen-Springkraut in der Nähe des </w:t>
                            </w:r>
                            <w:proofErr w:type="spellStart"/>
                            <w:r w:rsidRPr="00126EA4">
                              <w:rPr>
                                <w:b w:val="0"/>
                                <w:bCs w:val="0"/>
                              </w:rPr>
                              <w:t>Riedlwirts</w:t>
                            </w:r>
                            <w:bookmarkEnd w:id="4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8622B" id="_x0000_s1031" type="#_x0000_t202" style="position:absolute;left:0;text-align:left;margin-left:266.3pt;margin-top:119.5pt;width:97.45pt;height:.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" stroked="f">
                <v:textbox style="mso-fit-shape-to-text:t" inset="0,0,0,0">
                  <w:txbxContent>
                    <w:p w14:paraId="6ECE0379" w14:textId="3821351A" w:rsidR="00126EA4" w:rsidRPr="00126EA4" w:rsidRDefault="00126EA4" w:rsidP="00126EA4">
                      <w:pPr>
                        <w:pStyle w:val="Beschriftung"/>
                        <w:rPr>
                          <w:b w:val="0"/>
                          <w:bCs w:val="0"/>
                          <w:color w:val="000000" w:themeColor="text1"/>
                        </w:rPr>
                      </w:pPr>
                      <w:bookmarkStart w:id="40" w:name="_Toc204934050"/>
                      <w:r>
                        <w:t xml:space="preserve">Abbildung </w:t>
                      </w:r>
                      <w:r>
                        <w:fldChar w:fldCharType="begin"/>
                      </w:r>
                      <w:r>
                        <w:instrText xml:space="preserve"> SEQ Abbildung \* ARABIC </w:instrText>
                      </w:r>
                      <w:r>
                        <w:fldChar w:fldCharType="separate"/>
                      </w:r>
                      <w:r w:rsidR="00CA5350">
                        <w:rPr>
                          <w:noProof/>
                        </w:rPr>
                        <w:t>19</w:t>
                      </w:r>
                      <w:r>
                        <w:fldChar w:fldCharType="end"/>
                      </w:r>
                      <w:r>
                        <w:t xml:space="preserve"> </w:t>
                      </w:r>
                      <w:r w:rsidRPr="00126EA4">
                        <w:rPr>
                          <w:b w:val="0"/>
                          <w:bCs w:val="0"/>
                        </w:rPr>
                        <w:t xml:space="preserve">Drüsen-Springkraut in der Nähe des </w:t>
                      </w:r>
                      <w:proofErr w:type="spellStart"/>
                      <w:r w:rsidRPr="00126EA4">
                        <w:rPr>
                          <w:b w:val="0"/>
                          <w:bCs w:val="0"/>
                        </w:rPr>
                        <w:t>Riedlwirts</w:t>
                      </w:r>
                      <w:bookmarkEnd w:id="40"/>
                      <w:proofErr w:type="spellEnd"/>
                    </w:p>
                  </w:txbxContent>
                </v:textbox>
                <w10:wrap type="square"/>
              </v:shape>
            </w:pict>
          </mc:Fallback>
        </mc:AlternateContent>
      </w:r>
      <w:r w:rsidR="0069454F" w:rsidRPr="0069454F">
        <w:rPr>
          <w:noProof/>
          <w:color w:val="000000" w:themeColor="text1"/>
          <w:lang w:val="de-AT"/>
        </w:rPr>
        <w:drawing>
          <wp:anchor distT="0" distB="0" distL="114300" distR="114300" simplePos="0" relativeHeight="251658280" behindDoc="0" locked="0" layoutInCell="1" allowOverlap="1" wp14:anchorId="0DA2A9B0" wp14:editId="1EF7FC5B">
            <wp:simplePos x="0" y="0"/>
            <wp:positionH relativeFrom="column">
              <wp:posOffset>3382010</wp:posOffset>
            </wp:positionH>
            <wp:positionV relativeFrom="paragraph">
              <wp:posOffset>41910</wp:posOffset>
            </wp:positionV>
            <wp:extent cx="1237615" cy="1418590"/>
            <wp:effectExtent l="0" t="0" r="635" b="0"/>
            <wp:wrapSquare wrapText="bothSides"/>
            <wp:docPr id="18112208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761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10E5F19" w:rsidRPr="06D2129D">
        <w:rPr>
          <w:color w:val="000000" w:themeColor="text1"/>
        </w:rPr>
        <w:t xml:space="preserve">Eine der oben genannten invasiven </w:t>
      </w:r>
      <w:r w:rsidR="14463097" w:rsidRPr="06D2129D">
        <w:rPr>
          <w:color w:val="000000" w:themeColor="text1"/>
        </w:rPr>
        <w:t xml:space="preserve">Neophyten konnten wir auch beim </w:t>
      </w:r>
      <w:proofErr w:type="spellStart"/>
      <w:r w:rsidR="14463097" w:rsidRPr="06D2129D">
        <w:rPr>
          <w:color w:val="000000" w:themeColor="text1"/>
        </w:rPr>
        <w:t>Feldtag</w:t>
      </w:r>
      <w:proofErr w:type="spellEnd"/>
      <w:r w:rsidR="14463097" w:rsidRPr="06D2129D">
        <w:rPr>
          <w:color w:val="000000" w:themeColor="text1"/>
        </w:rPr>
        <w:t xml:space="preserve"> in der Nähe des </w:t>
      </w:r>
      <w:proofErr w:type="spellStart"/>
      <w:r w:rsidR="32C5FA36" w:rsidRPr="06D2129D">
        <w:rPr>
          <w:color w:val="000000" w:themeColor="text1"/>
        </w:rPr>
        <w:t>Riedlwirt</w:t>
      </w:r>
      <w:r w:rsidR="32BB52CF" w:rsidRPr="06D2129D">
        <w:rPr>
          <w:color w:val="000000" w:themeColor="text1"/>
        </w:rPr>
        <w:t>s</w:t>
      </w:r>
      <w:proofErr w:type="spellEnd"/>
      <w:r w:rsidR="32C5FA36" w:rsidRPr="06D2129D">
        <w:rPr>
          <w:color w:val="000000" w:themeColor="text1"/>
        </w:rPr>
        <w:t xml:space="preserve"> </w:t>
      </w:r>
      <w:r w:rsidR="14463097" w:rsidRPr="06D2129D">
        <w:rPr>
          <w:color w:val="000000" w:themeColor="text1"/>
        </w:rPr>
        <w:t>erfassen, nämlich das D</w:t>
      </w:r>
      <w:r w:rsidR="32C5FA36" w:rsidRPr="06D2129D">
        <w:rPr>
          <w:color w:val="000000" w:themeColor="text1"/>
        </w:rPr>
        <w:t xml:space="preserve">rüsen-Springkraut (Impatiens </w:t>
      </w:r>
      <w:proofErr w:type="spellStart"/>
      <w:r w:rsidR="32C5FA36" w:rsidRPr="06D2129D">
        <w:rPr>
          <w:color w:val="000000" w:themeColor="text1"/>
        </w:rPr>
        <w:t>glandulifera</w:t>
      </w:r>
      <w:proofErr w:type="spellEnd"/>
      <w:r w:rsidR="32C5FA36" w:rsidRPr="06D2129D">
        <w:rPr>
          <w:color w:val="000000" w:themeColor="text1"/>
        </w:rPr>
        <w:t>).</w:t>
      </w:r>
    </w:p>
    <w:p w14:paraId="099C25E0" w14:textId="77777777" w:rsidR="003F149E" w:rsidRDefault="003F149E" w:rsidP="003F149E">
      <w:pPr>
        <w:pStyle w:val="Heading2"/>
      </w:pPr>
      <w:bookmarkStart w:id="48" w:name="_Toc204892002"/>
      <w:r>
        <w:t>Einfluss des Menschen</w:t>
      </w:r>
      <w:bookmarkEnd w:id="48"/>
    </w:p>
    <w:p w14:paraId="1664A9AB" w14:textId="77777777" w:rsidR="000E5CC7" w:rsidRDefault="33BB9DB2" w:rsidP="000E5CC7">
      <w:r>
        <w:t xml:space="preserve">Der Gaisberg und der Nockstein </w:t>
      </w:r>
      <w:r w:rsidR="7D0CD4A7">
        <w:t xml:space="preserve">befinden sich </w:t>
      </w:r>
      <w:r>
        <w:t xml:space="preserve">im östlichen Stadtumfeld Salzburgs und </w:t>
      </w:r>
      <w:r w:rsidR="1BE5D087">
        <w:t>sind ein</w:t>
      </w:r>
      <w:r>
        <w:t xml:space="preserve"> Beispiel für den Einfluss menschlicher Nutzung auf naturnahe Räume im Alpenvorland. Durch ihre Lage im Übergangsbereich zwischen urbanem Siedlungsraum und bewaldetem Mittelgebirge sind sie </w:t>
      </w:r>
      <w:r w:rsidR="2A5A7D10">
        <w:t>Z</w:t>
      </w:r>
      <w:r>
        <w:t xml:space="preserve">iel unterschiedlichster Nutzung: von forst- und landwirtschaftlicher Bewirtschaftung über infrastrukturelle Erschließungen bis hin zur intensiven touristischen Inanspruchnahme. Diese Eingriffe </w:t>
      </w:r>
      <w:r w:rsidR="795400D7">
        <w:t>beeinflussen</w:t>
      </w:r>
      <w:r>
        <w:t xml:space="preserve"> räumliche Struktur der Landschaft </w:t>
      </w:r>
      <w:r w:rsidR="7E2F3E8C">
        <w:t>und</w:t>
      </w:r>
      <w:r>
        <w:t xml:space="preserve"> auch ökologische und geomorphologische Prozesse.</w:t>
      </w:r>
    </w:p>
    <w:p w14:paraId="50B8A0E2" w14:textId="441BF7CC" w:rsidR="007505F8" w:rsidRDefault="7D9641AB" w:rsidP="000E5CC7">
      <w:r w:rsidRPr="06D2129D">
        <w:t xml:space="preserve">Die anthropogene Prägung des Gaisbergs zeigt sich besonders deutlich in der verkehrstechnischen Erschließung sowie in der touristischen Infrastrukturentwicklung seit dem 19. Jahrhundert. Bereits in der zweiten Hälfte des 19. Jahrhunderts wurde der Gaisberg durch eine dampfbetriebene Zahnradbahn erschlossen, die vor allem auf die Bedürfnisse von Touristen und Erholungssuchenden ausgerichtet war. In der Folge kamen weitere infrastrukturelle Maßnahmen hinzu, etwa der Bau der </w:t>
      </w:r>
      <w:proofErr w:type="spellStart"/>
      <w:r w:rsidRPr="06D2129D">
        <w:t>Gaisbergstraße</w:t>
      </w:r>
      <w:proofErr w:type="spellEnd"/>
      <w:r w:rsidRPr="06D2129D">
        <w:t xml:space="preserve"> im Jahr 1929, die den Individualverkehr auf den Berg ermöglichte und unter anderem als Austragungsort internationaler Autorennen diente. Spätere Entwicklungen wie der Sessellift (1950er-Jahre), die Sommerrodelbahn, Klettereinrichtungen sowie der Bau von Hotels, Zweitwohnsitzen und Sendeanlagen erweiterten die Nutzungsintensität des Gebiets erheblich</w:t>
      </w:r>
      <w:r w:rsidR="548F8132" w:rsidRPr="06D2129D">
        <w:t xml:space="preserve"> (</w:t>
      </w:r>
      <w:proofErr w:type="spellStart"/>
      <w:r w:rsidR="548F8132" w:rsidRPr="06D2129D">
        <w:t>Heiselmayr</w:t>
      </w:r>
      <w:proofErr w:type="spellEnd"/>
      <w:r w:rsidR="548F8132" w:rsidRPr="06D2129D">
        <w:t xml:space="preserve"> und </w:t>
      </w:r>
      <w:proofErr w:type="spellStart"/>
      <w:r w:rsidR="548F8132" w:rsidRPr="06D2129D">
        <w:t>Suida</w:t>
      </w:r>
      <w:proofErr w:type="spellEnd"/>
      <w:r w:rsidR="548F8132" w:rsidRPr="06D2129D">
        <w:t>, 1981, S. 573-575)</w:t>
      </w:r>
      <w:r w:rsidR="007505F8">
        <w:t>.</w:t>
      </w:r>
    </w:p>
    <w:p w14:paraId="03B4A49E" w14:textId="77777777" w:rsidR="007505F8" w:rsidRDefault="7D9641AB" w:rsidP="000E5CC7">
      <w:r w:rsidRPr="06D2129D">
        <w:t>Auch die Forst- und Siedlungsentwicklung hinterließ deutliche Spuren in der Landschaftsstruktur. Die ursprünglich dominierenden Laubmischwälder wurden im Laufe des 20. Jahrhunderts zunehmend durch wirtschaftlich ertragreichere Fichtenforste ersetzt, was zu einer deutlichen Verarmung der Bodenvegetation führte. Am Fuße des Gaisbergs kam es parallel dazu zu einer Umwidmung landwirtschaftlich genutzter Flächen in Bauland, wodurch wertvolle naturnahe Flächen verloren gingen</w:t>
      </w:r>
      <w:r w:rsidR="068C1E60" w:rsidRPr="06D2129D">
        <w:t xml:space="preserve"> (</w:t>
      </w:r>
      <w:proofErr w:type="spellStart"/>
      <w:r w:rsidR="068C1E60" w:rsidRPr="06D2129D">
        <w:t>Heiselmayr</w:t>
      </w:r>
      <w:proofErr w:type="spellEnd"/>
      <w:r w:rsidR="068C1E60" w:rsidRPr="06D2129D">
        <w:t xml:space="preserve"> und </w:t>
      </w:r>
      <w:proofErr w:type="spellStart"/>
      <w:r w:rsidR="068C1E60" w:rsidRPr="06D2129D">
        <w:t>Suida</w:t>
      </w:r>
      <w:proofErr w:type="spellEnd"/>
      <w:r w:rsidR="068C1E60" w:rsidRPr="06D2129D">
        <w:t>, 1981, S. 565 – 566)</w:t>
      </w:r>
      <w:r w:rsidR="007505F8">
        <w:t>.</w:t>
      </w:r>
    </w:p>
    <w:p w14:paraId="3A944E9B" w14:textId="40E747A7" w:rsidR="7D9641AB" w:rsidRDefault="7D9641AB" w:rsidP="000E5CC7">
      <w:r w:rsidRPr="06D2129D">
        <w:t xml:space="preserve">Parallel zu diesen infrastrukturellen Eingriffen entwickelte sich der Tourismus zu einem bestimmenden Faktor der Raumnutzung. Es entstanden zahlreiche Beherbergungsbetriebe wie Gasthäuser, Hotels, Campingplätze und Wochenendhäuser, etwa an Standorten wie der </w:t>
      </w:r>
      <w:proofErr w:type="spellStart"/>
      <w:r w:rsidRPr="06D2129D">
        <w:t>Zistelalm</w:t>
      </w:r>
      <w:proofErr w:type="spellEnd"/>
      <w:r w:rsidRPr="06D2129D">
        <w:t xml:space="preserve">, der </w:t>
      </w:r>
      <w:proofErr w:type="spellStart"/>
      <w:r w:rsidRPr="06D2129D">
        <w:t>Gersbergalm</w:t>
      </w:r>
      <w:proofErr w:type="spellEnd"/>
      <w:r w:rsidRPr="06D2129D">
        <w:t xml:space="preserve"> oder dem Hotel </w:t>
      </w:r>
      <w:proofErr w:type="spellStart"/>
      <w:r w:rsidRPr="06D2129D">
        <w:t>Kobenzl</w:t>
      </w:r>
      <w:proofErr w:type="spellEnd"/>
      <w:r w:rsidRPr="06D2129D">
        <w:t>. Der Ausbau neuer Freizeitangebote wie Hängegleiten, Sommerrodeln oder ein vielfältiges Wanderwegenetz trugen zur Attraktivität des Gebietes bei. Besonders hervorgehoben werden kann der Bau des rund 4,5 km langen Rundwanderwegs im Jahr 1979, der gezielt auf die Bedürfnisse von Kur- und Naherholungsgästen abgestimmt wurd</w:t>
      </w:r>
      <w:r w:rsidR="1C97CF65" w:rsidRPr="06D2129D">
        <w:t>e (</w:t>
      </w:r>
      <w:proofErr w:type="spellStart"/>
      <w:r w:rsidR="726C5AD6" w:rsidRPr="06D2129D">
        <w:t>Heiselmayr</w:t>
      </w:r>
      <w:proofErr w:type="spellEnd"/>
      <w:r w:rsidR="726C5AD6" w:rsidRPr="06D2129D">
        <w:t xml:space="preserve"> und </w:t>
      </w:r>
      <w:proofErr w:type="spellStart"/>
      <w:r w:rsidR="726C5AD6" w:rsidRPr="06D2129D">
        <w:t>Suida</w:t>
      </w:r>
      <w:proofErr w:type="spellEnd"/>
      <w:r w:rsidR="726C5AD6" w:rsidRPr="06D2129D">
        <w:t>, 1981, S. 576 – 578).</w:t>
      </w:r>
    </w:p>
    <w:p w14:paraId="338BDC10" w14:textId="47C08DA6" w:rsidR="06D2129D" w:rsidRDefault="726C5AD6" w:rsidP="001F5AC8">
      <w:pPr>
        <w:pPrChange w:id="49" w:author="Klug Hermann" w:date="2025-08-07T09:34:00Z" w16du:dateUtc="2025-08-07T07:34:00Z">
          <w:pPr>
            <w:spacing w:before="240" w:after="240"/>
          </w:pPr>
        </w:pPrChange>
      </w:pPr>
      <w:commentRangeStart w:id="50"/>
      <w:r>
        <w:t xml:space="preserve">Die Autoren zeigen, dass der menschliche Einfluss auf den Gaisberg vielfältig und tiefgreifend ist – sei es durch technische Erschließung, Forstwirtschaft, Tourismusinfrastruktur oder Freizeitaktivitäten. Der Gaisberg wandelte sich von </w:t>
      </w:r>
      <w:proofErr w:type="gramStart"/>
      <w:r>
        <w:t>einem relativ</w:t>
      </w:r>
      <w:proofErr w:type="gramEnd"/>
      <w:r>
        <w:t xml:space="preserve"> natürlichen Raum zu einer </w:t>
      </w:r>
      <w:r>
        <w:lastRenderedPageBreak/>
        <w:t>stark freizeitgenutzten Kulturlandschaft, wobei Erholung und Naturerlebnis heute gleichwertige Schwerpunkte bilden – aber teils auf Kosten der Ursprünglichkeit.</w:t>
      </w:r>
      <w:commentRangeEnd w:id="50"/>
      <w:r w:rsidR="001F5AC8">
        <w:rPr>
          <w:rStyle w:val="CommentReference"/>
        </w:rPr>
        <w:commentReference w:id="50"/>
      </w:r>
    </w:p>
    <w:p w14:paraId="1E2EED61" w14:textId="77777777" w:rsidR="000D2940" w:rsidRDefault="000D2940" w:rsidP="000D2940">
      <w:pPr>
        <w:pStyle w:val="Heading1"/>
      </w:pPr>
      <w:bookmarkStart w:id="51" w:name="_Toc204892003"/>
      <w:r>
        <w:t>Flora im Koppler Moor</w:t>
      </w:r>
      <w:bookmarkEnd w:id="51"/>
    </w:p>
    <w:p w14:paraId="70DEE4DA" w14:textId="06A05973" w:rsidR="0021379A" w:rsidRDefault="007505F8" w:rsidP="007505F8">
      <w:ins w:id="52" w:author="Microsoft Word" w:date="2025-07-27T16:57:00Z" w16du:dateUtc="2025-07-27T14:57:00Z">
        <w:r>
          <w:rPr>
            <w:noProof/>
          </w:rPr>
          <mc:AlternateContent>
            <mc:Choice Requires="wps">
              <w:drawing>
                <wp:anchor distT="0" distB="0" distL="114300" distR="114300" simplePos="0" relativeHeight="251658245" behindDoc="0" locked="0" layoutInCell="1" allowOverlap="1" wp14:anchorId="18129F01" wp14:editId="5CF037FA">
                  <wp:simplePos x="0" y="0"/>
                  <wp:positionH relativeFrom="margin">
                    <wp:posOffset>1476375</wp:posOffset>
                  </wp:positionH>
                  <wp:positionV relativeFrom="paragraph">
                    <wp:posOffset>2876550</wp:posOffset>
                  </wp:positionV>
                  <wp:extent cx="1828800" cy="1828800"/>
                  <wp:effectExtent l="0" t="0" r="0" b="3810"/>
                  <wp:wrapSquare wrapText="bothSides"/>
                  <wp:docPr id="2053101399"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D9A0DD8" w14:textId="09BD0895" w:rsidR="0021379A" w:rsidRPr="00BF53EB" w:rsidRDefault="0021379A" w:rsidP="00BF59E0">
                              <w:pPr>
                                <w:pStyle w:val="Caption"/>
                              </w:pPr>
                              <w:bookmarkStart w:id="53" w:name="_Toc204934051"/>
                              <w:r>
                                <w:t xml:space="preserve">Abbildung </w:t>
                              </w:r>
                              <w:r>
                                <w:fldChar w:fldCharType="begin"/>
                              </w:r>
                              <w:r>
                                <w:instrText xml:space="preserve"> SEQ Abbildung \* ARABIC </w:instrText>
                              </w:r>
                              <w:r>
                                <w:fldChar w:fldCharType="separate"/>
                              </w:r>
                              <w:r w:rsidR="00CA5350">
                                <w:rPr>
                                  <w:noProof/>
                                </w:rPr>
                                <w:t>20</w:t>
                              </w:r>
                              <w:r>
                                <w:fldChar w:fldCharType="end"/>
                              </w:r>
                              <w:r>
                                <w:t xml:space="preserve"> </w:t>
                              </w:r>
                              <w:r w:rsidRPr="0021379A">
                                <w:rPr>
                                  <w:b w:val="0"/>
                                  <w:bCs w:val="0"/>
                                </w:rPr>
                                <w:t>Koppler Moor, Schautafel 1</w:t>
                              </w:r>
                              <w:bookmarkEnd w:id="5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29F01" id="_x0000_s1032" type="#_x0000_t202" style="position:absolute;left:0;text-align:left;margin-left:116.25pt;margin-top:226.5pt;width:2in;height:2in;z-index:25165824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HcFQ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" filled="f" stroked="f" strokeweight=".5pt">
                  <v:textbox style="mso-fit-shape-to-text:t">
                    <w:txbxContent>
                      <w:p w14:paraId="4D9A0DD8" w14:textId="09BD0895" w:rsidR="0021379A" w:rsidRPr="00BF53EB" w:rsidRDefault="0021379A" w:rsidP="00BF59E0">
                        <w:pPr>
                          <w:pStyle w:val="Beschriftung"/>
                        </w:pPr>
                        <w:bookmarkStart w:id="45" w:name="_Toc204934051"/>
                        <w:r>
                          <w:t xml:space="preserve">Abbildung </w:t>
                        </w:r>
                        <w:r>
                          <w:fldChar w:fldCharType="begin"/>
                        </w:r>
                        <w:r>
                          <w:instrText xml:space="preserve"> SEQ Abbildung \* ARABIC </w:instrText>
                        </w:r>
                        <w:r>
                          <w:fldChar w:fldCharType="separate"/>
                        </w:r>
                        <w:r w:rsidR="00CA5350">
                          <w:rPr>
                            <w:noProof/>
                          </w:rPr>
                          <w:t>20</w:t>
                        </w:r>
                        <w:r>
                          <w:fldChar w:fldCharType="end"/>
                        </w:r>
                        <w:r>
                          <w:t xml:space="preserve"> </w:t>
                        </w:r>
                        <w:r w:rsidRPr="0021379A">
                          <w:rPr>
                            <w:b w:val="0"/>
                            <w:bCs w:val="0"/>
                          </w:rPr>
                          <w:t>Koppler Moor, Schautafel 1</w:t>
                        </w:r>
                        <w:bookmarkEnd w:id="45"/>
                      </w:p>
                    </w:txbxContent>
                  </v:textbox>
                  <w10:wrap type="square" anchorx="margin"/>
                </v:shape>
              </w:pict>
            </mc:Fallback>
          </mc:AlternateContent>
        </w:r>
      </w:ins>
      <w:commentRangeStart w:id="54"/>
      <w:r>
        <w:rPr>
          <w:noProof/>
        </w:rPr>
        <w:drawing>
          <wp:anchor distT="0" distB="0" distL="114300" distR="114300" simplePos="0" relativeHeight="251659305" behindDoc="1" locked="0" layoutInCell="1" allowOverlap="1" wp14:anchorId="0A09A593" wp14:editId="687B1017">
            <wp:simplePos x="0" y="0"/>
            <wp:positionH relativeFrom="column">
              <wp:posOffset>1556385</wp:posOffset>
            </wp:positionH>
            <wp:positionV relativeFrom="paragraph">
              <wp:posOffset>642620</wp:posOffset>
            </wp:positionV>
            <wp:extent cx="3180715" cy="2279650"/>
            <wp:effectExtent l="0" t="0" r="635" b="6350"/>
            <wp:wrapTight wrapText="bothSides">
              <wp:wrapPolygon edited="0">
                <wp:start x="0" y="0"/>
                <wp:lineTo x="0" y="21480"/>
                <wp:lineTo x="21475" y="21480"/>
                <wp:lineTo x="21475" y="0"/>
                <wp:lineTo x="0" y="0"/>
              </wp:wrapPolygon>
            </wp:wrapTight>
            <wp:docPr id="16007922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8398" r="14744" b="17382"/>
                    <a:stretch>
                      <a:fillRect/>
                    </a:stretch>
                  </pic:blipFill>
                  <pic:spPr bwMode="auto">
                    <a:xfrm>
                      <a:off x="0" y="0"/>
                      <a:ext cx="3180715"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54"/>
      <w:r w:rsidR="00107D0F">
        <w:rPr>
          <w:rStyle w:val="CommentReference"/>
        </w:rPr>
        <w:commentReference w:id="54"/>
      </w:r>
      <w:r w:rsidR="004A5775">
        <w:t>„</w:t>
      </w:r>
      <w:r w:rsidR="004A5775" w:rsidRPr="00997CF2">
        <w:t xml:space="preserve">Das Koppler Moor ist </w:t>
      </w:r>
      <w:r w:rsidR="004A5775">
        <w:t xml:space="preserve">[…] </w:t>
      </w:r>
      <w:r w:rsidR="004A5775" w:rsidRPr="00997CF2">
        <w:t xml:space="preserve">ein im Zentralbereich </w:t>
      </w:r>
      <w:proofErr w:type="spellStart"/>
      <w:r w:rsidR="004A5775" w:rsidRPr="00997CF2">
        <w:t>abgetorftes</w:t>
      </w:r>
      <w:proofErr w:type="spellEnd"/>
      <w:r w:rsidR="004A5775" w:rsidRPr="00997CF2">
        <w:t>, ehemaliges Hochmoor, das am Rand von Streuwiesen umgeben ist</w:t>
      </w:r>
      <w:r w:rsidR="004A5775">
        <w:t xml:space="preserve">“ </w:t>
      </w:r>
      <w:sdt>
        <w:sdtPr>
          <w:rPr>
            <w:color w:val="000000"/>
          </w:rPr>
          <w:alias w:val="To edit, see citavi.com/edit"/>
          <w:tag w:val="CitaviPlaceholder#893e8fda-e8b7-4075-aa08-76f5f92b0157"/>
          <w:id w:val="-576126548"/>
          <w:placeholder>
            <w:docPart w:val="1DB6BE1936CB4077902FDCC2557A082C"/>
          </w:placeholder>
        </w:sdtPr>
        <w:sdtEndPr/>
        <w:sdtContent>
          <w:r w:rsidR="00FB4B6F" w:rsidRPr="00FB4B6F">
            <w:rPr>
              <w:color w:val="000000"/>
            </w:rPr>
            <w:fldChar w:fldCharType="begin"/>
          </w:r>
          <w:r w:rsidR="006C6BC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Mjk2YjgyLTRiMTItNDY5Yi1iZmQ3LTI4ODM1NjRhMDE2YiIsIlJhbmdlTGVuZ3RoIjo0NywiUmVmZXJlbmNlSWQiOiJkMDBmZjViZi1kNzUxLTRiNTktOWNlNC1mNDc3YmRiOTQ1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iLCJTdGFydFBhZ2UiOnsiJGlkIjoiNSIsIiR0eXBlIjoiU3dpc3NBY2FkZW1pYy5QYWdlTnVtYmVyLCBTd2lzc0FjYWRlbWljIiwiSXNGdWxseU51bWVyaWMiOnRydWUsIk51bWJlciI6MzEsIk51bWJlcmluZ1R5cGUiOjAsIk51bWVyYWxTeXN0ZW0iOjAsIk9yaWdpbmFsU3RyaW5nIjoiMzEiLCJQcmV0dHlTdHJpbmciOiIzMSJ9fSwiUHJlZml4IjoiQmVpZXIsIDE5ODAsIHppdC4gbi4i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KEJlaWVyLCAxOTgwLCB6aXQuIG4uQXJtaW5nIGV0IGFsLiAyMDA4LCBTLiAzMSkifV19LCJUYWciOiJDaXRhdmlQbGFjZWhvbGRlciM4OTNlOGZkYS1lOGI3LTQwNzUtYWEwOC03NmY1ZjkyYjAxNTciLCJUZXh0IjoiKEJlaWVyLCAxOTgwLCB6aXQuIG4uQXJtaW5nIGV0IGFsLiAyMDA4LCBTLiAzMSkiLCJXQUlWZXJzaW9uIjoiNi4xOS4zLjEifQ==}</w:instrText>
          </w:r>
          <w:r w:rsidR="00FB4B6F" w:rsidRPr="00FB4B6F">
            <w:rPr>
              <w:color w:val="000000"/>
            </w:rPr>
            <w:fldChar w:fldCharType="separate"/>
          </w:r>
          <w:r w:rsidR="00DD6D48">
            <w:rPr>
              <w:color w:val="000000"/>
            </w:rPr>
            <w:t>(Beier, 1980, zit. n.Arming et al. 2008, S. 31)</w:t>
          </w:r>
          <w:r w:rsidR="00FB4B6F" w:rsidRPr="00FB4B6F">
            <w:rPr>
              <w:color w:val="000000"/>
            </w:rPr>
            <w:fldChar w:fldCharType="end"/>
          </w:r>
        </w:sdtContent>
      </w:sdt>
      <w:r w:rsidR="006F4340">
        <w:t xml:space="preserve">. </w:t>
      </w:r>
      <w:r w:rsidR="00735430">
        <w:t xml:space="preserve">Eine von mehreren Schautafeln im Koppler Moor gibt Auskunft über </w:t>
      </w:r>
      <w:r w:rsidR="0098520C">
        <w:t>die Entstehung des Koppler Moors: Sie</w:t>
      </w:r>
      <w:r w:rsidR="002F5BDF" w:rsidRPr="002F5BDF">
        <w:t xml:space="preserve"> lässt sich auf einen Zeitraum vor etwa 12.000 Jahren zurückführen, als </w:t>
      </w:r>
      <w:r w:rsidR="000D5295">
        <w:t xml:space="preserve">am Ende der letzten Eiszeit Gletscherzungen Schotterwälle zusammenschoben. </w:t>
      </w:r>
      <w:r w:rsidR="003F1C74">
        <w:t>In der daraus entstandenen Senke sammelte sich Schmelzwasser</w:t>
      </w:r>
      <w:r w:rsidR="003438A8">
        <w:t xml:space="preserve">, das sich zu einem </w:t>
      </w:r>
      <w:proofErr w:type="spellStart"/>
      <w:r w:rsidR="003438A8">
        <w:t>Flachsee</w:t>
      </w:r>
      <w:proofErr w:type="spellEnd"/>
      <w:r w:rsidR="003438A8">
        <w:t xml:space="preserve"> entwickelte. Dieser wurde von Pflanzen überwuchert, die </w:t>
      </w:r>
      <w:r w:rsidR="00AF28F5">
        <w:t>allmählich absanken und sich unter Luftabschluss zu Torf verwandelten</w:t>
      </w:r>
      <w:r w:rsidR="00B3618A">
        <w:t xml:space="preserve"> und ein Niedermoor </w:t>
      </w:r>
      <w:r w:rsidR="001F2E80">
        <w:t>entstehen lassen</w:t>
      </w:r>
      <w:r w:rsidR="00EB2FDC">
        <w:t>, welches sich wiederum im Laufe der Zeit zu einem Hochmoor ausbildete</w:t>
      </w:r>
      <w:r w:rsidR="005B597A">
        <w:t xml:space="preserve"> </w:t>
      </w:r>
      <w:sdt>
        <w:sdtPr>
          <w:rPr>
            <w:color w:val="000000"/>
          </w:rPr>
          <w:alias w:val="To edit, see citavi.com/edit"/>
          <w:tag w:val="CitaviPlaceholder#9e25f14b-8711-47bc-988f-fd53ca990691"/>
          <w:id w:val="1574701262"/>
          <w:placeholder>
            <w:docPart w:val="1DB6BE1936CB4077902FDCC2557A082C"/>
          </w:placeholder>
        </w:sdtPr>
        <w:sdtEndPr/>
        <w:sdtContent>
          <w:r w:rsidR="00FB4B6F" w:rsidRPr="00FB4B6F">
            <w:rPr>
              <w:color w:val="000000"/>
            </w:rPr>
            <w:fldChar w:fldCharType="begin"/>
          </w:r>
          <w:r w:rsidR="00B215D2">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Y2Q4N2IxLWMyYzMtNDI5Zi1iMDA1LWNmNjQ4ZjRmZTYzNCIsIlJhbmdlTGVuZ3RoIjoxOSwiUmVmZXJlbmNlSWQiOiI4YWQ4MGZlMS01OGY2LTRlYWMtYTlkNC0zNWM5NzU5YzAzY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TAuMDcuMjAyNSIsIkF1dGhvcnMiOlt7IiRpZCI6IjciLCIkdHlwZSI6IlN3aXNzQWNhZGVtaWMuQ2l0YXZpLlBlcnNvbiwgU3dpc3NBY2FkZW1pYy5DaXRhdmkiLCJGaXJzdE5hbWUiOiJDbGF1ZGlhIiwiTGFzdE5hbWUiOiJBcm1pbmciLCJQcm90ZWN0ZWQiOmZhbHNlLCJTZXgiOjEsIkNyZWF0ZWRCeSI6Il9LYXRoYXJpbmEgUGlya2VyIiwiQ3JlYXRlZE9uIjoiMjAyNS0wNy0yMFQwNzozNjoyMSIsIk1vZGlmaWVkQnkiOiJfS2F0aGFyaW5hIFBpcmtlciIsIklkIjoiMzIwNmY3MjgtYWE1ZS00OGFiLWE4YWEtNTRjZWNjODI3NDNlIiwiTW9kaWZpZWRPbiI6IjIwMjUtMDctMjBUMDc6MzY6Mj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}</w:instrText>
          </w:r>
          <w:r w:rsidR="00FB4B6F" w:rsidRPr="00FB4B6F">
            <w:rPr>
              <w:color w:val="000000"/>
            </w:rPr>
            <w:fldChar w:fldCharType="separate"/>
          </w:r>
          <w:r w:rsidR="00DD6D48">
            <w:rPr>
              <w:color w:val="000000"/>
            </w:rPr>
            <w:t>(vgl. Arming 2025b)</w:t>
          </w:r>
          <w:r w:rsidR="00FB4B6F" w:rsidRPr="00FB4B6F">
            <w:rPr>
              <w:color w:val="000000"/>
            </w:rPr>
            <w:fldChar w:fldCharType="end"/>
          </w:r>
        </w:sdtContent>
      </w:sdt>
      <w:r w:rsidR="005214CC">
        <w:t xml:space="preserve">. </w:t>
      </w:r>
    </w:p>
    <w:p w14:paraId="643ED572" w14:textId="77777777" w:rsidR="007505F8" w:rsidRDefault="007505F8" w:rsidP="007505F8"/>
    <w:p w14:paraId="425EE213" w14:textId="35A946A7" w:rsidR="00D52BC4" w:rsidRDefault="0F1A4CF1" w:rsidP="004A5775">
      <w:pPr>
        <w:rPr>
          <w:color w:val="000000" w:themeColor="text1"/>
        </w:rPr>
      </w:pPr>
      <w:r>
        <w:t xml:space="preserve">Die Feuchtbiotopflächen des Koppler Moors </w:t>
      </w:r>
      <w:r w:rsidR="4FA40AD9">
        <w:t xml:space="preserve">verzeichneten in den vergangenen Jahrzehnten </w:t>
      </w:r>
      <w:r w:rsidR="2FD26819">
        <w:t>einen erheblichen Rückgang, de</w:t>
      </w:r>
      <w:r w:rsidR="0E895695">
        <w:t xml:space="preserve">ssen Hauptursache </w:t>
      </w:r>
      <w:r w:rsidR="0B84E54A">
        <w:t>die Wiederbewaldung großer Flächen infolge von Entwässerungsmaßnahmen und langjährigem Torfabbau</w:t>
      </w:r>
      <w:r w:rsidR="2FD26819">
        <w:t xml:space="preserve"> </w:t>
      </w:r>
      <w:r w:rsidR="0B84E54A">
        <w:t>darstellt. Zusätzlich kam es zu</w:t>
      </w:r>
      <w:r w:rsidR="5538B2DF">
        <w:t xml:space="preserve"> einer Veränderung in der Bodennutzung in der Gemeinde Koppl</w:t>
      </w:r>
      <w:r w:rsidR="4BD06156">
        <w:t xml:space="preserve"> im Zeitraum von 1949 und 1995</w:t>
      </w:r>
      <w:r w:rsidR="4B7D69F0">
        <w:t xml:space="preserve"> – was sich negativ auf</w:t>
      </w:r>
      <w:r w:rsidR="4432A53E">
        <w:t xml:space="preserve"> die Streuwiesen auswirkte, die randlich gelegen waren</w:t>
      </w:r>
      <w:r w:rsidR="4DA32FBD">
        <w:t xml:space="preserve"> </w:t>
      </w:r>
      <w:sdt>
        <w:sdtPr>
          <w:rPr>
            <w:color w:val="000000" w:themeColor="text1"/>
          </w:rPr>
          <w:alias w:val="To edit, see citavi.com/edit"/>
          <w:tag w:val="CitaviPlaceholder#98b94b29-ecee-4c64-9cce-296c86b90d0a"/>
          <w:id w:val="-1584368620"/>
          <w:placeholder>
            <w:docPart w:val="803DB346A4E34701ACB43EF2DB1CB79F"/>
          </w:placeholder>
        </w:sdtPr>
        <w:sdtEndPr/>
        <w:sdtContent>
          <w:r w:rsidR="00E02CE0" w:rsidRPr="06D2129D">
            <w:rPr>
              <w:color w:val="000000" w:themeColor="text1"/>
            </w:rPr>
            <w:fldChar w:fldCharType="begin"/>
          </w:r>
          <w:r w:rsidR="006C6BC4">
            <w:rPr>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NzVkMjYyLWNkNWItNDI2Ni04ZmM4LWY1MGJjZTE2MWFhMCIsIlJhbmdlTGVuZ3RoIjozMiwiUmVmZXJlbmNlSWQiOiJkMDBmZjViZi1kNzUxLTRiNTktOWNlNC1mNDc3YmRiOTQ1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IiLCJTdGFydFBhZ2UiOnsiJGlkIjoiNSIsIiR0eXBlIjoiU3dpc3NBY2FkZW1pYy5QYWdlTnVtYmVyLCBTd2lzc0FjYWRlbWljIiwiSXNGdWxseU51bWVyaWMiOnRydWUsIk51bWJlciI6MzIsIk51bWJlcmluZ1R5cGUiOjAsIk51bWVyYWxTeXN0ZW0iOjAsIk9yaWdpbmFsU3RyaW5nIjoiMzIiLCJQcmV0dHlTdHJpbmciOiIzMiJ9fSwiUHJlZml4IjoidmdsLiAi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KHZnbC4gQXJtaW5nIGV0IGFsLiAyMDA4LCBTLiAzMikifV19LCJUYWciOiJDaXRhdmlQbGFjZWhvbGRlciM5OGI5NGIyOS1lY2VlLTRjNjQtOWNjZS0yOTZjODZiOTBkMGEiLCJUZXh0IjoiKHZnbC4gQXJtaW5nIGV0IGFsLiAyMDA4LCBTLiAzMikiLCJXQUlWZXJzaW9uIjoiNi4xOS4zLjEifQ==}</w:instrText>
          </w:r>
          <w:r w:rsidR="00E02CE0" w:rsidRPr="06D2129D">
            <w:rPr>
              <w:color w:val="000000" w:themeColor="text1"/>
            </w:rPr>
            <w:fldChar w:fldCharType="separate"/>
          </w:r>
          <w:r w:rsidR="00DD6D48">
            <w:rPr>
              <w:color w:val="000000" w:themeColor="text1"/>
            </w:rPr>
            <w:t>(vgl. Arming et al. 2008, S. 32)</w:t>
          </w:r>
          <w:r w:rsidR="00E02CE0" w:rsidRPr="06D2129D">
            <w:rPr>
              <w:color w:val="000000" w:themeColor="text1"/>
            </w:rPr>
            <w:fldChar w:fldCharType="end"/>
          </w:r>
        </w:sdtContent>
      </w:sdt>
      <w:r w:rsidR="6D78A612" w:rsidRPr="06D2129D">
        <w:rPr>
          <w:color w:val="000000" w:themeColor="text1"/>
        </w:rPr>
        <w:t xml:space="preserve">. </w:t>
      </w:r>
      <w:r w:rsidR="27B63D47" w:rsidRPr="06D2129D">
        <w:rPr>
          <w:color w:val="000000" w:themeColor="text1"/>
        </w:rPr>
        <w:t>Dies stellt einen Lebensraumverlust für einige Pflanzenarten</w:t>
      </w:r>
      <w:r w:rsidR="59F9A854" w:rsidRPr="06D2129D">
        <w:rPr>
          <w:color w:val="000000" w:themeColor="text1"/>
        </w:rPr>
        <w:t xml:space="preserve"> dar</w:t>
      </w:r>
      <w:r w:rsidR="27B63D47" w:rsidRPr="06D2129D">
        <w:rPr>
          <w:color w:val="000000" w:themeColor="text1"/>
        </w:rPr>
        <w:t xml:space="preserve">, darunter solche, die </w:t>
      </w:r>
      <w:r w:rsidR="0EA87E92" w:rsidRPr="06D2129D">
        <w:rPr>
          <w:color w:val="000000" w:themeColor="text1"/>
        </w:rPr>
        <w:t xml:space="preserve">zu </w:t>
      </w:r>
      <w:r w:rsidR="091F61F0" w:rsidRPr="06D2129D">
        <w:rPr>
          <w:color w:val="000000" w:themeColor="text1"/>
        </w:rPr>
        <w:t xml:space="preserve">den </w:t>
      </w:r>
      <w:r w:rsidR="0EA87E92" w:rsidRPr="06D2129D">
        <w:rPr>
          <w:color w:val="000000" w:themeColor="text1"/>
        </w:rPr>
        <w:t>gefährdeten Arten der Roten Liste gehören</w:t>
      </w:r>
      <w:r w:rsidR="72FA8A5F" w:rsidRPr="06D2129D">
        <w:rPr>
          <w:color w:val="000000" w:themeColor="text1"/>
        </w:rPr>
        <w:t>, wie beispielsweise der Langb</w:t>
      </w:r>
      <w:r w:rsidR="28AA13DF" w:rsidRPr="06D2129D">
        <w:rPr>
          <w:color w:val="000000" w:themeColor="text1"/>
        </w:rPr>
        <w:t xml:space="preserve">lättrige Sonnentau, der in </w:t>
      </w:r>
      <w:r w:rsidR="250547F5" w:rsidRPr="06D2129D">
        <w:rPr>
          <w:color w:val="000000" w:themeColor="text1"/>
        </w:rPr>
        <w:t>5.3 Fleischfressende Pflanzen näher beschrieben wird</w:t>
      </w:r>
      <w:r w:rsidR="006C6BC4">
        <w:rPr>
          <w:color w:val="000000" w:themeColor="text1"/>
        </w:rPr>
        <w:t xml:space="preserve"> </w:t>
      </w:r>
      <w:sdt>
        <w:sdtPr>
          <w:rPr>
            <w:color w:val="000000" w:themeColor="text1"/>
          </w:rPr>
          <w:alias w:val="To edit, see citavi.com/edit"/>
          <w:tag w:val="CitaviPlaceholder#82da4329-4238-4b45-8606-9e494aca760c"/>
          <w:id w:val="1412128172"/>
          <w:placeholder>
            <w:docPart w:val="DefaultPlaceholder_-1854013440"/>
          </w:placeholder>
        </w:sdtPr>
        <w:sdtEndPr/>
        <w:sdtContent>
          <w:r w:rsidR="006C6BC4">
            <w:rPr>
              <w:color w:val="000000" w:themeColor="text1"/>
            </w:rPr>
            <w:fldChar w:fldCharType="begin"/>
          </w:r>
          <w:r w:rsidR="006C6BC4">
            <w:rPr>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NjdkMDg4LTk3NzctNGNkOS1hYmNjLWFkZmEzOWYzNGMwMiIsIlJhbmdlTGVuZ3RoIjozMSwiUmVmZXJlbmNlSWQiOiJkMDBmZjViZi1kNzUxLTRiNTktOWNlNC1mNDc3YmRiOTQ1Y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M0Zi4iLCJTdGFydFBhZ2UiOnsiJGlkIjoiNSIsIiR0eXBlIjoiU3dpc3NBY2FkZW1pYy5QYWdlTnVtYmVyLCBTd2lzc0FjYWRlbWljIiwiSXNGdWxseU51bWVyaWMiOmZhbHNlLCJOdW1iZXIiOjM0LCJOdW1iZXJpbmdUeXBlIjowLCJOdW1lcmFsU3lzdGVtIjotMSwiT3JpZ2luYWxTdHJpbmciOiIzNGYuIiwiUHJldHR5U3RyaW5nIjoiMzRmLiJ9fSwiUHJlZml4IjoidmdsLiAi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KHZnbC4gQXJtaW5nIGV0IGFsLiAyMDA4LCAzNGYuKSJ9XX0sIlRhZyI6IkNpdGF2aVBsYWNlaG9sZGVyIzgyZGE0MzI5LTQyMzgtNGI0NS04NjA2LTllNDk0YWNhNzYwYyIsIlRleHQiOiIodmdsLiBBcm1pbmcgZXQgYWwuIDIwMDgsIDM0Zi4pIiwiV0FJVmVyc2lvbiI6IjYuMTkuMy4xIn0=}</w:instrText>
          </w:r>
          <w:r w:rsidR="006C6BC4">
            <w:rPr>
              <w:color w:val="000000" w:themeColor="text1"/>
            </w:rPr>
            <w:fldChar w:fldCharType="separate"/>
          </w:r>
          <w:r w:rsidR="00DD6D48">
            <w:rPr>
              <w:color w:val="000000" w:themeColor="text1"/>
            </w:rPr>
            <w:t>(vgl. Arming et al. 2008, 34f.)</w:t>
          </w:r>
          <w:r w:rsidR="006C6BC4">
            <w:rPr>
              <w:color w:val="000000" w:themeColor="text1"/>
            </w:rPr>
            <w:fldChar w:fldCharType="end"/>
          </w:r>
          <w:r w:rsidR="006C6BC4">
            <w:rPr>
              <w:color w:val="000000" w:themeColor="text1"/>
            </w:rPr>
            <w:t>.</w:t>
          </w:r>
        </w:sdtContent>
      </w:sdt>
      <w:r w:rsidR="006C6BC4">
        <w:rPr>
          <w:color w:val="000000" w:themeColor="text1"/>
        </w:rPr>
        <w:t xml:space="preserve"> </w:t>
      </w:r>
    </w:p>
    <w:p w14:paraId="0B333C9C" w14:textId="312C4983" w:rsidR="00F00A4D" w:rsidRDefault="00F00A4D" w:rsidP="004A5775">
      <w:pPr>
        <w:rPr>
          <w:color w:val="000000" w:themeColor="text1"/>
        </w:rPr>
      </w:pPr>
      <w:r>
        <w:rPr>
          <w:color w:val="000000" w:themeColor="text1"/>
        </w:rPr>
        <w:t>Eine weitere Schautafel</w:t>
      </w:r>
      <w:r w:rsidR="00DD096B">
        <w:rPr>
          <w:color w:val="000000" w:themeColor="text1"/>
        </w:rPr>
        <w:t xml:space="preserve"> im Koppler Moor</w:t>
      </w:r>
      <w:r>
        <w:rPr>
          <w:color w:val="000000" w:themeColor="text1"/>
        </w:rPr>
        <w:t xml:space="preserve"> beschreibt dies</w:t>
      </w:r>
      <w:r w:rsidR="00DD096B">
        <w:rPr>
          <w:color w:val="000000" w:themeColor="text1"/>
        </w:rPr>
        <w:t>e herausfordernden Wachstumsbedingungen</w:t>
      </w:r>
      <w:r w:rsidR="008105D5">
        <w:rPr>
          <w:color w:val="000000" w:themeColor="text1"/>
        </w:rPr>
        <w:t xml:space="preserve"> der Hochmoore</w:t>
      </w:r>
      <w:r w:rsidR="00DD096B">
        <w:rPr>
          <w:color w:val="000000" w:themeColor="text1"/>
        </w:rPr>
        <w:t>:</w:t>
      </w:r>
    </w:p>
    <w:p w14:paraId="2DF47D59" w14:textId="13E79C66" w:rsidR="00CC3F70" w:rsidRDefault="009461BE" w:rsidP="00D75C2C">
      <w:pPr>
        <w:rPr>
          <w:color w:val="000000" w:themeColor="text1"/>
        </w:rPr>
      </w:pPr>
      <w:del w:id="55" w:author="Microsoft Word" w:date="2025-07-27T16:57:00Z" w16du:dateUtc="2025-07-27T14:57:00Z">
        <w:r>
          <w:rPr>
            <w:noProof/>
          </w:rPr>
          <w:lastRenderedPageBreak/>
          <mc:AlternateContent>
            <mc:Choice Requires="wps">
              <w:drawing>
                <wp:anchor distT="0" distB="0" distL="114300" distR="114300" simplePos="0" relativeHeight="251658258" behindDoc="0" locked="0" layoutInCell="1" allowOverlap="1" wp14:anchorId="3EF240A4" wp14:editId="6C860A11">
                  <wp:simplePos x="0" y="0"/>
                  <wp:positionH relativeFrom="column">
                    <wp:posOffset>1609725</wp:posOffset>
                  </wp:positionH>
                  <wp:positionV relativeFrom="paragraph">
                    <wp:posOffset>2315210</wp:posOffset>
                  </wp:positionV>
                  <wp:extent cx="1828800" cy="1828800"/>
                  <wp:effectExtent l="0" t="0" r="0" b="3810"/>
                  <wp:wrapSquare wrapText="bothSides"/>
                  <wp:docPr id="172922334"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4194BDC" w14:textId="4C87695F" w:rsidR="0066447A" w:rsidRPr="00090D75" w:rsidRDefault="0066447A" w:rsidP="00BF59E0">
                              <w:pPr>
                                <w:pStyle w:val="Caption"/>
                              </w:pPr>
                              <w:bookmarkStart w:id="56" w:name="_Toc204934052"/>
                              <w:r>
                                <w:t xml:space="preserve">Abbildung </w:t>
                              </w:r>
                              <w:r>
                                <w:fldChar w:fldCharType="begin"/>
                              </w:r>
                              <w:r>
                                <w:instrText xml:space="preserve"> SEQ Abbildung \* ARABIC </w:instrText>
                              </w:r>
                              <w:r>
                                <w:fldChar w:fldCharType="separate"/>
                              </w:r>
                              <w:r w:rsidR="00CA5350">
                                <w:rPr>
                                  <w:noProof/>
                                </w:rPr>
                                <w:t>21</w:t>
                              </w:r>
                              <w:r>
                                <w:fldChar w:fldCharType="end"/>
                              </w:r>
                              <w:r>
                                <w:t xml:space="preserve"> </w:t>
                              </w:r>
                              <w:r w:rsidRPr="00CC3F70">
                                <w:rPr>
                                  <w:b w:val="0"/>
                                  <w:bCs w:val="0"/>
                                </w:rPr>
                                <w:t>Koppler Moor,</w:t>
                              </w:r>
                              <w:r>
                                <w:t xml:space="preserve"> </w:t>
                              </w:r>
                              <w:r w:rsidRPr="00CC3F70">
                                <w:rPr>
                                  <w:b w:val="0"/>
                                  <w:bCs w:val="0"/>
                                </w:rPr>
                                <w:t>Schautafel 2</w:t>
                              </w:r>
                              <w:bookmarkEnd w:id="5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240A4" id="_x0000_s1033" type="#_x0000_t202" style="position:absolute;left:0;text-align:left;margin-left:126.75pt;margin-top:182.3pt;width:2in;height:2in;z-index:2516582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AFgIAADI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" filled="f" stroked="f" strokeweight=".5pt">
                  <v:textbox style="mso-fit-shape-to-text:t">
                    <w:txbxContent>
                      <w:p w14:paraId="74194BDC" w14:textId="4C87695F" w:rsidR="0066447A" w:rsidRPr="00090D75" w:rsidRDefault="0066447A" w:rsidP="00BF59E0">
                        <w:pPr>
                          <w:pStyle w:val="Beschriftung"/>
                        </w:pPr>
                        <w:bookmarkStart w:id="48" w:name="_Toc204934052"/>
                        <w:r>
                          <w:t xml:space="preserve">Abbildung </w:t>
                        </w:r>
                        <w:r>
                          <w:fldChar w:fldCharType="begin"/>
                        </w:r>
                        <w:r>
                          <w:instrText xml:space="preserve"> SEQ Abbildung \* ARABIC </w:instrText>
                        </w:r>
                        <w:r>
                          <w:fldChar w:fldCharType="separate"/>
                        </w:r>
                        <w:r w:rsidR="00CA5350">
                          <w:rPr>
                            <w:noProof/>
                          </w:rPr>
                          <w:t>21</w:t>
                        </w:r>
                        <w:r>
                          <w:fldChar w:fldCharType="end"/>
                        </w:r>
                        <w:r>
                          <w:t xml:space="preserve"> </w:t>
                        </w:r>
                        <w:r w:rsidRPr="00CC3F70">
                          <w:rPr>
                            <w:b w:val="0"/>
                            <w:bCs w:val="0"/>
                          </w:rPr>
                          <w:t>Koppler Moor,</w:t>
                        </w:r>
                        <w:r>
                          <w:t xml:space="preserve"> </w:t>
                        </w:r>
                        <w:r w:rsidRPr="00CC3F70">
                          <w:rPr>
                            <w:b w:val="0"/>
                            <w:bCs w:val="0"/>
                          </w:rPr>
                          <w:t>Schautafel 2</w:t>
                        </w:r>
                        <w:bookmarkEnd w:id="48"/>
                      </w:p>
                    </w:txbxContent>
                  </v:textbox>
                  <w10:wrap type="square"/>
                </v:shape>
              </w:pict>
            </mc:Fallback>
          </mc:AlternateContent>
        </w:r>
        <w:r w:rsidR="00646AFC">
          <w:rPr>
            <w:noProof/>
          </w:rPr>
          <w:drawing>
            <wp:anchor distT="0" distB="0" distL="114300" distR="114300" simplePos="0" relativeHeight="251658257" behindDoc="0" locked="0" layoutInCell="1" allowOverlap="1" wp14:anchorId="08C2914B" wp14:editId="5DF80D05">
              <wp:simplePos x="0" y="0"/>
              <wp:positionH relativeFrom="column">
                <wp:posOffset>1670685</wp:posOffset>
              </wp:positionH>
              <wp:positionV relativeFrom="paragraph">
                <wp:posOffset>0</wp:posOffset>
              </wp:positionV>
              <wp:extent cx="3238500" cy="2362200"/>
              <wp:effectExtent l="0" t="0" r="0" b="0"/>
              <wp:wrapThrough wrapText="bothSides">
                <wp:wrapPolygon edited="0">
                  <wp:start x="0" y="0"/>
                  <wp:lineTo x="0" y="21426"/>
                  <wp:lineTo x="21473" y="21426"/>
                  <wp:lineTo x="21473" y="0"/>
                  <wp:lineTo x="0" y="0"/>
                </wp:wrapPolygon>
              </wp:wrapThrough>
              <wp:docPr id="950692115" name="Grafik 1" descr="Ein Bild, das Text, draußen,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4958" name="Grafik 1" descr="Ein Bild, das Text, draußen, Baum, Pflanze enthält.&#10;&#10;KI-generierte Inhalte können fehlerhaft sei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87" t="22521" r="14123" b="10185"/>
                      <a:stretch>
                        <a:fillRect/>
                      </a:stretch>
                    </pic:blipFill>
                    <pic:spPr bwMode="auto">
                      <a:xfrm>
                        <a:off x="0" y="0"/>
                        <a:ext cx="32385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commentRangeStart w:id="57"/>
      <w:ins w:id="58" w:author="Microsoft Word" w:date="2025-07-27T16:57:00Z" w16du:dateUtc="2025-07-27T14:57:00Z">
        <w:r w:rsidR="00646AFC">
          <w:rPr>
            <w:noProof/>
          </w:rPr>
          <w:drawing>
            <wp:anchor distT="0" distB="0" distL="114300" distR="114300" simplePos="0" relativeHeight="251658241" behindDoc="0" locked="0" layoutInCell="1" allowOverlap="1" wp14:anchorId="402F8489" wp14:editId="223452FD">
              <wp:simplePos x="0" y="0"/>
              <wp:positionH relativeFrom="column">
                <wp:posOffset>1670685</wp:posOffset>
              </wp:positionH>
              <wp:positionV relativeFrom="paragraph">
                <wp:posOffset>0</wp:posOffset>
              </wp:positionV>
              <wp:extent cx="3238500" cy="2362200"/>
              <wp:effectExtent l="0" t="0" r="0" b="0"/>
              <wp:wrapThrough wrapText="bothSides">
                <wp:wrapPolygon edited="0">
                  <wp:start x="0" y="0"/>
                  <wp:lineTo x="0" y="21426"/>
                  <wp:lineTo x="21473" y="21426"/>
                  <wp:lineTo x="21473" y="0"/>
                  <wp:lineTo x="0" y="0"/>
                </wp:wrapPolygon>
              </wp:wrapThrough>
              <wp:docPr id="1589954958" name="Grafik 1" descr="Ein Bild, das Text, draußen,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4958" name="Grafik 1" descr="Ein Bild, das Text, draußen, Baum, Pflanze enthält.&#10;&#10;KI-generierte Inhalte können fehlerhaft sei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87" t="22521" r="14123" b="10185"/>
                      <a:stretch>
                        <a:fillRect/>
                      </a:stretch>
                    </pic:blipFill>
                    <pic:spPr bwMode="auto">
                      <a:xfrm>
                        <a:off x="0" y="0"/>
                        <a:ext cx="32385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Start w:id="59"/>
      <w:commentRangeEnd w:id="59"/>
      <w:commentRangeEnd w:id="57"/>
      <w:r w:rsidR="00107D0F">
        <w:rPr>
          <w:rStyle w:val="CommentReference"/>
        </w:rPr>
        <w:commentReference w:id="57"/>
      </w:r>
      <w:r w:rsidR="008105D5">
        <w:rPr>
          <w:color w:val="000000" w:themeColor="text1"/>
        </w:rPr>
        <w:t>„</w:t>
      </w:r>
      <w:r w:rsidR="00B35960">
        <w:rPr>
          <w:color w:val="000000" w:themeColor="text1"/>
        </w:rPr>
        <w:t xml:space="preserve">Hochmoore weisen sehr schwierige und extreme Lebensbedingungen auf. Die Pflanzenarten müssen mit Nährstoffarmut, starker Verdunstung, ganzjähriger Staunässe und sauren Verhältnissen </w:t>
      </w:r>
      <w:proofErr w:type="spellStart"/>
      <w:r w:rsidR="00B35960">
        <w:rPr>
          <w:color w:val="000000" w:themeColor="text1"/>
        </w:rPr>
        <w:t>zurecht kommen</w:t>
      </w:r>
      <w:proofErr w:type="spellEnd"/>
      <w:r w:rsidR="00B215D2">
        <w:rPr>
          <w:color w:val="000000" w:themeColor="text1"/>
        </w:rPr>
        <w:t xml:space="preserve">“ </w:t>
      </w:r>
      <w:sdt>
        <w:sdtPr>
          <w:rPr>
            <w:color w:val="000000" w:themeColor="text1"/>
          </w:rPr>
          <w:alias w:val="To edit, see citavi.com/edit"/>
          <w:tag w:val="CitaviPlaceholder#6b754a07-507b-46f1-bae4-7b1eb635a5dd"/>
          <w:id w:val="-1302004727"/>
          <w:placeholder>
            <w:docPart w:val="DefaultPlaceholder_-1854013440"/>
          </w:placeholder>
        </w:sdtPr>
        <w:sdtEndPr/>
        <w:sdtContent>
          <w:r w:rsidR="00B215D2">
            <w:rPr>
              <w:color w:val="000000" w:themeColor="text1"/>
            </w:rPr>
            <w:fldChar w:fldCharType="begin"/>
          </w:r>
          <w:r w:rsidR="00EE17AE">
            <w:rPr>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YTg4ODdmLTZiODEtNDVhNy1iNzE2LWNhMzYzN2E4OTRlZCIsIlJhbmdlTGVuZ3RoIjoxNCwiUmVmZXJlbmNlSWQiOiIzNmFiNjUwNC1kZTQwLTQ4ZGUtYjg4Ni04NzYzNTA1OWQ1Z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A3LjIwMjUiLCJBdXRob3JzIjpbeyIkaWQiOiI3IiwiJHR5cGUiOiJTd2lzc0FjYWRlbWljLkNpdGF2aS5QZXJzb24sIFN3aXNzQWNhZGVtaWMuQ2l0YXZpIiwiRmlyc3ROYW1lIjoiQ2xhdWRpYSIsIkxhc3ROYW1lIjoiQXJtaW5nIiwiUHJvdGVjdGVkIjpmYWxzZSwiU2V4IjoxLCJDcmVhdGVkQnkiOiJfS2F0aGFyaW5hIFBpcmtlciIsIkNyZWF0ZWRPbiI6IjIwMjUtMDctMjBUMDc6MzY6MjEiLCJNb2RpZmllZEJ5IjoiX0thdGhhcmluYSBQaXJrZXIiLCJJZCI6IjMyMDZmNzI4LWFhNWUtNDhhYi1hOGFhLTU0Y2VjYzgyNzQzZSIsIk1vZGlmaWVkT24iOiIyMDI1LTA3LTIwVDA3OjM2OjIx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}</w:instrText>
          </w:r>
          <w:r w:rsidR="00B215D2">
            <w:rPr>
              <w:color w:val="000000" w:themeColor="text1"/>
            </w:rPr>
            <w:fldChar w:fldCharType="separate"/>
          </w:r>
          <w:r w:rsidR="00DD6D48">
            <w:rPr>
              <w:color w:val="000000" w:themeColor="text1"/>
            </w:rPr>
            <w:t>(</w:t>
          </w:r>
          <w:proofErr w:type="spellStart"/>
          <w:r w:rsidR="00DD6D48">
            <w:rPr>
              <w:color w:val="000000" w:themeColor="text1"/>
            </w:rPr>
            <w:t>Arming</w:t>
          </w:r>
          <w:proofErr w:type="spellEnd"/>
          <w:r w:rsidR="00DD6D48">
            <w:rPr>
              <w:color w:val="000000" w:themeColor="text1"/>
            </w:rPr>
            <w:t xml:space="preserve"> 2025a)</w:t>
          </w:r>
          <w:r w:rsidR="00B215D2">
            <w:rPr>
              <w:color w:val="000000" w:themeColor="text1"/>
            </w:rPr>
            <w:fldChar w:fldCharType="end"/>
          </w:r>
        </w:sdtContent>
      </w:sdt>
      <w:r w:rsidR="00F778F7">
        <w:rPr>
          <w:color w:val="000000" w:themeColor="text1"/>
        </w:rPr>
        <w:t xml:space="preserve">. </w:t>
      </w:r>
      <w:r w:rsidR="00806A3E">
        <w:rPr>
          <w:color w:val="000000" w:themeColor="text1"/>
        </w:rPr>
        <w:t xml:space="preserve">Dies hat zur Folge, dass das Koppler Moor ein </w:t>
      </w:r>
      <w:r w:rsidR="00D56D9C">
        <w:rPr>
          <w:color w:val="000000" w:themeColor="text1"/>
        </w:rPr>
        <w:t xml:space="preserve">artenarmer Lebensraum ist. Jene Pflanzen, die </w:t>
      </w:r>
      <w:r w:rsidR="00533174">
        <w:rPr>
          <w:color w:val="000000" w:themeColor="text1"/>
        </w:rPr>
        <w:t xml:space="preserve">hier vorkommen und </w:t>
      </w:r>
      <w:r w:rsidR="00D56D9C">
        <w:rPr>
          <w:color w:val="000000" w:themeColor="text1"/>
        </w:rPr>
        <w:t>diesen Wachstums</w:t>
      </w:r>
      <w:r w:rsidR="00533174">
        <w:rPr>
          <w:color w:val="000000" w:themeColor="text1"/>
        </w:rPr>
        <w:t xml:space="preserve">- und Lebensbedingungen standhalten, sind daher meist </w:t>
      </w:r>
      <w:r w:rsidR="00596861">
        <w:rPr>
          <w:color w:val="000000" w:themeColor="text1"/>
        </w:rPr>
        <w:t xml:space="preserve">sehr selten </w:t>
      </w:r>
      <w:sdt>
        <w:sdtPr>
          <w:rPr>
            <w:color w:val="000000" w:themeColor="text1"/>
          </w:rPr>
          <w:alias w:val="To edit, see citavi.com/edit"/>
          <w:tag w:val="CitaviPlaceholder#8e0b8b90-b16f-4479-a108-a85ce542c980"/>
          <w:id w:val="-71895362"/>
          <w:placeholder>
            <w:docPart w:val="DefaultPlaceholder_-1854013440"/>
          </w:placeholder>
        </w:sdtPr>
        <w:sdtEndPr/>
        <w:sdtContent>
          <w:r w:rsidR="00596861">
            <w:rPr>
              <w:color w:val="000000" w:themeColor="text1"/>
            </w:rPr>
            <w:fldChar w:fldCharType="begin"/>
          </w:r>
          <w:r w:rsidR="00EE17AE">
            <w:rPr>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Mjk0MGYyLWM4ODQtNDlkZC04ZWI2LWQ2ZGU3ZTQ5NTU2OCIsIlJhbmdlTGVuZ3RoIjoxOSwiUmVmZXJlbmNlSWQiOiIzNmFiNjUwNC1kZTQwLTQ4ZGUtYjg4Ni04NzYzNTA1OWQ1Z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TAuMDcuMjAyNSIsIkF1dGhvcnMiOlt7IiRpZCI6IjciLCIkdHlwZSI6IlN3aXNzQWNhZGVtaWMuQ2l0YXZpLlBlcnNvbiwgU3dpc3NBY2FkZW1pYy5DaXRhdmkiLCJGaXJzdE5hbWUiOiJDbGF1ZGlhIiwiTGFzdE5hbWUiOiJBcm1pbmciLCJQcm90ZWN0ZWQiOmZhbHNlLCJTZXgiOjEsIkNyZWF0ZWRCeSI6Il9LYXRoYXJpbmEgUGlya2VyIiwiQ3JlYXRlZE9uIjoiMjAyNS0wNy0yMFQwNzozNjoyMSIsIk1vZGlmaWVkQnkiOiJfS2F0aGFyaW5hIFBpcmtlciIsIklkIjoiMzIwNmY3MjgtYWE1ZS00OGFiLWE4YWEtNTRjZWNjODI3NDNlIiwiTW9kaWZpZWRPbiI6IjIwMjUtMDctMjBUMDc6MzY6Mj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IodmdsLiBBcm1pbmcgMjAyNWEpIn1dfSwiVGFnIjoiQ2l0YXZpUGxhY2Vob2xkZXIjOGUwYjhiOTAtYjE2Zi00NDc5LWExMDgtYTg1Y2U1NDJjOTgwIiwiVGV4dCI6Iih2Z2wuIEFybWluZyAyMDI1YSkiLCJXQUlWZXJzaW9uIjoiNi4xOS4zLjEifQ==}</w:instrText>
          </w:r>
          <w:r w:rsidR="00596861">
            <w:rPr>
              <w:color w:val="000000" w:themeColor="text1"/>
            </w:rPr>
            <w:fldChar w:fldCharType="separate"/>
          </w:r>
          <w:r w:rsidR="00DD6D48">
            <w:rPr>
              <w:color w:val="000000" w:themeColor="text1"/>
            </w:rPr>
            <w:t>(vgl. Arming 2025a)</w:t>
          </w:r>
          <w:r w:rsidR="00596861">
            <w:rPr>
              <w:color w:val="000000" w:themeColor="text1"/>
            </w:rPr>
            <w:fldChar w:fldCharType="end"/>
          </w:r>
        </w:sdtContent>
      </w:sdt>
      <w:r w:rsidR="00596861">
        <w:rPr>
          <w:color w:val="000000" w:themeColor="text1"/>
        </w:rPr>
        <w:t>.</w:t>
      </w:r>
    </w:p>
    <w:p w14:paraId="6CDDDE90" w14:textId="77777777" w:rsidR="007505F8" w:rsidRPr="00D75C2C" w:rsidRDefault="007505F8" w:rsidP="00D75C2C">
      <w:pPr>
        <w:rPr>
          <w:color w:val="000000" w:themeColor="text1"/>
        </w:rPr>
      </w:pPr>
    </w:p>
    <w:p w14:paraId="09555C29" w14:textId="540EBC47" w:rsidR="003F149E" w:rsidRDefault="003F149E" w:rsidP="003F149E">
      <w:pPr>
        <w:pStyle w:val="Heading2"/>
      </w:pPr>
      <w:bookmarkStart w:id="60" w:name="_Toc204892004"/>
      <w:r>
        <w:t>Moorbildende Pflanzen</w:t>
      </w:r>
      <w:r w:rsidR="00451CA7">
        <w:t xml:space="preserve"> (Torfmoose)</w:t>
      </w:r>
      <w:bookmarkEnd w:id="60"/>
    </w:p>
    <w:p w14:paraId="64B5E87A" w14:textId="2BF8AD09" w:rsidR="005555A6" w:rsidRDefault="00843B04" w:rsidP="005555A6">
      <w:r>
        <w:t xml:space="preserve">Zu den eben genannten </w:t>
      </w:r>
      <w:r w:rsidR="00D00D54">
        <w:t>Pflanzen zählen auch die Torfmoose</w:t>
      </w:r>
      <w:r w:rsidR="002C1870">
        <w:t xml:space="preserve"> (</w:t>
      </w:r>
      <w:proofErr w:type="spellStart"/>
      <w:r w:rsidR="002C1870" w:rsidRPr="005049C7">
        <w:rPr>
          <w:i/>
          <w:iCs/>
        </w:rPr>
        <w:t>Sphagnum</w:t>
      </w:r>
      <w:proofErr w:type="spellEnd"/>
      <w:r w:rsidR="002C1870" w:rsidRPr="005049C7">
        <w:rPr>
          <w:i/>
          <w:iCs/>
        </w:rPr>
        <w:t xml:space="preserve"> </w:t>
      </w:r>
      <w:proofErr w:type="spellStart"/>
      <w:r w:rsidR="002C1870" w:rsidRPr="005049C7">
        <w:rPr>
          <w:i/>
          <w:iCs/>
        </w:rPr>
        <w:t>spec</w:t>
      </w:r>
      <w:proofErr w:type="spellEnd"/>
      <w:r w:rsidR="002C1870">
        <w:t>)</w:t>
      </w:r>
      <w:r w:rsidR="006246AD">
        <w:t>, die die Grundlage für die Bildung des Torfs und damit des Lebensraums Hochmoor darstellen.</w:t>
      </w:r>
      <w:r w:rsidR="002C1870">
        <w:t xml:space="preserve"> Sie kommen mit den i</w:t>
      </w:r>
      <w:r w:rsidR="00DA3384">
        <w:t xml:space="preserve">m vergangenen Absatz genannten schwierigen Bedingungen gut zurecht und </w:t>
      </w:r>
      <w:r w:rsidR="00FA796F">
        <w:t>existieren in verschiedenen Unterarten</w:t>
      </w:r>
      <w:r w:rsidR="00583C6E">
        <w:t>.</w:t>
      </w:r>
      <w:r w:rsidR="000902F5">
        <w:t xml:space="preserve"> </w:t>
      </w:r>
      <w:r w:rsidR="009A4141">
        <w:t xml:space="preserve">Je nach Art wachsen die Pflanzen </w:t>
      </w:r>
      <w:r w:rsidR="00B6540E">
        <w:t>mehr oder weniger in die Höhe, nach unten hin sterben sie sukzessive ab und bilden dadurch den Torf eines Moores</w:t>
      </w:r>
      <w:r w:rsidR="00DD6D48">
        <w:t>.</w:t>
      </w:r>
      <w:r w:rsidR="00100F86">
        <w:t xml:space="preserve"> </w:t>
      </w:r>
      <w:sdt>
        <w:sdtPr>
          <w:alias w:val="To edit, see citavi.com/edit"/>
          <w:tag w:val="CitaviPlaceholder#e3baa6e8-e34c-4c3c-93c3-079bbe738cb2"/>
          <w:id w:val="-951235564"/>
          <w:placeholder>
            <w:docPart w:val="6FA422F0ECFE4A22980C36E4F154D920"/>
          </w:placeholder>
        </w:sdtPr>
        <w:sdtEndPr/>
        <w:sdtContent>
          <w:r w:rsidR="00034469">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DcwNDQzLTRiMzUtNDllMy1hM2ZiLWY5NjUwZTEzZmMzYyIsIlJhbmdlTGVuZ3RoIjoyMywiUmVmZXJlbmNlSWQiOiIwZGQ3ODM2Mi1jMGVmLTRhODktODJlNi0wYjIyZjUwMjIyM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MuMDcuMjAyNSIsIkF1dGhvcnMiOltdLCJDaXRhdGlvbktleVVwZGF0ZVR5cGUiOjAsIkNvbGxhYm9yYXRvcnMiOltdLCJEYXRlIjoiMTAuMDUuMjAyN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3d3dy5oYW5ub3Zlci5kZS9MZWJlbi1pbi1kZXItUmVnaW9uLUhhbm5vdmVyL1Vtd2VsdC1OYWNoaGFsdGlna2VpdC9OYXR1cnNjaHV0ei9BdWZnYWJlbi1Qcm9qZWt0ZS9Nb29yZW50d2lja2x1bmdzcHJvamVrdGUvSW5zTW9vci9QZmxhbnplbndlbHQtaW0tTW9vciIsIlVyaVN0cmluZyI6Imh0dHBzOi8vd3d3Lmhhbm5vdmVyLmRlL0xlYmVuLWluLWRlci1SZWdpb24tSGFubm92ZXIvVW13ZWx0LU5hY2hoYWx0aWdrZWl0L05hdHVyc2NodXR6L0F1ZmdhYmVuLVByb2pla3RlL01vb3JlbnR3aWNrbHVuZ3Nwcm9qZWt0ZS9JbnNNb29yL1BmbGFuemVud2VsdC1pbS1Nb29y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hhbm5vdmVyLmRlIDIwMjQpIn1dfSwiVGFnIjoiQ2l0YXZpUGxhY2Vob2xkZXIjZTNiYWE2ZTgtZTM0Yy00YzNjLTkzYzMtMDc5YmJlNzM4Y2IyIiwiVGV4dCI6Iih2Z2wuIEhhbm5vdmVyLmRlIDIwMjQpIiwiV0FJVmVyc2lvbiI6IjYuMTkuMy4xIn0=}</w:instrText>
          </w:r>
          <w:r w:rsidR="00034469">
            <w:fldChar w:fldCharType="separate"/>
          </w:r>
          <w:r w:rsidR="00034469">
            <w:t>(vgl. Hannover.de 2024)</w:t>
          </w:r>
          <w:r w:rsidR="00034469">
            <w:fldChar w:fldCharType="end"/>
          </w:r>
        </w:sdtContent>
      </w:sdt>
      <w:r w:rsidR="00034469">
        <w:t xml:space="preserve">. Die Blätter der Torfmoose sind sehr zart, jeder Stamm ist besetzt von Astbüscheln, die sich nach oben hin </w:t>
      </w:r>
      <w:r w:rsidR="00FA581C">
        <w:t>kopfartig häufen</w:t>
      </w:r>
      <w:r w:rsidR="00A62F53">
        <w:t xml:space="preserve"> </w:t>
      </w:r>
      <w:sdt>
        <w:sdtPr>
          <w:alias w:val="To edit, see citavi.com/edit"/>
          <w:tag w:val="CitaviPlaceholder#92bdddf8-3c6d-4c6b-93d2-0926188cd390"/>
          <w:id w:val="1890844678"/>
          <w:placeholder>
            <w:docPart w:val="DefaultPlaceholder_-1854013440"/>
          </w:placeholder>
        </w:sdtPr>
        <w:sdtEndPr/>
        <w:sdtContent>
          <w:r w:rsidR="00CF17A1">
            <w:fldChar w:fldCharType="begin"/>
          </w:r>
          <w:r w:rsidR="00CF17A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ZDY3YmUwLTEwZDQtNGQ0Yi1hZjJiLWU5MzVlNGNkNmIxNyIsIlJhbmdlTGVuZ3RoIjoyNSwiUmVmZXJlbmNlSWQiOiJhZDcxYmEwOC01NjM4LTQ1YzMtYTI4NC1hYjg5NDQxZTE3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GljLmF3aS5kZS9pZC9lcHJpbnQvMzY5ODgvMS9wZmxhbnplbi11bnNlcmVyLW1vb3JlLnBkZiIsIlVyaVN0cmluZyI6Imh0dHBzOi8vZXBpYy5hd2kuZGUvaWQvZXByaW50LzM2OTg4LzEvcGZsYW56ZW4tdW5zZXJlci1tb29yZS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}</w:instrText>
          </w:r>
          <w:r w:rsidR="00CF17A1">
            <w:fldChar w:fldCharType="separate"/>
          </w:r>
          <w:r w:rsidR="00CF17A1">
            <w:t>(vgl. Mahler 1958, S. 39)</w:t>
          </w:r>
          <w:r w:rsidR="00CF17A1">
            <w:fldChar w:fldCharType="end"/>
          </w:r>
          <w:r w:rsidR="00A62F53">
            <w:t xml:space="preserve">. </w:t>
          </w:r>
        </w:sdtContent>
      </w:sdt>
      <w:r w:rsidR="006E61B4">
        <w:t xml:space="preserve">Die eingangs erwähnten Entwässerungsmaßnahmen </w:t>
      </w:r>
      <w:r w:rsidR="005B4231">
        <w:t>führen in weiterer Folge auch zum Rückgang der Torfmoose</w:t>
      </w:r>
      <w:r w:rsidR="001310D9">
        <w:t>.</w:t>
      </w:r>
    </w:p>
    <w:p w14:paraId="3FE78735" w14:textId="599DEBEF" w:rsidR="0047460A" w:rsidRDefault="00396773" w:rsidP="005555A6">
      <w:r>
        <w:t>Die</w:t>
      </w:r>
      <w:r w:rsidR="001E255C">
        <w:t xml:space="preserve"> Bedeutung dieser Pflanze als Wasserspeicher wird mithilfe </w:t>
      </w:r>
      <w:r w:rsidR="00672010">
        <w:t xml:space="preserve">dieses Ausschnitts aus </w:t>
      </w:r>
      <w:r w:rsidR="00CC26B0">
        <w:t>einem</w:t>
      </w:r>
      <w:r w:rsidR="00672010">
        <w:t xml:space="preserve"> Infofolder</w:t>
      </w:r>
      <w:r w:rsidR="004B2032">
        <w:t xml:space="preserve"> der </w:t>
      </w:r>
      <w:proofErr w:type="spellStart"/>
      <w:r w:rsidR="00CC2D23">
        <w:t>EuRegio</w:t>
      </w:r>
      <w:proofErr w:type="spellEnd"/>
      <w:r w:rsidR="00CC2D23">
        <w:t xml:space="preserve"> </w:t>
      </w:r>
      <w:r w:rsidR="00443C21">
        <w:t>deutlich: „</w:t>
      </w:r>
      <w:r w:rsidR="00443C21" w:rsidRPr="00443C21">
        <w:t>Bis zum 30fachen ihres Gewichtes können sie an Wasser speichern</w:t>
      </w:r>
      <w:r w:rsidR="00443C21">
        <w:t xml:space="preserve"> […]</w:t>
      </w:r>
      <w:r w:rsidR="007C3CAC">
        <w:t xml:space="preserve"> </w:t>
      </w:r>
      <w:r w:rsidR="007C3CAC" w:rsidRPr="007C3CAC">
        <w:t>Mit der geradezu atemberaubenden Geschwindigkeit von 1 mm pro Jahr Torfwachstum tragen Torfmoose entscheidend zur beginnenden Regeneration des Moores bei</w:t>
      </w:r>
      <w:r w:rsidR="00443C21">
        <w:t>“</w:t>
      </w:r>
      <w:r w:rsidR="007C3CAC">
        <w:t xml:space="preserve"> </w:t>
      </w:r>
      <w:sdt>
        <w:sdtPr>
          <w:alias w:val="To edit, see citavi.com/edit"/>
          <w:tag w:val="CitaviPlaceholder#201f1118-8d8b-4640-8a3b-a5b8b21e9f07"/>
          <w:id w:val="-601724270"/>
          <w:placeholder>
            <w:docPart w:val="DefaultPlaceholder_-1854013440"/>
          </w:placeholder>
        </w:sdtPr>
        <w:sdtEndPr/>
        <w:sdtContent>
          <w:r w:rsidR="007C3CAC">
            <w:fldChar w:fldCharType="begin"/>
          </w:r>
          <w:r w:rsidR="007C3CA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MzU3NDk3LWQ4OGMtNGYyMC05MDgzLTcxZDYzZTI5MDE3MSIsIlJhbmdlTGVuZ3RoIjoyNSwiUmVmZXJlbmNlSWQiOiIyMTU4Zjc1Zi01NWVhLTQ1NDMtODgzNC03YTI1MWMxNzE1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aHR0cHM6Ly93d3cuc2FsemJ1cmcuZ3YuYXQvZmlsZWFkbWluL1NQLURhdGVpZW4vdW13ZWx0bmF0dXJ3YXNzZXJfL0RvY3VtZW50cy9QdWJsaWthdGlvbmVuJTIwTmF0dXIvRm9sZGVyJTIwTW9vciUyMHVuZCUyMFRvcmYucGRmIiwiVXJpU3RyaW5nIjoiaHR0cHM6Ly93d3cuc2FsemJ1cmcuZ3YuYXQvZmlsZWFkbWluL1NQLURhdGVpZW4vdW13ZWx0bmF0dXJ3YXNzZXJfL0RvY3VtZW50cy9QdWJsaWthdGlvbmVuIE5hdHVyL0ZvbGRlciBNb29yIHVuZCBUb3JmLnBkZ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}</w:instrText>
          </w:r>
          <w:r w:rsidR="007C3CAC">
            <w:fldChar w:fldCharType="separate"/>
          </w:r>
          <w:r w:rsidR="007C3CAC">
            <w:t>(Hotz et al. 2007, S. 21)</w:t>
          </w:r>
          <w:r w:rsidR="007C3CAC">
            <w:fldChar w:fldCharType="end"/>
          </w:r>
        </w:sdtContent>
      </w:sdt>
      <w:r w:rsidR="007C3CAC">
        <w:t>.</w:t>
      </w:r>
    </w:p>
    <w:p w14:paraId="26ACF72A" w14:textId="7577A021" w:rsidR="00711666" w:rsidRDefault="00274C79" w:rsidP="005555A6">
      <w:r>
        <w:t xml:space="preserve">Vor Ort im Koppler Moor konnte die Studierendengruppe </w:t>
      </w:r>
      <w:r w:rsidR="0063717A">
        <w:t xml:space="preserve">die Verbreitung des Torfmooses und seine </w:t>
      </w:r>
      <w:r w:rsidR="00705044">
        <w:t xml:space="preserve">Wasserspeicherkapazität </w:t>
      </w:r>
      <w:r w:rsidR="00D42039">
        <w:t xml:space="preserve">mit eigenen Augen sehen: </w:t>
      </w:r>
      <w:r w:rsidR="00202EE8">
        <w:t xml:space="preserve">Die Torfmoose bilden </w:t>
      </w:r>
      <w:r w:rsidR="002970D5">
        <w:t xml:space="preserve">dort großflächige </w:t>
      </w:r>
      <w:r w:rsidR="00707E83">
        <w:t>Matten</w:t>
      </w:r>
      <w:r w:rsidR="002B3854">
        <w:t xml:space="preserve">, </w:t>
      </w:r>
      <w:r w:rsidR="004B36E7">
        <w:t>die nicht besonders fest auf dem wässrigen</w:t>
      </w:r>
      <w:r w:rsidR="00C22AA3">
        <w:t xml:space="preserve"> Untergrund verwurzelt sind und sich mit wenig Aufwand</w:t>
      </w:r>
      <w:r w:rsidR="0087351A">
        <w:t xml:space="preserve"> entwurzeln lassen.</w:t>
      </w:r>
    </w:p>
    <w:p w14:paraId="29AA9D78" w14:textId="3948B3F7" w:rsidR="0008354E" w:rsidRDefault="007D3773" w:rsidP="005555A6">
      <w:r>
        <w:rPr>
          <w:lang w:val="de-AT"/>
        </w:rPr>
        <w:t xml:space="preserve">Insbesondere in früheren Jahren </w:t>
      </w:r>
      <w:r w:rsidR="00DE1192">
        <w:rPr>
          <w:lang w:val="de-AT"/>
        </w:rPr>
        <w:t xml:space="preserve">wurde Torfmoos </w:t>
      </w:r>
      <w:r w:rsidR="000C2E1A">
        <w:rPr>
          <w:lang w:val="de-AT"/>
        </w:rPr>
        <w:t>aufgrund seiner vielfältigen Eigenschaften auf unterschiedlichste Weise genutzt</w:t>
      </w:r>
      <w:r w:rsidR="00291565">
        <w:rPr>
          <w:lang w:val="de-AT"/>
        </w:rPr>
        <w:t>. Das zeig</w:t>
      </w:r>
      <w:r w:rsidR="00AF48F3">
        <w:rPr>
          <w:lang w:val="de-AT"/>
        </w:rPr>
        <w:t>t ein Schriftstück von Heinrich Mahler</w:t>
      </w:r>
      <w:r w:rsidR="002B336C">
        <w:rPr>
          <w:lang w:val="de-AT"/>
        </w:rPr>
        <w:t xml:space="preserve"> aus dem Jahr 1958</w:t>
      </w:r>
      <w:r w:rsidR="00AF48F3">
        <w:rPr>
          <w:lang w:val="de-AT"/>
        </w:rPr>
        <w:t xml:space="preserve">: </w:t>
      </w:r>
      <w:r w:rsidR="00640D81">
        <w:rPr>
          <w:lang w:val="de-AT"/>
        </w:rPr>
        <w:t>„</w:t>
      </w:r>
      <w:r w:rsidR="00640D81" w:rsidRPr="00640D81">
        <w:t xml:space="preserve">An praktischem Nutzen übertreffen die Torfmoose alle anderen Moose. Sie liefern nicht nur den Brenntorf, sondern kommen, fein gemahlen oder als grobe Torfstreu, in Ballen </w:t>
      </w:r>
      <w:proofErr w:type="spellStart"/>
      <w:r w:rsidR="00640D81" w:rsidRPr="00640D81">
        <w:t>gepreßt</w:t>
      </w:r>
      <w:proofErr w:type="spellEnd"/>
      <w:r w:rsidR="00640D81" w:rsidRPr="00640D81">
        <w:t xml:space="preserve"> in den Handel</w:t>
      </w:r>
      <w:r w:rsidR="00A3135A">
        <w:t xml:space="preserve">“ </w:t>
      </w:r>
      <w:sdt>
        <w:sdtPr>
          <w:alias w:val="To edit, see citavi.com/edit"/>
          <w:tag w:val="CitaviPlaceholder#ca4ff08d-a20d-49a3-bf32-0f48b265da81"/>
          <w:id w:val="639537076"/>
          <w:placeholder>
            <w:docPart w:val="DefaultPlaceholder_-1854013440"/>
          </w:placeholder>
        </w:sdtPr>
        <w:sdtEndPr/>
        <w:sdtContent>
          <w:r w:rsidR="00A3135A">
            <w:fldChar w:fldCharType="begin"/>
          </w:r>
          <w:r w:rsidR="00A3135A">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YzE1ZTU2LTczYzItNGQ4Ny04MWNhLWI2MTZmZmE2YjhiMyIsIlJhbmdlTGVuZ3RoIjoyMCwiUmVmZXJlbmNlSWQiOiJhZDcxYmEwOC01NjM4LTQ1YzMtYTI4NC1hYjg5NDQxZTE3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XBpYy5hd2kuZGUvaWQvZXByaW50LzM2OTg4LzEvcGZsYW56ZW4tdW5zZXJlci1tb29yZS5wZGYiLCJVcmlTdHJpbmciOiJodHRwczovL2VwaWMuYXdpLmRlL2lkL2VwcmludC8zNjk4OC8xL3BmbGFuemVuLXVuc2VyZXItbW9vcmU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}</w:instrText>
          </w:r>
          <w:r w:rsidR="00A3135A">
            <w:fldChar w:fldCharType="separate"/>
          </w:r>
          <w:r w:rsidR="00A3135A">
            <w:t>(Mahler 1958, S. 40)</w:t>
          </w:r>
          <w:r w:rsidR="00A3135A">
            <w:fldChar w:fldCharType="end"/>
          </w:r>
        </w:sdtContent>
      </w:sdt>
      <w:r w:rsidR="00A3135A">
        <w:t xml:space="preserve">. Daraus </w:t>
      </w:r>
      <w:r w:rsidR="00AB1C40">
        <w:t>wurden</w:t>
      </w:r>
      <w:r w:rsidR="00585E55">
        <w:t xml:space="preserve"> beispielsweise </w:t>
      </w:r>
      <w:r w:rsidR="00585E55">
        <w:lastRenderedPageBreak/>
        <w:t>Umhüllungen für Dampfrohre, Schalldämpfe</w:t>
      </w:r>
      <w:r w:rsidR="003617D5">
        <w:t>r oder Verbandsstoffe hergestellt</w:t>
      </w:r>
      <w:r w:rsidR="002B336C">
        <w:t xml:space="preserve"> </w:t>
      </w:r>
      <w:sdt>
        <w:sdtPr>
          <w:alias w:val="To edit, see citavi.com/edit"/>
          <w:tag w:val="CitaviPlaceholder#0fe77f6f-4f7c-4354-9f01-5d6206406b80"/>
          <w:id w:val="1325936199"/>
          <w:placeholder>
            <w:docPart w:val="DefaultPlaceholder_-1854013440"/>
          </w:placeholder>
        </w:sdtPr>
        <w:sdtEndPr/>
        <w:sdtContent>
          <w:r w:rsidR="002B336C">
            <w:fldChar w:fldCharType="begin"/>
          </w:r>
          <w:r w:rsidR="002B336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YzI0OTAwLTJkODktNDdlYS04ODQwLTgyNDIyYjI2NmMzZSIsIlJhbmdlTGVuZ3RoIjoyNSwiUmVmZXJlbmNlSWQiOiJhZDcxYmEwOC01NjM4LTQ1YzMtYTI4NC1hYjg5NDQxZTE3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GljLmF3aS5kZS9pZC9lcHJpbnQvMzY5ODgvMS9wZmxhbnplbi11bnNlcmVyLW1vb3JlLnBkZiIsIlVyaVN0cmluZyI6Imh0dHBzOi8vZXBpYy5hd2kuZGUvaWQvZXByaW50LzM2OTg4LzEvcGZsYW56ZW4tdW5zZXJlci1tb29yZS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}</w:instrText>
          </w:r>
          <w:r w:rsidR="002B336C">
            <w:fldChar w:fldCharType="separate"/>
          </w:r>
          <w:r w:rsidR="002B336C">
            <w:t>(vgl. Mahler 1958, S. 40)</w:t>
          </w:r>
          <w:r w:rsidR="002B336C">
            <w:fldChar w:fldCharType="end"/>
          </w:r>
          <w:r w:rsidR="002B336C">
            <w:t>.</w:t>
          </w:r>
        </w:sdtContent>
      </w:sdt>
    </w:p>
    <w:p w14:paraId="5094EE0D" w14:textId="50A10E46" w:rsidR="002B336C" w:rsidRPr="00854519" w:rsidRDefault="007A180A" w:rsidP="005555A6">
      <w:pPr>
        <w:rPr>
          <w:lang w:val="de-AT"/>
        </w:rPr>
      </w:pPr>
      <w:r>
        <w:rPr>
          <w:lang w:val="de-AT"/>
        </w:rPr>
        <w:t xml:space="preserve">Mittlerweile wird Torfmoos </w:t>
      </w:r>
      <w:r w:rsidR="00CD2D28">
        <w:rPr>
          <w:lang w:val="de-AT"/>
        </w:rPr>
        <w:t xml:space="preserve">vor allem als nachwachsender Rohstoff gesehen, dem </w:t>
      </w:r>
      <w:r w:rsidR="00FE19D2">
        <w:rPr>
          <w:lang w:val="de-AT"/>
        </w:rPr>
        <w:t>große Bedeutung als Torfersatz zugeschrieben wird</w:t>
      </w:r>
      <w:r w:rsidR="00C4393F">
        <w:rPr>
          <w:lang w:val="de-AT"/>
        </w:rPr>
        <w:t xml:space="preserve">, um den vorhandenen Torf zu erhalten. Dies spielt vor </w:t>
      </w:r>
      <w:r w:rsidR="00FE19D2">
        <w:rPr>
          <w:lang w:val="de-AT"/>
        </w:rPr>
        <w:t>allem im Gartenbau</w:t>
      </w:r>
      <w:r w:rsidR="00C4393F">
        <w:rPr>
          <w:lang w:val="de-AT"/>
        </w:rPr>
        <w:t xml:space="preserve"> eine Rolle</w:t>
      </w:r>
      <w:r w:rsidR="00FE19D2">
        <w:rPr>
          <w:lang w:val="de-AT"/>
        </w:rPr>
        <w:t xml:space="preserve">, wo Torf </w:t>
      </w:r>
      <w:r w:rsidR="00F710E1">
        <w:rPr>
          <w:lang w:val="de-AT"/>
        </w:rPr>
        <w:t>nach wie vor als</w:t>
      </w:r>
      <w:r w:rsidR="00FE19D2">
        <w:rPr>
          <w:lang w:val="de-AT"/>
        </w:rPr>
        <w:t xml:space="preserve"> </w:t>
      </w:r>
      <w:r w:rsidR="007A75CB">
        <w:rPr>
          <w:lang w:val="de-AT"/>
        </w:rPr>
        <w:t xml:space="preserve">einer </w:t>
      </w:r>
      <w:r w:rsidR="00FE19D2">
        <w:rPr>
          <w:lang w:val="de-AT"/>
        </w:rPr>
        <w:t>der wichtig</w:t>
      </w:r>
      <w:r w:rsidR="007A75CB">
        <w:rPr>
          <w:lang w:val="de-AT"/>
        </w:rPr>
        <w:t xml:space="preserve">sten Bestandteile für Substrate </w:t>
      </w:r>
      <w:r w:rsidR="00F710E1">
        <w:rPr>
          <w:lang w:val="de-AT"/>
        </w:rPr>
        <w:t>gilt</w:t>
      </w:r>
      <w:r w:rsidR="004D1418">
        <w:rPr>
          <w:lang w:val="de-AT"/>
        </w:rPr>
        <w:t xml:space="preserve"> </w:t>
      </w:r>
      <w:sdt>
        <w:sdtPr>
          <w:rPr>
            <w:lang w:val="de-AT"/>
          </w:rPr>
          <w:alias w:val="To edit, see citavi.com/edit"/>
          <w:tag w:val="CitaviPlaceholder#95d62ee3-5137-406b-8561-0b477fc21dee"/>
          <w:id w:val="1788075168"/>
          <w:placeholder>
            <w:docPart w:val="DefaultPlaceholder_-1854013440"/>
          </w:placeholder>
        </w:sdtPr>
        <w:sdtEndPr/>
        <w:sdtContent>
          <w:r w:rsidR="004D1418">
            <w:rPr>
              <w:lang w:val="de-AT"/>
            </w:rPr>
            <w:fldChar w:fldCharType="begin"/>
          </w:r>
          <w:r w:rsidR="00EE17AE">
            <w:rPr>
              <w:lang w:val="de-AT"/>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NDkwOTUyLTgxMjUtNDQwZC05YWQ4LTg1M2ZkYjY1MDhjZCIsIlJhbmdlTGVuZ3RoIjozMywiUmVmZXJlbmNlSWQiOiIxZGRmN2ZiNS0zOWI5LTRlN2MtODA0MC05MzljMDFhZDRiZ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51bmktZ3JlaWZzd2FsZC5kZS91bml2ZXJzaXRhZXQvaW5mb3JtYXRpb24vYWt0dWVsbGVzL2RldGFpbC9uL3RvcmZtb29zLWVpbi1uYWNod2FjaHNlbmRlci1yb2hzdG9mZi1taXQtZ3Jvc3Nlci16dWt1bmZ0LW5ldzY1OWU3ZWFmZjJlOTAzNzUyMDAyMzUvIiwiVXJpU3RyaW5nIjoiaHR0cHM6Ly93d3cudW5pLWdyZWlmc3dhbGQuZGUvdW5pdmVyc2l0YWV0L2luZm9ybWF0aW9uL2FrdHVlbGxlcy9kZXRhaWwvbi90b3JmbW9vcy1laW4tbmFjaHdhY2hzZW5kZXItcm9oc3RvZmYtbWl0LWdyb3NzZXItenVrdW5mdC1uZXc2NTllN2VhZmYyZTkwMzc1MjAwMjM1L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}</w:instrText>
          </w:r>
          <w:r w:rsidR="004D1418">
            <w:rPr>
              <w:lang w:val="de-AT"/>
            </w:rPr>
            <w:fldChar w:fldCharType="separate"/>
          </w:r>
          <w:r w:rsidR="004D1418">
            <w:rPr>
              <w:lang w:val="de-AT"/>
            </w:rPr>
            <w:t>(vgl. Gaudig und Baumgarten 2024)</w:t>
          </w:r>
          <w:r w:rsidR="004D1418">
            <w:rPr>
              <w:lang w:val="de-AT"/>
            </w:rPr>
            <w:fldChar w:fldCharType="end"/>
          </w:r>
        </w:sdtContent>
      </w:sdt>
      <w:r w:rsidR="004D1418">
        <w:rPr>
          <w:lang w:val="de-AT"/>
        </w:rPr>
        <w:t>.</w:t>
      </w:r>
    </w:p>
    <w:p w14:paraId="2ABD5408" w14:textId="77777777" w:rsidR="000D2940" w:rsidRDefault="000D2940" w:rsidP="000D2940">
      <w:pPr>
        <w:pStyle w:val="Heading2"/>
      </w:pPr>
      <w:bookmarkStart w:id="61" w:name="_Toc204892005"/>
      <w:r>
        <w:t>Beerensträucher und essbare Pflanzen</w:t>
      </w:r>
      <w:bookmarkEnd w:id="61"/>
    </w:p>
    <w:p w14:paraId="76FA33A1" w14:textId="17E471E9" w:rsidR="00F54CAA" w:rsidRDefault="00F31722" w:rsidP="00F54CAA">
      <w:r>
        <w:t xml:space="preserve">Das Koppler Moor ist außerdem die Heimat von Beerengewächsen, </w:t>
      </w:r>
      <w:r w:rsidR="009061D9">
        <w:t>besonders die Heidelbeere (Blaubeere) ist dort weit verbreitet</w:t>
      </w:r>
      <w:r w:rsidR="002B7149">
        <w:t xml:space="preserve"> und großflächig vorzufinden. Zur Zeit der Exkursion befanden sich diese in</w:t>
      </w:r>
      <w:r w:rsidR="001A4F57">
        <w:t xml:space="preserve"> </w:t>
      </w:r>
      <w:r w:rsidR="00644AC1">
        <w:t xml:space="preserve">voller Fruchtreife und </w:t>
      </w:r>
      <w:r w:rsidR="00B24FA0">
        <w:t xml:space="preserve">wurde </w:t>
      </w:r>
      <w:r w:rsidR="00CA3D76">
        <w:t xml:space="preserve">von einigen Besuchern </w:t>
      </w:r>
      <w:r w:rsidR="0052579B">
        <w:t xml:space="preserve">des Moors </w:t>
      </w:r>
      <w:r w:rsidR="00490E66">
        <w:t xml:space="preserve">fleißig gesammelt. </w:t>
      </w:r>
    </w:p>
    <w:p w14:paraId="41FA302E" w14:textId="01F77080" w:rsidR="00FD560E" w:rsidRDefault="00FD560E" w:rsidP="00F54CAA">
      <w:r>
        <w:t>Heidelbeeren</w:t>
      </w:r>
      <w:r w:rsidRPr="00FD560E">
        <w:t xml:space="preserve"> wachsen in Moorgebieten, weil sie spezielle Anforderungen an den Boden haben: Sie benötigen </w:t>
      </w:r>
      <w:r w:rsidR="00F42F4C">
        <w:t xml:space="preserve">einen </w:t>
      </w:r>
      <w:r w:rsidR="00F42F4C" w:rsidRPr="00F42F4C">
        <w:t>sauren Boden mit einem niedrigen pH-Wert zwischen etwa 4 und 5</w:t>
      </w:r>
      <w:r w:rsidR="00565E95">
        <w:t xml:space="preserve">. </w:t>
      </w:r>
      <w:r w:rsidR="00983841">
        <w:t>Viele andere Pfla</w:t>
      </w:r>
      <w:r w:rsidR="00B25981">
        <w:t xml:space="preserve">nzen können bei einem solchen pH-Wert nicht wachsen, Heidelbeeren hingegen sind optimal </w:t>
      </w:r>
      <w:r w:rsidR="0083605C">
        <w:t>an diese Bedingungen angepasst</w:t>
      </w:r>
      <w:r w:rsidR="009A3D15">
        <w:t xml:space="preserve"> </w:t>
      </w:r>
      <w:sdt>
        <w:sdtPr>
          <w:alias w:val="To edit, see citavi.com/edit"/>
          <w:tag w:val="CitaviPlaceholder#0178c944-6dcc-4cf6-9a18-ba84e9a1abb8"/>
          <w:id w:val="1818450147"/>
          <w:placeholder>
            <w:docPart w:val="DefaultPlaceholder_-1854013440"/>
          </w:placeholder>
        </w:sdtPr>
        <w:sdtEndPr/>
        <w:sdtContent>
          <w:r w:rsidR="009A3D15">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ZGZkOWI3LTVkNGQtNDg4OC1iMzllLWRiMzJkNTY5MGZjZCIsIlJhbmdlTGVuZ3RoIjoyMCwiUmVmZXJlbmNlSWQiOiIwMzE0Y2QxYi00MjdhLTRhZjQtYTdkOC04ZGViYzA3OGM3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YuMDcuMjAyNSIsIkF1dGhvcnMiOltdLCJDaXRhdGlvbktleVVwZGF0ZVR5cGUiOjAsIkNvbGxhYm9yYXRvcnMiOltdLCJEYXRlIjoiMjAyMy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3dpc3Nlbi5ibG9vbWlmeS5kZS93aXNzZW4vYXJ0aWtlbC9lcmRlLWZ1ZXItaGVpZGVsYmVlcmVuIiwiVXJpU3RyaW5nIjoiaHR0cHM6Ly93aXNzZW4uYmxvb21pZnkuZGUvd2lzc2VuL2FydGlrZWwvZXJkZS1mdWVyLWhlaWRlbGJlZXJlb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Jsb29taWZ5IDIwMjMpIn1dfSwiVGFnIjoiQ2l0YXZpUGxhY2Vob2xkZXIjMDE3OGM5NDQtNmRjYy00Y2Y2LTlhMTgtYmE4NGU5YTFhYmI4IiwiVGV4dCI6Iih2Z2wuIEJsb29taWZ5IDIwMjMpIiwiV0FJVmVyc2lvbiI6IjYuMTkuMy4xIn0=}</w:instrText>
          </w:r>
          <w:r w:rsidR="009A3D15">
            <w:fldChar w:fldCharType="separate"/>
          </w:r>
          <w:r w:rsidR="009A3D15">
            <w:t>(vgl. Bloomify 2023)</w:t>
          </w:r>
          <w:r w:rsidR="009A3D15">
            <w:fldChar w:fldCharType="end"/>
          </w:r>
        </w:sdtContent>
      </w:sdt>
      <w:r w:rsidR="0044564F">
        <w:t>.</w:t>
      </w:r>
    </w:p>
    <w:p w14:paraId="31FB8604" w14:textId="6F70A9E1" w:rsidR="00EE4D4E" w:rsidRDefault="00B077C0" w:rsidP="00F54CAA">
      <w:r>
        <w:t>Zu den weiteren strauchartigen Pflanzen mit essbaren Früchten, die in Mooren vorkommen</w:t>
      </w:r>
      <w:r w:rsidR="00A205DB">
        <w:t>, zählen die Rauschbeere</w:t>
      </w:r>
      <w:r w:rsidR="0011505C">
        <w:t xml:space="preserve"> und die Moosbeere. Die Rauschbeere </w:t>
      </w:r>
      <w:r w:rsidR="000044F7">
        <w:t>wird oft mit der Heidelbeere verwechselt</w:t>
      </w:r>
      <w:r w:rsidR="003A4D13">
        <w:t xml:space="preserve"> und </w:t>
      </w:r>
      <w:r w:rsidR="00230AD4">
        <w:t xml:space="preserve">hat ihren Namen </w:t>
      </w:r>
      <w:r w:rsidR="00B90F63">
        <w:t>dem</w:t>
      </w:r>
      <w:r w:rsidR="006B7EF3">
        <w:t xml:space="preserve"> Umstand zu verdanken, dass der Verze</w:t>
      </w:r>
      <w:r w:rsidR="00430E98">
        <w:t>hr dieser Beeren in größeren Mengen zu leichten Rauschzuständen führen kann</w:t>
      </w:r>
      <w:r w:rsidR="00625987">
        <w:t xml:space="preserve">. </w:t>
      </w:r>
      <w:r w:rsidR="00980EF5">
        <w:t xml:space="preserve">Die Moosbeere gehört zu den kleineren Strauchgewächsen, ihre Stängel schlängeln sich über den Boden. An ihnen wachsen kleine rote Früchte, die </w:t>
      </w:r>
      <w:r w:rsidR="004306C7">
        <w:t>an die aus Amerika eingeführte Cranberry erinnern</w:t>
      </w:r>
      <w:r w:rsidR="00032CCD">
        <w:t xml:space="preserve"> </w:t>
      </w:r>
      <w:sdt>
        <w:sdtPr>
          <w:alias w:val="To edit, see citavi.com/edit"/>
          <w:tag w:val="CitaviPlaceholder#b280a8c8-e8fb-4f50-bd34-6e226e18c98d"/>
          <w:id w:val="1952519648"/>
          <w:placeholder>
            <w:docPart w:val="DefaultPlaceholder_-1854013440"/>
          </w:placeholder>
        </w:sdtPr>
        <w:sdtEndPr/>
        <w:sdtContent>
          <w:r w:rsidR="00032CCD">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N2JmMGRjLWY2YTUtNDdjZi1hNTAwLWExMDFhYTEwYzQ3MCIsIlJhbmdlTGVuZ3RoIjoyMCwiUmVmZXJlbmNlSWQiOiJlZmZjNzhjMC1jOGIyLTQxMWItYWFiMi1hYTQ0ODE3OTZhN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YuMDcuMjAyNSIsIkF1dGhvcnMiOlt7IiRpZCI6IjciLCIkdHlwZSI6IlN3aXNzQWNhZGVtaWMuQ2l0YXZpLlBlcnNvbiwgU3dpc3NBY2FkZW1pYy5DaXRhdmkiLCJGaXJzdE5hbWUiOiJDaHJpc3RpYW4iLCJMYXN0TmFtZSI6IkJvbGxpYW4iLCJQcm90ZWN0ZWQiOmZhbHNlLCJTZXgiOjIsIkNyZWF0ZWRCeSI6Il9LYXRoYXJpbmEgUGlya2VyIiwiQ3JlYXRlZE9uIjoiMjAyNS0wNy0yNlQxMzo1ODoyOSIsIk1vZGlmaWVkQnkiOiJfS2F0aGFyaW5hIFBpcmtlciIsIklkIjoiYjE3M2RjNTUtMzU2NS00ODU3LTlhOWItNzNjZWY1ZDUwNGExIiwiTW9kaWZpZWRPbiI6IjIwMjUtMDctMjZUMTM6NTg6Mj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zY2h3YXJ6d2FsZC1pbmZvcm1hdGlvbmVuLmRlL2hvY2htb29yLXBmbGFuemVuLmh0bWwiLCJVcmlTdHJpbmciOiJodHRwczovL3d3dy5zY2h3YXJ6d2FsZC1pbmZvcm1hdGlvbmVuLmRlL2hvY2htb29yLXBmbGFuemVuLmh0bWw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}</w:instrText>
          </w:r>
          <w:r w:rsidR="00032CCD">
            <w:fldChar w:fldCharType="separate"/>
          </w:r>
          <w:r w:rsidR="00CC58FD">
            <w:t>(vgl. Bollian o. J.)</w:t>
          </w:r>
          <w:r w:rsidR="00032CCD">
            <w:fldChar w:fldCharType="end"/>
          </w:r>
        </w:sdtContent>
      </w:sdt>
      <w:r w:rsidR="001915A5">
        <w:t>. Beide Beerengewächse konnte</w:t>
      </w:r>
      <w:r w:rsidR="008D233D">
        <w:t>n während der Exkursion im Koppler Moor jedoch nicht gesichtet werden.</w:t>
      </w:r>
    </w:p>
    <w:p w14:paraId="0E2BD0CA" w14:textId="74DE72F1" w:rsidR="6858B6B3" w:rsidRDefault="000D2940" w:rsidP="67E3DC82">
      <w:pPr>
        <w:pStyle w:val="Heading2"/>
        <w:spacing w:line="259" w:lineRule="auto"/>
      </w:pPr>
      <w:bookmarkStart w:id="62" w:name="_Toc204892006"/>
      <w:r>
        <w:t>Fleischfressende Pflanzen</w:t>
      </w:r>
      <w:bookmarkEnd w:id="62"/>
    </w:p>
    <w:p w14:paraId="523E5DF8" w14:textId="32DEF895" w:rsidR="525F74B8" w:rsidRPr="00D53178" w:rsidRDefault="00A40176" w:rsidP="67E3DC82">
      <w:pPr>
        <w:spacing w:line="259" w:lineRule="auto"/>
        <w:rPr>
          <w:b/>
          <w:bCs/>
        </w:rPr>
      </w:pPr>
      <w:del w:id="63" w:author="Microsoft Word" w:date="2025-07-27T16:57:00Z" w16du:dateUtc="2025-07-27T14:57:00Z">
        <w:r w:rsidRPr="00D53178">
          <w:rPr>
            <w:b/>
            <w:bCs/>
            <w:noProof/>
          </w:rPr>
          <mc:AlternateContent>
            <mc:Choice Requires="wps">
              <w:drawing>
                <wp:anchor distT="0" distB="0" distL="114300" distR="114300" simplePos="0" relativeHeight="251658260" behindDoc="0" locked="0" layoutInCell="1" allowOverlap="1" wp14:anchorId="2EF3442C" wp14:editId="458B0FDF">
                  <wp:simplePos x="0" y="0"/>
                  <wp:positionH relativeFrom="column">
                    <wp:posOffset>2908935</wp:posOffset>
                  </wp:positionH>
                  <wp:positionV relativeFrom="paragraph">
                    <wp:posOffset>1794510</wp:posOffset>
                  </wp:positionV>
                  <wp:extent cx="1866900" cy="635"/>
                  <wp:effectExtent l="0" t="0" r="0" b="0"/>
                  <wp:wrapSquare wrapText="bothSides"/>
                  <wp:docPr id="505700558" name="Textfeld 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338B280E" w14:textId="4BF8969D" w:rsidR="00A40176" w:rsidRPr="00C12C92" w:rsidRDefault="00A40176" w:rsidP="00A40176">
                              <w:pPr>
                                <w:pStyle w:val="Caption"/>
                                <w:rPr>
                                  <w:noProof/>
                                </w:rPr>
                              </w:pPr>
                              <w:bookmarkStart w:id="64" w:name="_Toc204934053"/>
                              <w:r>
                                <w:t xml:space="preserve">Abbildung </w:t>
                              </w:r>
                              <w:r>
                                <w:fldChar w:fldCharType="begin"/>
                              </w:r>
                              <w:r>
                                <w:instrText xml:space="preserve"> SEQ Abbildung \* ARABIC </w:instrText>
                              </w:r>
                              <w:r>
                                <w:fldChar w:fldCharType="separate"/>
                              </w:r>
                              <w:r w:rsidR="00220DDB">
                                <w:rPr>
                                  <w:noProof/>
                                </w:rPr>
                                <w:t>22</w:t>
                              </w:r>
                              <w:r>
                                <w:fldChar w:fldCharType="end"/>
                              </w:r>
                              <w:r>
                                <w:t xml:space="preserve"> Landblatt Sonnentau (nach Land Oberösterreich</w:t>
                              </w:r>
                              <w:r>
                                <w:rPr>
                                  <w:noProof/>
                                </w:rPr>
                                <w:t xml:space="preserve"> 2020, S. 133)</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3442C" id="_x0000_s1034" type="#_x0000_t202" style="position:absolute;left:0;text-align:left;margin-left:229.05pt;margin-top:141.3pt;width:147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" stroked="f">
                  <v:textbox style="mso-fit-shape-to-text:t" inset="0,0,0,0">
                    <w:txbxContent>
                      <w:p w14:paraId="338B280E" w14:textId="4BF8969D" w:rsidR="00A40176" w:rsidRPr="00C12C92" w:rsidRDefault="00A40176" w:rsidP="00A40176">
                        <w:pPr>
                          <w:pStyle w:val="Beschriftung"/>
                          <w:rPr>
                            <w:noProof/>
                          </w:rPr>
                        </w:pPr>
                        <w:bookmarkStart w:id="55" w:name="_Toc204934053"/>
                        <w:r>
                          <w:t xml:space="preserve">Abbildung </w:t>
                        </w:r>
                        <w:r>
                          <w:fldChar w:fldCharType="begin"/>
                        </w:r>
                        <w:r>
                          <w:instrText xml:space="preserve"> SEQ Abbildung \* ARABIC </w:instrText>
                        </w:r>
                        <w:r>
                          <w:fldChar w:fldCharType="separate"/>
                        </w:r>
                        <w:r w:rsidR="00220DDB">
                          <w:rPr>
                            <w:noProof/>
                          </w:rPr>
                          <w:t>22</w:t>
                        </w:r>
                        <w:r>
                          <w:fldChar w:fldCharType="end"/>
                        </w:r>
                        <w:r>
                          <w:t xml:space="preserve"> Landblatt Sonnentau (nach Land Oberösterreich</w:t>
                        </w:r>
                        <w:r>
                          <w:rPr>
                            <w:noProof/>
                          </w:rPr>
                          <w:t xml:space="preserve"> 2020, S. 133)</w:t>
                        </w:r>
                        <w:bookmarkEnd w:id="55"/>
                      </w:p>
                    </w:txbxContent>
                  </v:textbox>
                  <w10:wrap type="square"/>
                </v:shape>
              </w:pict>
            </mc:Fallback>
          </mc:AlternateContent>
        </w:r>
        <w:r w:rsidR="00D75C2C" w:rsidRPr="00D53178">
          <w:rPr>
            <w:b/>
            <w:bCs/>
            <w:noProof/>
          </w:rPr>
          <w:drawing>
            <wp:anchor distT="0" distB="0" distL="114300" distR="114300" simplePos="0" relativeHeight="251658259" behindDoc="0" locked="0" layoutInCell="1" allowOverlap="1" wp14:anchorId="02ECA739" wp14:editId="4BD7D494">
              <wp:simplePos x="0" y="0"/>
              <wp:positionH relativeFrom="column">
                <wp:posOffset>2908935</wp:posOffset>
              </wp:positionH>
              <wp:positionV relativeFrom="paragraph">
                <wp:posOffset>146685</wp:posOffset>
              </wp:positionV>
              <wp:extent cx="1866900" cy="1872523"/>
              <wp:effectExtent l="0" t="0" r="0" b="0"/>
              <wp:wrapSquare wrapText="bothSides"/>
              <wp:docPr id="212581126" name="Picture 70103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66900" cy="1872523"/>
                      </a:xfrm>
                      <a:prstGeom prst="rect">
                        <a:avLst/>
                      </a:prstGeom>
                    </pic:spPr>
                  </pic:pic>
                </a:graphicData>
              </a:graphic>
              <wp14:sizeRelH relativeFrom="page">
                <wp14:pctWidth>0</wp14:pctWidth>
              </wp14:sizeRelH>
              <wp14:sizeRelV relativeFrom="page">
                <wp14:pctHeight>0</wp14:pctHeight>
              </wp14:sizeRelV>
            </wp:anchor>
          </w:drawing>
        </w:r>
      </w:del>
      <w:ins w:id="65" w:author="Microsoft Word" w:date="2025-07-27T16:57:00Z" w16du:dateUtc="2025-07-27T14:57:00Z">
        <w:r w:rsidRPr="00D53178">
          <w:rPr>
            <w:b/>
            <w:bCs/>
            <w:noProof/>
          </w:rPr>
          <mc:AlternateContent>
            <mc:Choice Requires="wps">
              <w:drawing>
                <wp:anchor distT="0" distB="0" distL="114300" distR="114300" simplePos="0" relativeHeight="251658246" behindDoc="0" locked="0" layoutInCell="1" allowOverlap="1" wp14:anchorId="1DED5183" wp14:editId="6B12E243">
                  <wp:simplePos x="0" y="0"/>
                  <wp:positionH relativeFrom="column">
                    <wp:posOffset>2908935</wp:posOffset>
                  </wp:positionH>
                  <wp:positionV relativeFrom="paragraph">
                    <wp:posOffset>1794510</wp:posOffset>
                  </wp:positionV>
                  <wp:extent cx="1866900" cy="635"/>
                  <wp:effectExtent l="0" t="0" r="0" b="0"/>
                  <wp:wrapSquare wrapText="bothSides"/>
                  <wp:docPr id="294598319" name="Textfeld 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36D89B14" w14:textId="6870AE16" w:rsidR="00A40176" w:rsidRPr="00C12C92" w:rsidRDefault="00A40176" w:rsidP="00A40176">
                              <w:pPr>
                                <w:pStyle w:val="Caption"/>
                                <w:rPr>
                                  <w:ins w:id="66" w:author="Microsoft Word" w:date="2025-07-27T16:57:00Z" w16du:dateUtc="2025-07-27T14:57:00Z"/>
                                  <w:noProof/>
                                </w:rPr>
                              </w:pPr>
                              <w:bookmarkStart w:id="67" w:name="_Toc204934054"/>
                              <w:ins w:id="68"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23</w:t>
                              </w:r>
                              <w:ins w:id="69" w:author="Microsoft Word" w:date="2025-07-27T16:57:00Z" w16du:dateUtc="2025-07-27T14:57:00Z">
                                <w:r>
                                  <w:fldChar w:fldCharType="end"/>
                                </w:r>
                                <w:r>
                                  <w:t>: Landblatt Sonnentau (nach Land Oberösterreich</w:t>
                                </w:r>
                                <w:r>
                                  <w:rPr>
                                    <w:noProof/>
                                  </w:rPr>
                                  <w:t xml:space="preserve"> 2020, S. 133)</w:t>
                                </w:r>
                                <w:bookmarkEnd w:id="67"/>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ED5183" id="_x0000_s1035" type="#_x0000_t202" style="position:absolute;left:0;text-align:left;margin-left:229.05pt;margin-top:141.3pt;width:147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" stroked="f">
                  <v:textbox style="mso-fit-shape-to-text:t" inset="0,0,0,0">
                    <w:txbxContent>
                      <w:p w14:paraId="36D89B14" w14:textId="6870AE16" w:rsidR="00A40176" w:rsidRPr="00C12C92" w:rsidRDefault="00A40176" w:rsidP="00A40176">
                        <w:pPr>
                          <w:pStyle w:val="Beschriftung"/>
                          <w:rPr>
                            <w:ins w:id="61" w:author="Microsoft Word" w:date="2025-07-27T16:57:00Z" w16du:dateUtc="2025-07-27T14:57:00Z"/>
                            <w:noProof/>
                          </w:rPr>
                        </w:pPr>
                        <w:bookmarkStart w:id="62" w:name="_Toc204934054"/>
                        <w:ins w:id="63"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23</w:t>
                        </w:r>
                        <w:ins w:id="64" w:author="Microsoft Word" w:date="2025-07-27T16:57:00Z" w16du:dateUtc="2025-07-27T14:57:00Z">
                          <w:r>
                            <w:fldChar w:fldCharType="end"/>
                          </w:r>
                          <w:r>
                            <w:t>: Landblatt Sonnentau (nach Land Oberösterreich</w:t>
                          </w:r>
                          <w:r>
                            <w:rPr>
                              <w:noProof/>
                            </w:rPr>
                            <w:t xml:space="preserve"> 2020, S. 133)</w:t>
                          </w:r>
                          <w:bookmarkEnd w:id="62"/>
                        </w:ins>
                      </w:p>
                    </w:txbxContent>
                  </v:textbox>
                  <w10:wrap type="square"/>
                </v:shape>
              </w:pict>
            </mc:Fallback>
          </mc:AlternateContent>
        </w:r>
        <w:r w:rsidR="00D75C2C" w:rsidRPr="00D53178">
          <w:rPr>
            <w:b/>
            <w:bCs/>
            <w:noProof/>
          </w:rPr>
          <w:drawing>
            <wp:anchor distT="0" distB="0" distL="114300" distR="114300" simplePos="0" relativeHeight="251658242" behindDoc="0" locked="0" layoutInCell="1" allowOverlap="1" wp14:anchorId="4AD2B13F" wp14:editId="6F44FE0D">
              <wp:simplePos x="0" y="0"/>
              <wp:positionH relativeFrom="column">
                <wp:posOffset>2908935</wp:posOffset>
              </wp:positionH>
              <wp:positionV relativeFrom="paragraph">
                <wp:posOffset>146685</wp:posOffset>
              </wp:positionV>
              <wp:extent cx="1866900" cy="1872523"/>
              <wp:effectExtent l="0" t="0" r="0" b="0"/>
              <wp:wrapSquare wrapText="bothSides"/>
              <wp:docPr id="701037292" name="Picture 70103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66900" cy="1872523"/>
                      </a:xfrm>
                      <a:prstGeom prst="rect">
                        <a:avLst/>
                      </a:prstGeom>
                    </pic:spPr>
                  </pic:pic>
                </a:graphicData>
              </a:graphic>
              <wp14:sizeRelH relativeFrom="page">
                <wp14:pctWidth>0</wp14:pctWidth>
              </wp14:sizeRelH>
              <wp14:sizeRelV relativeFrom="page">
                <wp14:pctHeight>0</wp14:pctHeight>
              </wp14:sizeRelV>
            </wp:anchor>
          </w:drawing>
        </w:r>
      </w:ins>
      <w:r w:rsidR="39479BA5" w:rsidRPr="00D53178">
        <w:rPr>
          <w:b/>
          <w:bCs/>
        </w:rPr>
        <w:t xml:space="preserve">Langblatt </w:t>
      </w:r>
      <w:r w:rsidR="525F74B8" w:rsidRPr="00D53178">
        <w:rPr>
          <w:b/>
          <w:bCs/>
        </w:rPr>
        <w:t>Sonnentau</w:t>
      </w:r>
      <w:r w:rsidR="193555C0" w:rsidRPr="00D53178">
        <w:rPr>
          <w:b/>
          <w:bCs/>
        </w:rPr>
        <w:t xml:space="preserve"> </w:t>
      </w:r>
      <w:r w:rsidR="4EB47F3C" w:rsidRPr="00D53178">
        <w:rPr>
          <w:b/>
          <w:bCs/>
        </w:rPr>
        <w:t>(</w:t>
      </w:r>
      <w:proofErr w:type="spellStart"/>
      <w:r w:rsidR="4EB47F3C" w:rsidRPr="00D53178">
        <w:rPr>
          <w:b/>
          <w:bCs/>
        </w:rPr>
        <w:t>Drosera</w:t>
      </w:r>
      <w:proofErr w:type="spellEnd"/>
      <w:r w:rsidR="4EB47F3C" w:rsidRPr="00D53178">
        <w:rPr>
          <w:b/>
          <w:bCs/>
        </w:rPr>
        <w:t xml:space="preserve"> anglica)</w:t>
      </w:r>
    </w:p>
    <w:p w14:paraId="4A4442E5" w14:textId="2F9F0DF5" w:rsidR="525F74B8" w:rsidRPr="00A3135A" w:rsidRDefault="525F74B8" w:rsidP="67E3DC82">
      <w:pPr>
        <w:spacing w:line="259" w:lineRule="auto"/>
        <w:rPr>
          <w:lang w:val="de-AT"/>
        </w:rPr>
      </w:pPr>
      <w:r w:rsidRPr="1E0233AE">
        <w:rPr>
          <w:lang w:val="de"/>
        </w:rPr>
        <w:t xml:space="preserve">Der Sonnentau zählt zu den typischen Pflanzen eines Hochmoores und ist daher auch im Koppler Moor vorzufinden. </w:t>
      </w:r>
      <w:r w:rsidR="0295198E" w:rsidRPr="1E0233AE">
        <w:rPr>
          <w:lang w:val="de"/>
        </w:rPr>
        <w:t xml:space="preserve">In Österreich steht der Sonnentau auf der Liste der stark gefährdeten Arten. </w:t>
      </w:r>
      <w:r w:rsidR="211BEAF6" w:rsidRPr="1E0233AE">
        <w:rPr>
          <w:lang w:val="de"/>
        </w:rPr>
        <w:t>Er</w:t>
      </w:r>
      <w:r w:rsidR="0295198E" w:rsidRPr="1E0233AE">
        <w:rPr>
          <w:lang w:val="de"/>
        </w:rPr>
        <w:t xml:space="preserve"> kommt vor allem in Hochmoorschlenken</w:t>
      </w:r>
      <w:r w:rsidR="23452FE7" w:rsidRPr="1E0233AE">
        <w:rPr>
          <w:lang w:val="de"/>
        </w:rPr>
        <w:t>,</w:t>
      </w:r>
      <w:r w:rsidR="0295198E" w:rsidRPr="1E0233AE">
        <w:rPr>
          <w:lang w:val="de"/>
        </w:rPr>
        <w:t xml:space="preserve"> sowie in Nieder- und Übergangsmooren vor und ist hauptsächlich im Alpenvorland und im Alpenraum zu finden.</w:t>
      </w:r>
      <w:r w:rsidR="3AEB0E9F" w:rsidRPr="1E0233AE">
        <w:rPr>
          <w:lang w:val="de"/>
        </w:rPr>
        <w:t xml:space="preserve"> Die Blätter der Pflanze sind linealisch-länglich und haben eine Rosettenform</w:t>
      </w:r>
      <w:r w:rsidR="0D9C7DDA" w:rsidRPr="1E0233AE">
        <w:rPr>
          <w:lang w:val="de"/>
        </w:rPr>
        <w:t xml:space="preserve">. </w:t>
      </w:r>
      <w:sdt>
        <w:sdtPr>
          <w:rPr>
            <w:lang w:val="de"/>
          </w:rPr>
          <w:alias w:val="To edit, see citavi.com/edit"/>
          <w:tag w:val="CitaviPlaceholder#1f8b1557-d243-48be-9512-539d87efe6d4"/>
          <w:id w:val="-639412850"/>
          <w:placeholder>
            <w:docPart w:val="365EFAE56DD04A5CAA50B882AABC707E"/>
          </w:placeholder>
        </w:sdtPr>
        <w:sdtEndPr/>
        <w:sdtContent>
          <w:r w:rsidR="006D3107">
            <w:rPr>
              <w:lang w:val="de"/>
            </w:rPr>
            <w:fldChar w:fldCharType="begin"/>
          </w:r>
          <w:r w:rsidR="00EE17AE">
            <w:rPr>
              <w:lang w:val="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3YTQ2NDQzLWVkNmMtNDUwMi05ZjczLTJlMTU1ZDIxZDhhYSIsIlJhbmdlTGVuZ3RoIjozOSwiUmVmZXJlbmNlSWQiOiI1N2JkZjNmNS04MjI1LTQ0M2QtYjkwOC04NDRkM2I0Njk4O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xhbmQtb2Jlcm9lc3RlcnJlaWNoLmd2LmF0L2ZpbGVzL3B1Ymxpa2F0aW9uZW4vbl9nZXNjaHVldHp0ZVBmbGFuemVuLnBkZiIsIlVyaVN0cmluZyI6Imh0dHBzOi8vd3d3LmxhbmQtb2Jlcm9lc3RlcnJlaWNoLmd2LmF0L2ZpbGVzL3B1Ymxpa2F0aW9uZW4vbl9nZXNjaHVldHp0ZVBmbGFuemVu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xhbmQgT2JlcsO2c3RlcnJlaWNoIDIwMjMsIFMuIDEzMykifV19LCJUYWciOiJDaXRhdmlQbGFjZWhvbGRlciMxZjhiMTU1Ny1kMjQzLTQ4YmUtOTUxMi01MzlkODdlZmU2ZDQiLCJUZXh0IjoiKHZnbC4gTGFuZCBPYmVyw7ZzdGVycmVpY2ggMjAyMywgUy4gMTMzKSIsIldBSVZlcnNpb24iOiI2LjE5LjMuMSJ9}</w:instrText>
          </w:r>
          <w:r w:rsidR="006D3107">
            <w:rPr>
              <w:lang w:val="de"/>
            </w:rPr>
            <w:fldChar w:fldCharType="separate"/>
          </w:r>
          <w:r w:rsidR="006D3107">
            <w:rPr>
              <w:lang w:val="de"/>
            </w:rPr>
            <w:t>(vgl. Land Oberösterreich 2023, S. 133)</w:t>
          </w:r>
          <w:r w:rsidR="006D3107">
            <w:rPr>
              <w:lang w:val="de"/>
            </w:rPr>
            <w:fldChar w:fldCharType="end"/>
          </w:r>
        </w:sdtContent>
      </w:sdt>
    </w:p>
    <w:p w14:paraId="04759AC2" w14:textId="1AB6E47F" w:rsidR="672F0175" w:rsidRDefault="525F74B8" w:rsidP="00220DDB">
      <w:pPr>
        <w:spacing w:line="259" w:lineRule="auto"/>
      </w:pPr>
      <w:r>
        <w:t>Die Pflanze nutzt eine besondere Technik, um den notwendigen Stickstoff für sein Wachstum zu gewinnen. Seine Blätter sind mit klebrigen Haaren bedeckt, die kleine Insekten festhalten und so als Nahrungsquelle dienen.</w:t>
      </w:r>
      <w:r w:rsidR="175E1C5E">
        <w:t xml:space="preserve"> </w:t>
      </w:r>
      <w:sdt>
        <w:sdtPr>
          <w:alias w:val="To edit, see citavi.com/edit"/>
          <w:tag w:val="CitaviPlaceholder#22fa4114-5ac8-4598-8f9f-b526abc59437"/>
          <w:id w:val="57059310"/>
          <w:placeholder>
            <w:docPart w:val="D18142C9E007481189D4131F1DD4ADD1"/>
          </w:placeholder>
        </w:sdtPr>
        <w:sdtEndPr/>
        <w:sdtContent>
          <w:r w:rsidR="00A93D8E">
            <w:fldChar w:fldCharType="begin"/>
          </w:r>
          <w:r w:rsidR="00A93D8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YjgwMDBjLTRhYzMtNDBiYi1hMzNkLTc0NjgxNjc0NDZlNSIsIlJhbmdlTGVuZ3RoIjozMCwiUmVmZXJlbmNlSWQiOiIyMTU4Zjc1Zi01NWVhLTQ1NDMtODgzNC03YTI1MWMxNzE1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czovL3d3dy5zYWx6YnVyZy5ndi5hdC9maWxlYWRtaW4vU1AtRGF0ZWllbi91bXdlbHRuYXR1cndhc3Nlcl8vRG9jdW1lbnRzL1B1Ymxpa2F0aW9uZW4lMjBOYXR1ci9Gb2xkZXIlMjBNb29yJTIwdW5kJTIwVG9yZi5wZGYiLCJVcmlTdHJpbmciOiJodHRwczovL3d3dy5zYWx6YnVyZy5ndi5hdC9maWxlYWRtaW4vU1AtRGF0ZWllbi91bXdlbHRuYXR1cndhc3Nlcl8vRG9jdW1lbnRzL1B1Ymxpa2F0aW9uZW4gTmF0dXIvRm9sZGVyIE1vb3IgdW5kIFRvcmYucGRm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}</w:instrText>
          </w:r>
          <w:r w:rsidR="00A93D8E">
            <w:fldChar w:fldCharType="separate"/>
          </w:r>
          <w:r w:rsidR="00A93D8E">
            <w:t>(vgl. Hotz et al. 2007, S. 38)</w:t>
          </w:r>
          <w:r w:rsidR="00A93D8E">
            <w:fldChar w:fldCharType="end"/>
          </w:r>
        </w:sdtContent>
      </w:sdt>
    </w:p>
    <w:p w14:paraId="44D1E3D4" w14:textId="5DC6D20E" w:rsidR="525F74B8" w:rsidRPr="00D53178" w:rsidRDefault="00A40176" w:rsidP="0C0668A7">
      <w:pPr>
        <w:spacing w:line="259" w:lineRule="auto"/>
        <w:rPr>
          <w:b/>
          <w:bCs/>
        </w:rPr>
      </w:pPr>
      <w:del w:id="70" w:author="Microsoft Word" w:date="2025-07-27T16:57:00Z" w16du:dateUtc="2025-07-27T14:57:00Z">
        <w:r w:rsidRPr="00D53178">
          <w:rPr>
            <w:b/>
            <w:bCs/>
            <w:noProof/>
          </w:rPr>
          <w:lastRenderedPageBreak/>
          <mc:AlternateContent>
            <mc:Choice Requires="wps">
              <w:drawing>
                <wp:anchor distT="0" distB="0" distL="114300" distR="114300" simplePos="0" relativeHeight="251658262" behindDoc="0" locked="0" layoutInCell="1" allowOverlap="1" wp14:anchorId="2F753908" wp14:editId="3F19A87F">
                  <wp:simplePos x="0" y="0"/>
                  <wp:positionH relativeFrom="column">
                    <wp:posOffset>2842895</wp:posOffset>
                  </wp:positionH>
                  <wp:positionV relativeFrom="paragraph">
                    <wp:posOffset>1934210</wp:posOffset>
                  </wp:positionV>
                  <wp:extent cx="1894840" cy="635"/>
                  <wp:effectExtent l="0" t="0" r="0" b="0"/>
                  <wp:wrapSquare wrapText="bothSides"/>
                  <wp:docPr id="1754426396" name="Textfeld 1"/>
                  <wp:cNvGraphicFramePr/>
                  <a:graphic xmlns:a="http://schemas.openxmlformats.org/drawingml/2006/main">
                    <a:graphicData uri="http://schemas.microsoft.com/office/word/2010/wordprocessingShape">
                      <wps:wsp>
                        <wps:cNvSpPr txBox="1"/>
                        <wps:spPr>
                          <a:xfrm>
                            <a:off x="0" y="0"/>
                            <a:ext cx="1894840" cy="635"/>
                          </a:xfrm>
                          <a:prstGeom prst="rect">
                            <a:avLst/>
                          </a:prstGeom>
                          <a:solidFill>
                            <a:prstClr val="white"/>
                          </a:solidFill>
                          <a:ln>
                            <a:noFill/>
                          </a:ln>
                        </wps:spPr>
                        <wps:txbx>
                          <w:txbxContent>
                            <w:p w14:paraId="32030550" w14:textId="0622D5B6" w:rsidR="00A40176" w:rsidRPr="00EC1B61" w:rsidRDefault="00A40176" w:rsidP="00A40176">
                              <w:pPr>
                                <w:pStyle w:val="Caption"/>
                                <w:rPr>
                                  <w:noProof/>
                                </w:rPr>
                              </w:pPr>
                              <w:bookmarkStart w:id="71" w:name="_Toc204934055"/>
                              <w:r>
                                <w:t xml:space="preserve">Abbildung </w:t>
                              </w:r>
                              <w:r>
                                <w:fldChar w:fldCharType="begin"/>
                              </w:r>
                              <w:r>
                                <w:instrText xml:space="preserve"> SEQ Abbildung \* ARABIC </w:instrText>
                              </w:r>
                              <w:r>
                                <w:fldChar w:fldCharType="separate"/>
                              </w:r>
                              <w:r w:rsidR="00220DDB">
                                <w:rPr>
                                  <w:noProof/>
                                </w:rPr>
                                <w:t>24</w:t>
                              </w:r>
                              <w:r>
                                <w:fldChar w:fldCharType="end"/>
                              </w:r>
                              <w:r>
                                <w:t xml:space="preserve"> Kleiner </w:t>
                              </w:r>
                              <w:proofErr w:type="spellStart"/>
                              <w:r>
                                <w:t>Wasserschlaut</w:t>
                              </w:r>
                              <w:proofErr w:type="spellEnd"/>
                              <w:r>
                                <w:t xml:space="preserve"> (nach Land Oberösterreich 2020, S. 148)</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753908" id="_x0000_s1036" type="#_x0000_t202" style="position:absolute;left:0;text-align:left;margin-left:223.85pt;margin-top:152.3pt;width:149.2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" stroked="f">
                  <v:textbox style="mso-fit-shape-to-text:t" inset="0,0,0,0">
                    <w:txbxContent>
                      <w:p w14:paraId="32030550" w14:textId="0622D5B6" w:rsidR="00A40176" w:rsidRPr="00EC1B61" w:rsidRDefault="00A40176" w:rsidP="00A40176">
                        <w:pPr>
                          <w:pStyle w:val="Beschriftung"/>
                          <w:rPr>
                            <w:noProof/>
                          </w:rPr>
                        </w:pPr>
                        <w:bookmarkStart w:id="67" w:name="_Toc204934055"/>
                        <w:r>
                          <w:t xml:space="preserve">Abbildung </w:t>
                        </w:r>
                        <w:r>
                          <w:fldChar w:fldCharType="begin"/>
                        </w:r>
                        <w:r>
                          <w:instrText xml:space="preserve"> SEQ Abbildung \* ARABIC </w:instrText>
                        </w:r>
                        <w:r>
                          <w:fldChar w:fldCharType="separate"/>
                        </w:r>
                        <w:r w:rsidR="00220DDB">
                          <w:rPr>
                            <w:noProof/>
                          </w:rPr>
                          <w:t>24</w:t>
                        </w:r>
                        <w:r>
                          <w:fldChar w:fldCharType="end"/>
                        </w:r>
                        <w:r>
                          <w:t xml:space="preserve"> Kleiner </w:t>
                        </w:r>
                        <w:proofErr w:type="spellStart"/>
                        <w:r>
                          <w:t>Wasserschlaut</w:t>
                        </w:r>
                        <w:proofErr w:type="spellEnd"/>
                        <w:r>
                          <w:t xml:space="preserve"> (nach Land Oberösterreich 2020, S. 148)</w:t>
                        </w:r>
                        <w:bookmarkEnd w:id="67"/>
                      </w:p>
                    </w:txbxContent>
                  </v:textbox>
                  <w10:wrap type="square"/>
                </v:shape>
              </w:pict>
            </mc:Fallback>
          </mc:AlternateContent>
        </w:r>
        <w:r w:rsidR="00A24283" w:rsidRPr="00D53178">
          <w:rPr>
            <w:b/>
            <w:bCs/>
            <w:noProof/>
          </w:rPr>
          <w:drawing>
            <wp:anchor distT="0" distB="0" distL="114300" distR="114300" simplePos="0" relativeHeight="251658261" behindDoc="0" locked="0" layoutInCell="1" allowOverlap="1" wp14:anchorId="5661D9A4" wp14:editId="02E749B0">
              <wp:simplePos x="0" y="0"/>
              <wp:positionH relativeFrom="column">
                <wp:posOffset>2842895</wp:posOffset>
              </wp:positionH>
              <wp:positionV relativeFrom="paragraph">
                <wp:posOffset>5080</wp:posOffset>
              </wp:positionV>
              <wp:extent cx="1894899" cy="1872000"/>
              <wp:effectExtent l="0" t="0" r="0" b="0"/>
              <wp:wrapSquare wrapText="bothSides"/>
              <wp:docPr id="1808822473" name="Grafik 180882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94899" cy="1872000"/>
                      </a:xfrm>
                      <a:prstGeom prst="rect">
                        <a:avLst/>
                      </a:prstGeom>
                    </pic:spPr>
                  </pic:pic>
                </a:graphicData>
              </a:graphic>
              <wp14:sizeRelH relativeFrom="page">
                <wp14:pctWidth>0</wp14:pctWidth>
              </wp14:sizeRelH>
              <wp14:sizeRelV relativeFrom="page">
                <wp14:pctHeight>0</wp14:pctHeight>
              </wp14:sizeRelV>
            </wp:anchor>
          </w:drawing>
        </w:r>
      </w:del>
      <w:ins w:id="72" w:author="Microsoft Word" w:date="2025-07-27T16:57:00Z" w16du:dateUtc="2025-07-27T14:57:00Z">
        <w:r w:rsidRPr="00D53178">
          <w:rPr>
            <w:b/>
            <w:bCs/>
            <w:noProof/>
          </w:rPr>
          <mc:AlternateContent>
            <mc:Choice Requires="wps">
              <w:drawing>
                <wp:anchor distT="0" distB="0" distL="114300" distR="114300" simplePos="0" relativeHeight="251658247" behindDoc="0" locked="0" layoutInCell="1" allowOverlap="1" wp14:anchorId="46CC5ABA" wp14:editId="694F776F">
                  <wp:simplePos x="0" y="0"/>
                  <wp:positionH relativeFrom="column">
                    <wp:posOffset>2842895</wp:posOffset>
                  </wp:positionH>
                  <wp:positionV relativeFrom="paragraph">
                    <wp:posOffset>1934210</wp:posOffset>
                  </wp:positionV>
                  <wp:extent cx="1894840" cy="635"/>
                  <wp:effectExtent l="0" t="0" r="0" b="0"/>
                  <wp:wrapSquare wrapText="bothSides"/>
                  <wp:docPr id="983170634" name="Textfeld 1"/>
                  <wp:cNvGraphicFramePr/>
                  <a:graphic xmlns:a="http://schemas.openxmlformats.org/drawingml/2006/main">
                    <a:graphicData uri="http://schemas.microsoft.com/office/word/2010/wordprocessingShape">
                      <wps:wsp>
                        <wps:cNvSpPr txBox="1"/>
                        <wps:spPr>
                          <a:xfrm>
                            <a:off x="0" y="0"/>
                            <a:ext cx="1894840" cy="635"/>
                          </a:xfrm>
                          <a:prstGeom prst="rect">
                            <a:avLst/>
                          </a:prstGeom>
                          <a:solidFill>
                            <a:prstClr val="white"/>
                          </a:solidFill>
                          <a:ln>
                            <a:noFill/>
                          </a:ln>
                        </wps:spPr>
                        <wps:txbx>
                          <w:txbxContent>
                            <w:p w14:paraId="74F82F18" w14:textId="25721847" w:rsidR="00A40176" w:rsidRPr="00EC1B61" w:rsidRDefault="00A40176" w:rsidP="00A40176">
                              <w:pPr>
                                <w:pStyle w:val="Caption"/>
                                <w:rPr>
                                  <w:ins w:id="73" w:author="Microsoft Word" w:date="2025-07-27T16:57:00Z" w16du:dateUtc="2025-07-27T14:57:00Z"/>
                                  <w:noProof/>
                                </w:rPr>
                              </w:pPr>
                              <w:bookmarkStart w:id="74" w:name="_Toc204934056"/>
                              <w:ins w:id="75"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25</w:t>
                              </w:r>
                              <w:ins w:id="76" w:author="Microsoft Word" w:date="2025-07-27T16:57:00Z" w16du:dateUtc="2025-07-27T14:57:00Z">
                                <w:r>
                                  <w:fldChar w:fldCharType="end"/>
                                </w:r>
                                <w:r>
                                  <w:t xml:space="preserve">: Kleiner </w:t>
                                </w:r>
                                <w:proofErr w:type="spellStart"/>
                                <w:r>
                                  <w:t>Wasserschlaut</w:t>
                                </w:r>
                                <w:proofErr w:type="spellEnd"/>
                                <w:r>
                                  <w:t xml:space="preserve"> (nach Land Oberösterreich 2020, S. 148)</w:t>
                                </w:r>
                                <w:bookmarkEnd w:id="74"/>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CC5ABA" id="_x0000_s1037" type="#_x0000_t202" style="position:absolute;left:0;text-align:left;margin-left:223.85pt;margin-top:152.3pt;width:149.2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" stroked="f">
                  <v:textbox style="mso-fit-shape-to-text:t" inset="0,0,0,0">
                    <w:txbxContent>
                      <w:p w14:paraId="74F82F18" w14:textId="25721847" w:rsidR="00A40176" w:rsidRPr="00EC1B61" w:rsidRDefault="00A40176" w:rsidP="00A40176">
                        <w:pPr>
                          <w:pStyle w:val="Beschriftung"/>
                          <w:rPr>
                            <w:ins w:id="73" w:author="Microsoft Word" w:date="2025-07-27T16:57:00Z" w16du:dateUtc="2025-07-27T14:57:00Z"/>
                            <w:noProof/>
                          </w:rPr>
                        </w:pPr>
                        <w:bookmarkStart w:id="74" w:name="_Toc204934056"/>
                        <w:ins w:id="75"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25</w:t>
                        </w:r>
                        <w:ins w:id="76" w:author="Microsoft Word" w:date="2025-07-27T16:57:00Z" w16du:dateUtc="2025-07-27T14:57:00Z">
                          <w:r>
                            <w:fldChar w:fldCharType="end"/>
                          </w:r>
                          <w:r>
                            <w:t xml:space="preserve">: Kleiner </w:t>
                          </w:r>
                          <w:proofErr w:type="spellStart"/>
                          <w:r>
                            <w:t>Wasserschlaut</w:t>
                          </w:r>
                          <w:proofErr w:type="spellEnd"/>
                          <w:r>
                            <w:t xml:space="preserve"> (nach Land Oberösterreich 2020, S. 148)</w:t>
                          </w:r>
                          <w:bookmarkEnd w:id="74"/>
                        </w:ins>
                      </w:p>
                    </w:txbxContent>
                  </v:textbox>
                  <w10:wrap type="square"/>
                </v:shape>
              </w:pict>
            </mc:Fallback>
          </mc:AlternateContent>
        </w:r>
        <w:r w:rsidR="00A24283" w:rsidRPr="00D53178">
          <w:rPr>
            <w:b/>
            <w:bCs/>
            <w:noProof/>
          </w:rPr>
          <w:drawing>
            <wp:anchor distT="0" distB="0" distL="114300" distR="114300" simplePos="0" relativeHeight="251658244" behindDoc="0" locked="0" layoutInCell="1" allowOverlap="1" wp14:anchorId="0F5096AE" wp14:editId="6A62B402">
              <wp:simplePos x="0" y="0"/>
              <wp:positionH relativeFrom="column">
                <wp:posOffset>2842895</wp:posOffset>
              </wp:positionH>
              <wp:positionV relativeFrom="paragraph">
                <wp:posOffset>5080</wp:posOffset>
              </wp:positionV>
              <wp:extent cx="1894899" cy="1872000"/>
              <wp:effectExtent l="0" t="0" r="0" b="0"/>
              <wp:wrapSquare wrapText="bothSides"/>
              <wp:docPr id="1894540036" name="Grafik 18945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94899" cy="1872000"/>
                      </a:xfrm>
                      <a:prstGeom prst="rect">
                        <a:avLst/>
                      </a:prstGeom>
                    </pic:spPr>
                  </pic:pic>
                </a:graphicData>
              </a:graphic>
              <wp14:sizeRelH relativeFrom="page">
                <wp14:pctWidth>0</wp14:pctWidth>
              </wp14:sizeRelH>
              <wp14:sizeRelV relativeFrom="page">
                <wp14:pctHeight>0</wp14:pctHeight>
              </wp14:sizeRelV>
            </wp:anchor>
          </w:drawing>
        </w:r>
      </w:ins>
      <w:r w:rsidR="525F74B8" w:rsidRPr="00D53178">
        <w:rPr>
          <w:b/>
          <w:bCs/>
        </w:rPr>
        <w:t xml:space="preserve">Kleine </w:t>
      </w:r>
      <w:r w:rsidR="525F74B8" w:rsidRPr="00D53178">
        <w:rPr>
          <w:b/>
          <w:bCs/>
          <w:lang w:val="de"/>
        </w:rPr>
        <w:t>Wasserschlauch (</w:t>
      </w:r>
      <w:proofErr w:type="spellStart"/>
      <w:r w:rsidR="525F74B8" w:rsidRPr="00D53178">
        <w:rPr>
          <w:b/>
          <w:bCs/>
        </w:rPr>
        <w:t>Utricularia</w:t>
      </w:r>
      <w:proofErr w:type="spellEnd"/>
      <w:r w:rsidR="525F74B8" w:rsidRPr="00D53178">
        <w:rPr>
          <w:b/>
          <w:bCs/>
        </w:rPr>
        <w:t xml:space="preserve"> minor L.)</w:t>
      </w:r>
    </w:p>
    <w:p w14:paraId="47102187" w14:textId="00EAC7F1" w:rsidR="525F74B8" w:rsidRDefault="525F74B8" w:rsidP="672F0175">
      <w:pPr>
        <w:spacing w:line="259" w:lineRule="auto"/>
      </w:pPr>
      <w:r w:rsidRPr="672F0175">
        <w:rPr>
          <w:lang w:val="de"/>
        </w:rPr>
        <w:t>Obwohl die Pflanzenart in Salzburg stark gefährdet ist, findet man sie in den Gemeinden Eugendorf und Koppl dennoch vor.</w:t>
      </w:r>
      <w:r w:rsidR="00AF1CA5">
        <w:rPr>
          <w:lang w:val="de"/>
        </w:rPr>
        <w:t xml:space="preserve"> </w:t>
      </w:r>
      <w:sdt>
        <w:sdtPr>
          <w:rPr>
            <w:lang w:val="de"/>
          </w:rPr>
          <w:alias w:val="To edit, see citavi.com/edit"/>
          <w:tag w:val="CitaviPlaceholder#629db851-3f8a-4697-a20c-29f697885c9a"/>
          <w:id w:val="-1229461153"/>
          <w:placeholder>
            <w:docPart w:val="5747A1114BE946BEA274E7BEDB5F688C"/>
          </w:placeholder>
        </w:sdtPr>
        <w:sdtEndPr/>
        <w:sdtContent>
          <w:r w:rsidR="00AF1CA5">
            <w:rPr>
              <w:lang w:val="de"/>
            </w:rPr>
            <w:fldChar w:fldCharType="begin"/>
          </w:r>
          <w:r w:rsidR="00AF1CA5">
            <w:rPr>
              <w:lang w:val="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MmRlNjQ4LTU0N2YtNDVjYy1hOWM5LTU0MzM5NDE1YTJmMCIsIlJhbmdlTGVuZ3RoIjozNywiUmVmZXJlbmNlSWQiOiI4ZTVhMDJiOS1iM2NhLTQyMjEtYTA2MC1hZTU4NWE1NmE4O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em9ib2RhdC5hdC9wZGYvTUdTTF8xNDNfMl8wNDIxLTA0MzQucGRmP3V0bV9zb3VyY2U9Y2hhdGdwdC5jb20iLCJVcmlTdHJpbmciOiJodHRwczovL3d3dy56b2JvZGF0LmF0L3BkZi9NR1NMXzE0M18yXzA0MjEtMDQzNC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}</w:instrText>
          </w:r>
          <w:r w:rsidR="00AF1CA5">
            <w:rPr>
              <w:lang w:val="de"/>
            </w:rPr>
            <w:fldChar w:fldCharType="separate"/>
          </w:r>
          <w:r w:rsidR="00AF1CA5">
            <w:rPr>
              <w:lang w:val="de"/>
            </w:rPr>
            <w:t>(vgl. Eichberger et al. 2003, S. 431)</w:t>
          </w:r>
          <w:r w:rsidR="00AF1CA5">
            <w:rPr>
              <w:lang w:val="de"/>
            </w:rPr>
            <w:fldChar w:fldCharType="end"/>
          </w:r>
        </w:sdtContent>
      </w:sdt>
    </w:p>
    <w:p w14:paraId="4F62D2E2" w14:textId="446D46C9" w:rsidR="0C0668A7" w:rsidRPr="000151B9" w:rsidRDefault="794E2812" w:rsidP="672F0175">
      <w:pPr>
        <w:spacing w:line="259" w:lineRule="auto"/>
        <w:rPr>
          <w:lang w:val="de-AT"/>
        </w:rPr>
      </w:pPr>
      <w:r w:rsidRPr="672F0175">
        <w:rPr>
          <w:lang w:val="de"/>
        </w:rPr>
        <w:t>Die Pflanze kommt vereinzelt in Torfstichen, Torflöchern sowie in Hochmoorschlenken und -tümpeln vor. Er ist eine kleine, zarte Wasserpflanze mit stark zerteilten, fadenförmigen Blättern und winzigen Fangblasen, die unter Wasser kleine Tierchen fangen.</w:t>
      </w:r>
      <w:r w:rsidR="00A24283" w:rsidRPr="00A24283">
        <w:rPr>
          <w:lang w:val="de"/>
        </w:rPr>
        <w:t xml:space="preserve"> </w:t>
      </w:r>
      <w:sdt>
        <w:sdtPr>
          <w:rPr>
            <w:lang w:val="it-IT"/>
          </w:rPr>
          <w:alias w:val="To edit, see citavi.com/edit"/>
          <w:tag w:val="CitaviPlaceholder#4cc13a86-4f73-4632-b865-728a5aa558a1"/>
          <w:id w:val="-590319467"/>
          <w:placeholder>
            <w:docPart w:val="C671BF4E88C24B2F88E997CF829319C5"/>
          </w:placeholder>
        </w:sdtPr>
        <w:sdtEndPr/>
        <w:sdtContent>
          <w:r w:rsidR="00F34F13">
            <w:rPr>
              <w:lang w:val="it-IT"/>
            </w:rPr>
            <w:fldChar w:fldCharType="begin"/>
          </w:r>
          <w:r w:rsidR="00EE17AE">
            <w:rPr>
              <w:lang w:val="de-AT"/>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NDdiM2Q2LTgwZTEtNDAzYS04ZmFkLTRjM2Q2NTk0NmIzMiIsIlJhbmdlTGVuZ3RoIjozOSwiUmVmZXJlbmNlSWQiOiI1N2JkZjNmNS04MjI1LTQ0M2QtYjkwOC04NDRkM2I0Njk4O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xhbmQtb2Jlcm9lc3RlcnJlaWNoLmd2LmF0L2ZpbGVzL3B1Ymxpa2F0aW9uZW4vbl9nZXNjaHVldHp0ZVBmbGFuemVuLnBkZiIsIlVyaVN0cmluZyI6Imh0dHBzOi8vd3d3LmxhbmQtb2Jlcm9lc3RlcnJlaWNoLmd2LmF0L2ZpbGVzL3B1Ymxpa2F0aW9uZW4vbl9nZXNjaHVldHp0ZVBmbGFuemVu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xhbmQgT2JlcsO2c3RlcnJlaWNoIDIwMjMsIFMuIDE0OCkifV19LCJUYWciOiJDaXRhdmlQbGFjZWhvbGRlciM0Y2MxM2E4Ni00ZjczLTQ2MzItYjg2NS03MjhhNWFhNTU4YTEiLCJUZXh0IjoiKHZnbC4gTGFuZCBPYmVyw7ZzdGVycmVpY2ggMjAyMywgUy4gMTQ4KSIsIldBSVZlcnNpb24iOiI2LjE5LjMuMSJ9}</w:instrText>
          </w:r>
          <w:r w:rsidR="00F34F13">
            <w:rPr>
              <w:lang w:val="it-IT"/>
            </w:rPr>
            <w:fldChar w:fldCharType="separate"/>
          </w:r>
          <w:r w:rsidR="00F34F13" w:rsidRPr="000151B9">
            <w:rPr>
              <w:lang w:val="de-AT"/>
            </w:rPr>
            <w:t>(vgl. Land Oberösterreich 2023, S. 148)</w:t>
          </w:r>
          <w:r w:rsidR="00F34F13">
            <w:rPr>
              <w:lang w:val="it-IT"/>
            </w:rPr>
            <w:fldChar w:fldCharType="end"/>
          </w:r>
        </w:sdtContent>
      </w:sdt>
    </w:p>
    <w:p w14:paraId="0546D19E" w14:textId="0950E610" w:rsidR="000D2940" w:rsidRPr="000D2940" w:rsidRDefault="000D2940" w:rsidP="000D2940">
      <w:pPr>
        <w:pStyle w:val="Heading2"/>
      </w:pPr>
      <w:bookmarkStart w:id="77" w:name="_Toc204892007"/>
      <w:r>
        <w:t>Blumen</w:t>
      </w:r>
      <w:r w:rsidR="001E2DC0">
        <w:t xml:space="preserve"> und Gräser</w:t>
      </w:r>
      <w:bookmarkEnd w:id="77"/>
    </w:p>
    <w:p w14:paraId="4A03DC3E" w14:textId="46522C50" w:rsidR="46CD6DBE" w:rsidRPr="00B226AE" w:rsidRDefault="007505F8" w:rsidP="67E3DC82">
      <w:pPr>
        <w:rPr>
          <w:b/>
          <w:bCs/>
        </w:rPr>
      </w:pPr>
      <w:ins w:id="78" w:author="Microsoft Word" w:date="2025-07-27T16:57:00Z" w16du:dateUtc="2025-07-27T14:57:00Z">
        <w:r w:rsidRPr="00B226AE">
          <w:rPr>
            <w:b/>
            <w:bCs/>
            <w:noProof/>
          </w:rPr>
          <w:drawing>
            <wp:anchor distT="0" distB="0" distL="114300" distR="114300" simplePos="0" relativeHeight="251658248" behindDoc="1" locked="0" layoutInCell="1" allowOverlap="1" wp14:anchorId="014C5246" wp14:editId="55B50326">
              <wp:simplePos x="0" y="0"/>
              <wp:positionH relativeFrom="column">
                <wp:posOffset>2889885</wp:posOffset>
              </wp:positionH>
              <wp:positionV relativeFrom="paragraph">
                <wp:posOffset>145415</wp:posOffset>
              </wp:positionV>
              <wp:extent cx="1871980" cy="1871980"/>
              <wp:effectExtent l="0" t="0" r="0" b="0"/>
              <wp:wrapTight wrapText="bothSides">
                <wp:wrapPolygon edited="0">
                  <wp:start x="0" y="0"/>
                  <wp:lineTo x="0" y="21322"/>
                  <wp:lineTo x="21322" y="21322"/>
                  <wp:lineTo x="21322" y="0"/>
                  <wp:lineTo x="0" y="0"/>
                </wp:wrapPolygon>
              </wp:wrapTight>
              <wp:docPr id="100189268" name="Grafik 1" descr="Ein Bild, das Pflanze, draußen, Baum, Halbstra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268" name="Grafik 1" descr="Ein Bild, das Pflanze, draußen, Baum, Halbstrauch enthält.&#10;&#10;KI-generierte Inhalte können fehlerhaft sein."/>
                      <pic:cNvPicPr/>
                    </pic:nvPicPr>
                    <pic:blipFill rotWithShape="1">
                      <a:blip r:embed="rId35">
                        <a:extLst>
                          <a:ext uri="{28A0092B-C50C-407E-A947-70E740481C1C}">
                            <a14:useLocalDpi xmlns:a14="http://schemas.microsoft.com/office/drawing/2010/main" val="0"/>
                          </a:ext>
                        </a:extLst>
                      </a:blip>
                      <a:srcRect t="12575" b="11677"/>
                      <a:stretch>
                        <a:fillRect/>
                      </a:stretch>
                    </pic:blipFill>
                    <pic:spPr bwMode="auto">
                      <a:xfrm>
                        <a:off x="0" y="0"/>
                        <a:ext cx="1871980"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AAE" w:rsidRPr="00B226AE">
          <w:rPr>
            <w:b/>
            <w:bCs/>
            <w:noProof/>
          </w:rPr>
          <mc:AlternateContent>
            <mc:Choice Requires="wps">
              <w:drawing>
                <wp:anchor distT="0" distB="0" distL="114300" distR="114300" simplePos="0" relativeHeight="251658249" behindDoc="1" locked="0" layoutInCell="1" allowOverlap="1" wp14:anchorId="3D1A4ACE" wp14:editId="13C61899">
                  <wp:simplePos x="0" y="0"/>
                  <wp:positionH relativeFrom="column">
                    <wp:posOffset>2889885</wp:posOffset>
                  </wp:positionH>
                  <wp:positionV relativeFrom="paragraph">
                    <wp:posOffset>1941195</wp:posOffset>
                  </wp:positionV>
                  <wp:extent cx="1871980" cy="635"/>
                  <wp:effectExtent l="0" t="0" r="0" b="0"/>
                  <wp:wrapTight wrapText="bothSides">
                    <wp:wrapPolygon edited="0">
                      <wp:start x="0" y="0"/>
                      <wp:lineTo x="0" y="21600"/>
                      <wp:lineTo x="21600" y="21600"/>
                      <wp:lineTo x="21600" y="0"/>
                    </wp:wrapPolygon>
                  </wp:wrapTight>
                  <wp:docPr id="1576234339" name="Textfeld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wps:spPr>
                        <wps:txbx>
                          <w:txbxContent>
                            <w:p w14:paraId="1610FD0A" w14:textId="406B7C3F" w:rsidR="00363AAE" w:rsidRPr="00F84BD6" w:rsidRDefault="00363AAE" w:rsidP="00363AAE">
                              <w:pPr>
                                <w:pStyle w:val="Caption"/>
                                <w:rPr>
                                  <w:noProof/>
                                </w:rPr>
                              </w:pPr>
                              <w:bookmarkStart w:id="79" w:name="_Toc204934057"/>
                              <w:r>
                                <w:t xml:space="preserve">Abbildung </w:t>
                              </w:r>
                              <w:r>
                                <w:fldChar w:fldCharType="begin"/>
                              </w:r>
                              <w:r>
                                <w:instrText xml:space="preserve"> SEQ Abbildung \* ARABIC </w:instrText>
                              </w:r>
                              <w:r>
                                <w:fldChar w:fldCharType="separate"/>
                              </w:r>
                              <w:r w:rsidR="00220DDB">
                                <w:rPr>
                                  <w:noProof/>
                                </w:rPr>
                                <w:t>26</w:t>
                              </w:r>
                              <w:r>
                                <w:fldChar w:fldCharType="end"/>
                              </w:r>
                              <w:r>
                                <w:t xml:space="preserve"> </w:t>
                              </w:r>
                              <w:proofErr w:type="spellStart"/>
                              <w:r>
                                <w:t>Besenheid</w:t>
                              </w:r>
                              <w:proofErr w:type="spellEnd"/>
                              <w:r>
                                <w:t xml:space="preserve"> (nach </w:t>
                              </w:r>
                              <w:proofErr w:type="spellStart"/>
                              <w:r>
                                <w:t>Dörken</w:t>
                              </w:r>
                              <w:proofErr w:type="spellEnd"/>
                              <w:r>
                                <w:t xml:space="preserve"> &amp; Jagel 2019, S. </w:t>
                              </w:r>
                              <w:r>
                                <w:rPr>
                                  <w:noProof/>
                                </w:rPr>
                                <w:t>106)</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1A4ACE" id="_x0000_s1038" type="#_x0000_t202" style="position:absolute;left:0;text-align:left;margin-left:227.55pt;margin-top:152.85pt;width:147.4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" stroked="f">
                  <v:textbox style="mso-fit-shape-to-text:t" inset="0,0,0,0">
                    <w:txbxContent>
                      <w:p w14:paraId="1610FD0A" w14:textId="406B7C3F" w:rsidR="00363AAE" w:rsidRPr="00F84BD6" w:rsidRDefault="00363AAE" w:rsidP="00363AAE">
                        <w:pPr>
                          <w:pStyle w:val="Beschriftung"/>
                          <w:rPr>
                            <w:noProof/>
                          </w:rPr>
                        </w:pPr>
                        <w:bookmarkStart w:id="80" w:name="_Toc204934057"/>
                        <w:r>
                          <w:t xml:space="preserve">Abbildung </w:t>
                        </w:r>
                        <w:r>
                          <w:fldChar w:fldCharType="begin"/>
                        </w:r>
                        <w:r>
                          <w:instrText xml:space="preserve"> SEQ Abbildung \* ARABIC </w:instrText>
                        </w:r>
                        <w:r>
                          <w:fldChar w:fldCharType="separate"/>
                        </w:r>
                        <w:r w:rsidR="00220DDB">
                          <w:rPr>
                            <w:noProof/>
                          </w:rPr>
                          <w:t>26</w:t>
                        </w:r>
                        <w:r>
                          <w:fldChar w:fldCharType="end"/>
                        </w:r>
                        <w:r>
                          <w:t xml:space="preserve"> </w:t>
                        </w:r>
                        <w:proofErr w:type="spellStart"/>
                        <w:r>
                          <w:t>Besenheid</w:t>
                        </w:r>
                        <w:proofErr w:type="spellEnd"/>
                        <w:r>
                          <w:t xml:space="preserve"> (nach </w:t>
                        </w:r>
                        <w:proofErr w:type="spellStart"/>
                        <w:r>
                          <w:t>Dörken</w:t>
                        </w:r>
                        <w:proofErr w:type="spellEnd"/>
                        <w:r>
                          <w:t xml:space="preserve"> &amp; Jagel 2019, S. </w:t>
                        </w:r>
                        <w:r>
                          <w:rPr>
                            <w:noProof/>
                          </w:rPr>
                          <w:t>106)</w:t>
                        </w:r>
                        <w:bookmarkEnd w:id="80"/>
                      </w:p>
                    </w:txbxContent>
                  </v:textbox>
                  <w10:wrap type="tight"/>
                </v:shape>
              </w:pict>
            </mc:Fallback>
          </mc:AlternateContent>
        </w:r>
      </w:ins>
      <w:r w:rsidR="46CD6DBE" w:rsidRPr="00B226AE">
        <w:rPr>
          <w:b/>
          <w:bCs/>
        </w:rPr>
        <w:t>Besenheide</w:t>
      </w:r>
      <w:r w:rsidR="00DD1E41" w:rsidRPr="00B226AE">
        <w:rPr>
          <w:b/>
          <w:bCs/>
        </w:rPr>
        <w:t xml:space="preserve"> (</w:t>
      </w:r>
      <w:r w:rsidR="00D86083" w:rsidRPr="00B226AE">
        <w:rPr>
          <w:b/>
          <w:bCs/>
        </w:rPr>
        <w:t xml:space="preserve">Calluna </w:t>
      </w:r>
      <w:proofErr w:type="spellStart"/>
      <w:r w:rsidR="00D86083" w:rsidRPr="00B226AE">
        <w:rPr>
          <w:b/>
          <w:bCs/>
        </w:rPr>
        <w:t>vulgaris</w:t>
      </w:r>
      <w:proofErr w:type="spellEnd"/>
      <w:r w:rsidR="00D86083" w:rsidRPr="00B226AE">
        <w:rPr>
          <w:b/>
          <w:bCs/>
        </w:rPr>
        <w:t>)</w:t>
      </w:r>
    </w:p>
    <w:p w14:paraId="18F0E2DA" w14:textId="51F163F8" w:rsidR="000D5505" w:rsidRDefault="00770159" w:rsidP="67E3DC82">
      <w:r w:rsidRPr="00770159">
        <w:t>Die Gewöhnliche Heide ist ein immergrüner Zwergstrauch, der vor allem auf nährstoffarmen und sauren Böden wie in Heide- und Moorlandschaften wächst. Sie erreicht eine Höhe von etwa 50 Zentimetern und besitzt kleine, schuppenförmige Blätter, die helfen, Wasserverlust zu reduzieren. Ihre Blütezeit liegt im Spätsommer bis Frühherbst, wobei die auffälligen Kelchblätter die Hauptfarbe der Blüte ausmachen. Früher wurden die Zweige dieser Pflanze zur Herstellung von Besen genutzt, was ihrem Namen zugrunde liegt. Die Heide beeinflusst durch die Bildung von schwer abbaubarem Pflanzenmaterial die Bodenqualität. Um ein Verkahlen der Pflanze zu verhindern, empfiehlt sich im Garten ein jährlicher Schnitt. Die Samen keimen besonders gut nach Lichtkontakt und profitieren von Bodenbränden als Auslöser. Zahlreiche gezüchtete Sorten mit unterschiedlichen Blütenfarben und längeren Blütezeiten machen die Heide auch im Winter als Zierpflanze beliebt.</w:t>
      </w:r>
      <w:r w:rsidR="00D86083">
        <w:t xml:space="preserve"> </w:t>
      </w:r>
      <w:sdt>
        <w:sdtPr>
          <w:alias w:val="To edit, see citavi.com/edit"/>
          <w:tag w:val="CitaviPlaceholder#2e376dd3-36be-4109-b714-367c299c151f"/>
          <w:id w:val="1578791517"/>
          <w:placeholder>
            <w:docPart w:val="1B216DDE91E44E18A7F8A70AA74DC9D6"/>
          </w:placeholder>
        </w:sdtPr>
        <w:sdtEndPr/>
        <w:sdtContent>
          <w:r w:rsidR="00A86CB3">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NWUyMGRmLTUyM2YtNGIwMS1hZTJhLTUwMGMzY2E5Njg1MCIsIlJhbmdlTGVuZ3RoIjozNiwiUmVmZXJlbmNlSWQiOiJmZjJmNGVkMi02OGQ5LTRmNjctOWEwNC00NzQyZDY0NDFlN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}</w:instrText>
          </w:r>
          <w:r w:rsidR="00A86CB3">
            <w:fldChar w:fldCharType="separate"/>
          </w:r>
          <w:r w:rsidR="00A86CB3">
            <w:t>(vgl. Dörken und Jagel 2019, 102ff.)</w:t>
          </w:r>
          <w:r w:rsidR="00A86CB3">
            <w:fldChar w:fldCharType="end"/>
          </w:r>
        </w:sdtContent>
      </w:sdt>
    </w:p>
    <w:p w14:paraId="6E8C717F" w14:textId="45E3E13F" w:rsidR="001D0C94" w:rsidRDefault="001D0C94">
      <w:pPr>
        <w:spacing w:after="0"/>
        <w:jc w:val="left"/>
      </w:pPr>
      <w:r>
        <w:br w:type="page"/>
      </w:r>
    </w:p>
    <w:p w14:paraId="1B3ACE2E" w14:textId="5F136432" w:rsidR="008965CA" w:rsidRPr="00DE3D44" w:rsidRDefault="00152ABD" w:rsidP="67E3DC82">
      <w:pPr>
        <w:rPr>
          <w:b/>
          <w:bCs/>
        </w:rPr>
      </w:pPr>
      <w:r w:rsidRPr="00DE3D44">
        <w:rPr>
          <w:b/>
          <w:bCs/>
        </w:rPr>
        <w:lastRenderedPageBreak/>
        <w:t>Breitblättrige</w:t>
      </w:r>
      <w:r w:rsidR="007769FF" w:rsidRPr="00DE3D44">
        <w:rPr>
          <w:b/>
          <w:bCs/>
        </w:rPr>
        <w:t xml:space="preserve"> Knabenkraut </w:t>
      </w:r>
      <w:r w:rsidR="0021694A">
        <w:rPr>
          <w:b/>
          <w:bCs/>
        </w:rPr>
        <w:t>(</w:t>
      </w:r>
      <w:proofErr w:type="spellStart"/>
      <w:r w:rsidR="0021694A" w:rsidRPr="0021694A">
        <w:rPr>
          <w:b/>
          <w:bCs/>
        </w:rPr>
        <w:t>Dactylorhiza</w:t>
      </w:r>
      <w:proofErr w:type="spellEnd"/>
      <w:r w:rsidR="0021694A" w:rsidRPr="0021694A">
        <w:rPr>
          <w:b/>
          <w:bCs/>
        </w:rPr>
        <w:t xml:space="preserve"> </w:t>
      </w:r>
      <w:proofErr w:type="spellStart"/>
      <w:r w:rsidR="0021694A" w:rsidRPr="0021694A">
        <w:rPr>
          <w:b/>
          <w:bCs/>
        </w:rPr>
        <w:t>majalis</w:t>
      </w:r>
      <w:proofErr w:type="spellEnd"/>
      <w:r w:rsidR="0021694A">
        <w:rPr>
          <w:b/>
          <w:bCs/>
        </w:rPr>
        <w:t>)</w:t>
      </w:r>
    </w:p>
    <w:p w14:paraId="0914E1C1" w14:textId="123D687F" w:rsidR="00152ABD" w:rsidRPr="00152ABD" w:rsidRDefault="0049583C" w:rsidP="00152ABD">
      <w:ins w:id="80" w:author="Microsoft Word" w:date="2025-07-27T16:57:00Z" w16du:dateUtc="2025-07-27T14:57:00Z">
        <w:r>
          <w:rPr>
            <w:noProof/>
          </w:rPr>
          <mc:AlternateContent>
            <mc:Choice Requires="wps">
              <w:drawing>
                <wp:anchor distT="0" distB="0" distL="114300" distR="114300" simplePos="0" relativeHeight="251658251" behindDoc="1" locked="0" layoutInCell="1" allowOverlap="1" wp14:anchorId="75D5CFF1" wp14:editId="0EF7C44D">
                  <wp:simplePos x="0" y="0"/>
                  <wp:positionH relativeFrom="column">
                    <wp:posOffset>2785110</wp:posOffset>
                  </wp:positionH>
                  <wp:positionV relativeFrom="paragraph">
                    <wp:posOffset>1943735</wp:posOffset>
                  </wp:positionV>
                  <wp:extent cx="1871980" cy="447675"/>
                  <wp:effectExtent l="0" t="0" r="0" b="9525"/>
                  <wp:wrapTight wrapText="bothSides">
                    <wp:wrapPolygon edited="0">
                      <wp:start x="0" y="0"/>
                      <wp:lineTo x="0" y="21140"/>
                      <wp:lineTo x="21322" y="21140"/>
                      <wp:lineTo x="21322" y="0"/>
                      <wp:lineTo x="0" y="0"/>
                    </wp:wrapPolygon>
                  </wp:wrapTight>
                  <wp:docPr id="1490376010" name="Textfeld 1"/>
                  <wp:cNvGraphicFramePr/>
                  <a:graphic xmlns:a="http://schemas.openxmlformats.org/drawingml/2006/main">
                    <a:graphicData uri="http://schemas.microsoft.com/office/word/2010/wordprocessingShape">
                      <wps:wsp>
                        <wps:cNvSpPr txBox="1"/>
                        <wps:spPr>
                          <a:xfrm>
                            <a:off x="0" y="0"/>
                            <a:ext cx="1871980" cy="447675"/>
                          </a:xfrm>
                          <a:prstGeom prst="rect">
                            <a:avLst/>
                          </a:prstGeom>
                          <a:solidFill>
                            <a:prstClr val="white"/>
                          </a:solidFill>
                          <a:ln>
                            <a:noFill/>
                          </a:ln>
                        </wps:spPr>
                        <wps:txbx>
                          <w:txbxContent>
                            <w:p w14:paraId="6804C683" w14:textId="768A645C" w:rsidR="00A31FFA" w:rsidRPr="00717D6B" w:rsidRDefault="00A31FFA" w:rsidP="00A31FFA">
                              <w:pPr>
                                <w:pStyle w:val="Caption"/>
                                <w:rPr>
                                  <w:noProof/>
                                </w:rPr>
                              </w:pPr>
                              <w:bookmarkStart w:id="81" w:name="_Toc204934058"/>
                              <w:r>
                                <w:t xml:space="preserve">Abbildung </w:t>
                              </w:r>
                              <w:r>
                                <w:fldChar w:fldCharType="begin"/>
                              </w:r>
                              <w:r>
                                <w:instrText xml:space="preserve"> SEQ Abbildung \* ARABIC </w:instrText>
                              </w:r>
                              <w:r>
                                <w:fldChar w:fldCharType="separate"/>
                              </w:r>
                              <w:r w:rsidR="00CA5350">
                                <w:rPr>
                                  <w:noProof/>
                                </w:rPr>
                                <w:t>29</w:t>
                              </w:r>
                              <w:r>
                                <w:fldChar w:fldCharType="end"/>
                              </w:r>
                              <w:r>
                                <w:t xml:space="preserve"> Breitblättriges Knabenkraut (nach NHM Wien 2025)</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5CFF1" id="_x0000_s1039" type="#_x0000_t202" style="position:absolute;left:0;text-align:left;margin-left:219.3pt;margin-top:153.05pt;width:147.4pt;height:35.2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" stroked="f">
                  <v:textbox inset="0,0,0,0">
                    <w:txbxContent>
                      <w:p w14:paraId="6804C683" w14:textId="768A645C" w:rsidR="00A31FFA" w:rsidRPr="00717D6B" w:rsidRDefault="00A31FFA" w:rsidP="00A31FFA">
                        <w:pPr>
                          <w:pStyle w:val="Beschriftung"/>
                          <w:rPr>
                            <w:noProof/>
                          </w:rPr>
                        </w:pPr>
                        <w:bookmarkStart w:id="83" w:name="_Toc204934058"/>
                        <w:r>
                          <w:t xml:space="preserve">Abbildung </w:t>
                        </w:r>
                        <w:r>
                          <w:fldChar w:fldCharType="begin"/>
                        </w:r>
                        <w:r>
                          <w:instrText xml:space="preserve"> SEQ Abbildung \* ARABIC </w:instrText>
                        </w:r>
                        <w:r>
                          <w:fldChar w:fldCharType="separate"/>
                        </w:r>
                        <w:r w:rsidR="00CA5350">
                          <w:rPr>
                            <w:noProof/>
                          </w:rPr>
                          <w:t>29</w:t>
                        </w:r>
                        <w:r>
                          <w:fldChar w:fldCharType="end"/>
                        </w:r>
                        <w:r>
                          <w:t xml:space="preserve"> Breitblättriges Knabenkraut (nach NHM Wien 2025)</w:t>
                        </w:r>
                        <w:bookmarkEnd w:id="83"/>
                      </w:p>
                    </w:txbxContent>
                  </v:textbox>
                  <w10:wrap type="tight"/>
                </v:shape>
              </w:pict>
            </mc:Fallback>
          </mc:AlternateContent>
        </w:r>
      </w:ins>
      <w:del w:id="82" w:author="Microsoft Word" w:date="2025-07-27T16:57:00Z" w16du:dateUtc="2025-07-27T14:57:00Z">
        <w:r w:rsidR="004633C6">
          <w:rPr>
            <w:noProof/>
          </w:rPr>
          <w:drawing>
            <wp:anchor distT="0" distB="0" distL="114300" distR="114300" simplePos="0" relativeHeight="251658265" behindDoc="1" locked="0" layoutInCell="1" allowOverlap="1" wp14:anchorId="4C5E9F33" wp14:editId="04A92F87">
              <wp:simplePos x="0" y="0"/>
              <wp:positionH relativeFrom="margin">
                <wp:align>right</wp:align>
              </wp:positionH>
              <wp:positionV relativeFrom="paragraph">
                <wp:posOffset>6985</wp:posOffset>
              </wp:positionV>
              <wp:extent cx="1872000" cy="1932035"/>
              <wp:effectExtent l="0" t="0" r="0" b="0"/>
              <wp:wrapTight wrapText="bothSides">
                <wp:wrapPolygon edited="0">
                  <wp:start x="0" y="0"/>
                  <wp:lineTo x="0" y="21302"/>
                  <wp:lineTo x="21322" y="21302"/>
                  <wp:lineTo x="21322" y="0"/>
                  <wp:lineTo x="0" y="0"/>
                </wp:wrapPolygon>
              </wp:wrapTight>
              <wp:docPr id="1840764762" name="Grafik 1" descr="Ein Bild, das Pflanze, Blume, Orchidee, Land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7807" name="Grafik 1" descr="Ein Bild, das Pflanze, Blume, Orchidee, Landpflanze enthält.&#10;&#10;KI-generierte Inhalte können fehlerhaft sein."/>
                      <pic:cNvPicPr/>
                    </pic:nvPicPr>
                    <pic:blipFill>
                      <a:blip r:embed="rId36">
                        <a:extLst>
                          <a:ext uri="{28A0092B-C50C-407E-A947-70E740481C1C}">
                            <a14:useLocalDpi xmlns:a14="http://schemas.microsoft.com/office/drawing/2010/main" val="0"/>
                          </a:ext>
                        </a:extLst>
                      </a:blip>
                      <a:stretch>
                        <a:fillRect/>
                      </a:stretch>
                    </pic:blipFill>
                    <pic:spPr>
                      <a:xfrm>
                        <a:off x="0" y="0"/>
                        <a:ext cx="1872000" cy="1932035"/>
                      </a:xfrm>
                      <a:prstGeom prst="rect">
                        <a:avLst/>
                      </a:prstGeom>
                    </pic:spPr>
                  </pic:pic>
                </a:graphicData>
              </a:graphic>
            </wp:anchor>
          </w:drawing>
        </w:r>
      </w:del>
      <w:ins w:id="83" w:author="Microsoft Word" w:date="2025-07-27T16:57:00Z" w16du:dateUtc="2025-07-27T14:57:00Z">
        <w:r w:rsidR="004633C6">
          <w:rPr>
            <w:noProof/>
          </w:rPr>
          <w:drawing>
            <wp:anchor distT="0" distB="0" distL="114300" distR="114300" simplePos="0" relativeHeight="251658250" behindDoc="1" locked="0" layoutInCell="1" allowOverlap="1" wp14:anchorId="52FDCFF7" wp14:editId="57197939">
              <wp:simplePos x="0" y="0"/>
              <wp:positionH relativeFrom="margin">
                <wp:align>right</wp:align>
              </wp:positionH>
              <wp:positionV relativeFrom="paragraph">
                <wp:posOffset>6985</wp:posOffset>
              </wp:positionV>
              <wp:extent cx="1872000" cy="1932035"/>
              <wp:effectExtent l="0" t="0" r="0" b="0"/>
              <wp:wrapTight wrapText="bothSides">
                <wp:wrapPolygon edited="0">
                  <wp:start x="0" y="0"/>
                  <wp:lineTo x="0" y="21302"/>
                  <wp:lineTo x="21322" y="21302"/>
                  <wp:lineTo x="21322" y="0"/>
                  <wp:lineTo x="0" y="0"/>
                </wp:wrapPolygon>
              </wp:wrapTight>
              <wp:docPr id="1366827807" name="Grafik 1" descr="Ein Bild, das Pflanze, Blume, Orchidee, Land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7807" name="Grafik 1" descr="Ein Bild, das Pflanze, Blume, Orchidee, Landpflanze enthält.&#10;&#10;KI-generierte Inhalte können fehlerhaft sein."/>
                      <pic:cNvPicPr/>
                    </pic:nvPicPr>
                    <pic:blipFill>
                      <a:blip r:embed="rId36">
                        <a:extLst>
                          <a:ext uri="{28A0092B-C50C-407E-A947-70E740481C1C}">
                            <a14:useLocalDpi xmlns:a14="http://schemas.microsoft.com/office/drawing/2010/main" val="0"/>
                          </a:ext>
                        </a:extLst>
                      </a:blip>
                      <a:stretch>
                        <a:fillRect/>
                      </a:stretch>
                    </pic:blipFill>
                    <pic:spPr>
                      <a:xfrm>
                        <a:off x="0" y="0"/>
                        <a:ext cx="1872000" cy="1932035"/>
                      </a:xfrm>
                      <a:prstGeom prst="rect">
                        <a:avLst/>
                      </a:prstGeom>
                    </pic:spPr>
                  </pic:pic>
                </a:graphicData>
              </a:graphic>
            </wp:anchor>
          </w:drawing>
        </w:r>
      </w:ins>
      <w:r w:rsidR="00152ABD" w:rsidRPr="00152ABD">
        <w:t xml:space="preserve">Das Breitblättrige Knabenkraut ist eine heimische Orchidee, die vor allem in feuchten Wiesen, Flachmooren und Quellmooren gedeiht. Ihre Blätter sind </w:t>
      </w:r>
      <w:proofErr w:type="spellStart"/>
      <w:r w:rsidR="00152ABD" w:rsidRPr="00152ABD">
        <w:t>trübgrün</w:t>
      </w:r>
      <w:proofErr w:type="spellEnd"/>
      <w:r w:rsidR="00152ABD" w:rsidRPr="00152ABD">
        <w:t>, oft dunkel gefleckt und stehen seitlich ab, wobei sie breit-lanzettlich bis eiförmig geformt sind. Die Pflanze besitzt einen kräftigen, leicht schlaffen Stängel und kann eine Höhe von 10 bis 40 Zentimetern erreichen. Der Blütenstand ist anfangs gedrungen und entwickelt sich zu einer kegel- bis walzenförmigen Blütenrispe mit hell- bis dunkelpurpurfarbenen Blüten. Besonders auffällig ist die sattelförmige Lippe, die nach innen heller wird und ein feines Schleifenmuster zeigt, sowie der leicht abwärts gebogene Sporn.</w:t>
      </w:r>
    </w:p>
    <w:p w14:paraId="01254D02" w14:textId="4F6935AF" w:rsidR="00152ABD" w:rsidRPr="000151B9" w:rsidRDefault="00152ABD" w:rsidP="00152ABD">
      <w:pPr>
        <w:rPr>
          <w:lang w:val="de-AT"/>
        </w:rPr>
      </w:pPr>
      <w:r w:rsidRPr="00152ABD">
        <w:t xml:space="preserve">Das Breitblättrige Knabenkraut blüht von Mai bis Juli und kommt zerstreut in allen Bundesländern Österreichs vor, ist jedoch regional gefährdet – im Alpenvorland und im pannonischen Gebiet besonders stark. </w:t>
      </w:r>
      <w:sdt>
        <w:sdtPr>
          <w:alias w:val="To edit, see citavi.com/edit"/>
          <w:tag w:val="CitaviPlaceholder#be35f4e1-3e73-4045-92bc-6a83efd14fe1"/>
          <w:id w:val="727420797"/>
          <w:placeholder>
            <w:docPart w:val="AE6C7B640B5D4ED5A2F696B3A90D706D"/>
          </w:placeholder>
        </w:sdtPr>
        <w:sdtEndPr/>
        <w:sdtContent>
          <w:r w:rsidR="0078338C">
            <w:fldChar w:fldCharType="begin"/>
          </w:r>
          <w:r w:rsidR="00EE17A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Yzg3N2ViLTNmZDktNDVkMC1iNWVlLTQzOTljMWE5OTgyNCIsIlJhbmdlTGVuZ3RoIjo0MSwiUmVmZXJlbmNlSWQiOiI4OGFhNmJjYy00OWU1LTQwOTAtODIyZS0xMjdkMDhjMWY0Y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mxvcmEubmhtLXdpZW4uYWMuYXQvIiwiVXJpU3RyaW5nIjoiaHR0cHM6Ly9mbG9yYS5uaG0td2llbi5hYy5hdC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5hdHVyaGlzdG9yaXNjaGVzIE11c2V1bSBXaWVuIDIwMTkpIn1dfSwiVGFnIjoiQ2l0YXZpUGxhY2Vob2xkZXIjYmUzNWY0ZTEtM2U3My00MDQ1LTkyYmMtNmE4M2VmZDE0ZmUxIiwiVGV4dCI6Iih2Z2wuIE5hdHVyaGlzdG9yaXNjaGVzIE11c2V1bSBXaWVuIDIwMTkpIiwiV0FJVmVyc2lvbiI6IjYuMTkuMy4xIn0=}</w:instrText>
          </w:r>
          <w:r w:rsidR="0078338C">
            <w:fldChar w:fldCharType="separate"/>
          </w:r>
          <w:r w:rsidR="00FE38E8">
            <w:t>(vgl. Naturhistorisches Museum Wien 2019)</w:t>
          </w:r>
          <w:r w:rsidR="0078338C">
            <w:fldChar w:fldCharType="end"/>
          </w:r>
        </w:sdtContent>
      </w:sdt>
    </w:p>
    <w:bookmarkEnd w:id="6"/>
    <w:p w14:paraId="4C6E83BD" w14:textId="2C50F4A5" w:rsidR="00D343AC" w:rsidRPr="00421D40" w:rsidRDefault="00D343AC" w:rsidP="00D343AC">
      <w:pPr>
        <w:rPr>
          <w:b/>
          <w:bCs/>
        </w:rPr>
      </w:pPr>
      <w:r w:rsidRPr="6B8ECFF8">
        <w:rPr>
          <w:b/>
          <w:bCs/>
        </w:rPr>
        <w:t>Moor-</w:t>
      </w:r>
      <w:proofErr w:type="spellStart"/>
      <w:r w:rsidRPr="6B8ECFF8">
        <w:rPr>
          <w:b/>
          <w:bCs/>
        </w:rPr>
        <w:t>Reitgras</w:t>
      </w:r>
      <w:proofErr w:type="spellEnd"/>
      <w:r w:rsidRPr="6B8ECFF8">
        <w:rPr>
          <w:b/>
          <w:bCs/>
        </w:rPr>
        <w:t xml:space="preserve"> (</w:t>
      </w:r>
      <w:proofErr w:type="spellStart"/>
      <w:r w:rsidRPr="6B8ECFF8">
        <w:rPr>
          <w:b/>
          <w:bCs/>
          <w:i/>
          <w:iCs/>
        </w:rPr>
        <w:t>Calamagrostis</w:t>
      </w:r>
      <w:proofErr w:type="spellEnd"/>
      <w:r w:rsidRPr="6B8ECFF8">
        <w:rPr>
          <w:b/>
          <w:bCs/>
          <w:i/>
          <w:iCs/>
        </w:rPr>
        <w:t xml:space="preserve"> </w:t>
      </w:r>
      <w:proofErr w:type="spellStart"/>
      <w:r w:rsidRPr="6B8ECFF8">
        <w:rPr>
          <w:b/>
          <w:bCs/>
          <w:i/>
          <w:iCs/>
        </w:rPr>
        <w:t>stricta</w:t>
      </w:r>
      <w:proofErr w:type="spellEnd"/>
      <w:r w:rsidRPr="6B8ECFF8">
        <w:rPr>
          <w:b/>
          <w:bCs/>
        </w:rPr>
        <w:t>)</w:t>
      </w:r>
    </w:p>
    <w:p w14:paraId="47E5FD3B" w14:textId="6B0CFCFF" w:rsidR="004E4D20" w:rsidRPr="004E4D20" w:rsidRDefault="0069138F" w:rsidP="004E4D20">
      <w:del w:id="84" w:author="Microsoft Word" w:date="2025-07-27T16:57:00Z" w16du:dateUtc="2025-07-27T14:57:00Z">
        <w:r>
          <w:rPr>
            <w:noProof/>
          </w:rPr>
          <mc:AlternateContent>
            <mc:Choice Requires="wps">
              <w:drawing>
                <wp:anchor distT="0" distB="0" distL="114300" distR="114300" simplePos="0" relativeHeight="251658268" behindDoc="1" locked="0" layoutInCell="1" allowOverlap="1" wp14:anchorId="6C52B3C7" wp14:editId="3BC7BDEC">
                  <wp:simplePos x="0" y="0"/>
                  <wp:positionH relativeFrom="column">
                    <wp:posOffset>2808605</wp:posOffset>
                  </wp:positionH>
                  <wp:positionV relativeFrom="paragraph">
                    <wp:posOffset>1467485</wp:posOffset>
                  </wp:positionV>
                  <wp:extent cx="1871980" cy="635"/>
                  <wp:effectExtent l="0" t="0" r="0" b="0"/>
                  <wp:wrapTight wrapText="bothSides">
                    <wp:wrapPolygon edited="0">
                      <wp:start x="0" y="0"/>
                      <wp:lineTo x="0" y="21600"/>
                      <wp:lineTo x="21600" y="21600"/>
                      <wp:lineTo x="21600" y="0"/>
                    </wp:wrapPolygon>
                  </wp:wrapTight>
                  <wp:docPr id="1912010406" name="Textfeld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wps:spPr>
                        <wps:txbx>
                          <w:txbxContent>
                            <w:p w14:paraId="706713E0" w14:textId="32F3CD72" w:rsidR="0069138F" w:rsidRPr="00421D72" w:rsidRDefault="0069138F" w:rsidP="0069138F">
                              <w:pPr>
                                <w:pStyle w:val="Caption"/>
                                <w:rPr>
                                  <w:noProof/>
                                </w:rPr>
                              </w:pPr>
                              <w:bookmarkStart w:id="85" w:name="_Toc204934059"/>
                              <w:r>
                                <w:t xml:space="preserve">Abbildung </w:t>
                              </w:r>
                              <w:r>
                                <w:fldChar w:fldCharType="begin"/>
                              </w:r>
                              <w:r>
                                <w:instrText xml:space="preserve"> SEQ Abbildung \* ARABIC </w:instrText>
                              </w:r>
                              <w:r>
                                <w:fldChar w:fldCharType="separate"/>
                              </w:r>
                              <w:r w:rsidR="00CA5350">
                                <w:rPr>
                                  <w:noProof/>
                                </w:rPr>
                                <w:t>30</w:t>
                              </w:r>
                              <w:r>
                                <w:fldChar w:fldCharType="end"/>
                              </w:r>
                              <w:r>
                                <w:t xml:space="preserve"> Moor-</w:t>
                              </w:r>
                              <w:proofErr w:type="spellStart"/>
                              <w:r>
                                <w:t>Reitgras</w:t>
                              </w:r>
                              <w:proofErr w:type="spellEnd"/>
                              <w:r>
                                <w:t xml:space="preserve"> (Flickr 2025)</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2B3C7" id="_x0000_s1040" type="#_x0000_t202" style="position:absolute;left:0;text-align:left;margin-left:221.15pt;margin-top:115.55pt;width:147.4pt;height:.05pt;z-index:-2516582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" stroked="f">
                  <v:textbox style="mso-fit-shape-to-text:t" inset="0,0,0,0">
                    <w:txbxContent>
                      <w:p w14:paraId="706713E0" w14:textId="32F3CD72" w:rsidR="0069138F" w:rsidRPr="00421D72" w:rsidRDefault="0069138F" w:rsidP="0069138F">
                        <w:pPr>
                          <w:pStyle w:val="Beschriftung"/>
                          <w:rPr>
                            <w:noProof/>
                          </w:rPr>
                        </w:pPr>
                        <w:bookmarkStart w:id="88" w:name="_Toc204934059"/>
                        <w:r>
                          <w:t xml:space="preserve">Abbildung </w:t>
                        </w:r>
                        <w:r>
                          <w:fldChar w:fldCharType="begin"/>
                        </w:r>
                        <w:r>
                          <w:instrText xml:space="preserve"> SEQ Abbildung \* ARABIC </w:instrText>
                        </w:r>
                        <w:r>
                          <w:fldChar w:fldCharType="separate"/>
                        </w:r>
                        <w:r w:rsidR="00CA5350">
                          <w:rPr>
                            <w:noProof/>
                          </w:rPr>
                          <w:t>30</w:t>
                        </w:r>
                        <w:r>
                          <w:fldChar w:fldCharType="end"/>
                        </w:r>
                        <w:r>
                          <w:t xml:space="preserve"> Moor-</w:t>
                        </w:r>
                        <w:proofErr w:type="spellStart"/>
                        <w:r>
                          <w:t>Reitgras</w:t>
                        </w:r>
                        <w:proofErr w:type="spellEnd"/>
                        <w:r>
                          <w:t xml:space="preserve"> (Flickr 2025)</w:t>
                        </w:r>
                        <w:bookmarkEnd w:id="88"/>
                      </w:p>
                    </w:txbxContent>
                  </v:textbox>
                  <w10:wrap type="tight"/>
                </v:shape>
              </w:pict>
            </mc:Fallback>
          </mc:AlternateContent>
        </w:r>
        <w:r w:rsidR="005F0C94">
          <w:rPr>
            <w:noProof/>
          </w:rPr>
          <w:drawing>
            <wp:anchor distT="0" distB="0" distL="114300" distR="114300" simplePos="0" relativeHeight="251658267" behindDoc="1" locked="0" layoutInCell="1" allowOverlap="1" wp14:anchorId="78CDDE79" wp14:editId="0CDCBCB3">
              <wp:simplePos x="0" y="0"/>
              <wp:positionH relativeFrom="margin">
                <wp:align>right</wp:align>
              </wp:positionH>
              <wp:positionV relativeFrom="paragraph">
                <wp:posOffset>6985</wp:posOffset>
              </wp:positionV>
              <wp:extent cx="1872000" cy="1403937"/>
              <wp:effectExtent l="0" t="0" r="0" b="6350"/>
              <wp:wrapTight wrapText="bothSides">
                <wp:wrapPolygon edited="0">
                  <wp:start x="0" y="0"/>
                  <wp:lineTo x="0" y="21405"/>
                  <wp:lineTo x="21322" y="21405"/>
                  <wp:lineTo x="21322" y="0"/>
                  <wp:lineTo x="0" y="0"/>
                </wp:wrapPolygon>
              </wp:wrapTight>
              <wp:docPr id="394203264" name="Grafik 1" descr="Calamagrostis stricta | A grass commonly used in wet land 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agrostis stricta | A grass commonly used in wet land re… | Flick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2000" cy="1403937"/>
                      </a:xfrm>
                      <a:prstGeom prst="rect">
                        <a:avLst/>
                      </a:prstGeom>
                      <a:noFill/>
                      <a:ln>
                        <a:noFill/>
                      </a:ln>
                    </pic:spPr>
                  </pic:pic>
                </a:graphicData>
              </a:graphic>
            </wp:anchor>
          </w:drawing>
        </w:r>
      </w:del>
      <w:ins w:id="86" w:author="Microsoft Word" w:date="2025-07-27T16:57:00Z" w16du:dateUtc="2025-07-27T14:57:00Z">
        <w:r>
          <w:rPr>
            <w:noProof/>
          </w:rPr>
          <mc:AlternateContent>
            <mc:Choice Requires="wps">
              <w:drawing>
                <wp:anchor distT="0" distB="0" distL="114300" distR="114300" simplePos="0" relativeHeight="251658253" behindDoc="1" locked="0" layoutInCell="1" allowOverlap="1" wp14:anchorId="4788CEDD" wp14:editId="61A6F944">
                  <wp:simplePos x="0" y="0"/>
                  <wp:positionH relativeFrom="column">
                    <wp:posOffset>2808605</wp:posOffset>
                  </wp:positionH>
                  <wp:positionV relativeFrom="paragraph">
                    <wp:posOffset>1467485</wp:posOffset>
                  </wp:positionV>
                  <wp:extent cx="1871980" cy="635"/>
                  <wp:effectExtent l="0" t="0" r="0" b="0"/>
                  <wp:wrapTight wrapText="bothSides">
                    <wp:wrapPolygon edited="0">
                      <wp:start x="0" y="0"/>
                      <wp:lineTo x="0" y="21600"/>
                      <wp:lineTo x="21600" y="21600"/>
                      <wp:lineTo x="21600" y="0"/>
                    </wp:wrapPolygon>
                  </wp:wrapTight>
                  <wp:docPr id="1877423857" name="Textfeld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wps:spPr>
                        <wps:txbx>
                          <w:txbxContent>
                            <w:p w14:paraId="78116C44" w14:textId="17B76EA3" w:rsidR="0069138F" w:rsidRPr="00421D72" w:rsidRDefault="0069138F" w:rsidP="0069138F">
                              <w:pPr>
                                <w:pStyle w:val="Caption"/>
                                <w:rPr>
                                  <w:ins w:id="87" w:author="Microsoft Word" w:date="2025-07-27T16:57:00Z" w16du:dateUtc="2025-07-27T14:57:00Z"/>
                                  <w:noProof/>
                                </w:rPr>
                              </w:pPr>
                              <w:bookmarkStart w:id="88" w:name="_Toc204934060"/>
                              <w:ins w:id="89"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31</w:t>
                              </w:r>
                              <w:ins w:id="90" w:author="Microsoft Word" w:date="2025-07-27T16:57:00Z" w16du:dateUtc="2025-07-27T14:57:00Z">
                                <w:r>
                                  <w:fldChar w:fldCharType="end"/>
                                </w:r>
                                <w:r>
                                  <w:t>: Moor-</w:t>
                                </w:r>
                                <w:proofErr w:type="spellStart"/>
                                <w:r>
                                  <w:t>Reitgras</w:t>
                                </w:r>
                                <w:proofErr w:type="spellEnd"/>
                                <w:r>
                                  <w:t xml:space="preserve"> (Flickr 2025)</w:t>
                                </w:r>
                                <w:bookmarkEnd w:id="88"/>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88CEDD" id="_x0000_s1041" type="#_x0000_t202" style="position:absolute;left:0;text-align:left;margin-left:221.15pt;margin-top:115.55pt;width:147.4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" stroked="f">
                  <v:textbox style="mso-fit-shape-to-text:t" inset="0,0,0,0">
                    <w:txbxContent>
                      <w:p w14:paraId="78116C44" w14:textId="17B76EA3" w:rsidR="0069138F" w:rsidRPr="00421D72" w:rsidRDefault="0069138F" w:rsidP="0069138F">
                        <w:pPr>
                          <w:pStyle w:val="Beschriftung"/>
                          <w:rPr>
                            <w:ins w:id="94" w:author="Microsoft Word" w:date="2025-07-27T16:57:00Z" w16du:dateUtc="2025-07-27T14:57:00Z"/>
                            <w:noProof/>
                          </w:rPr>
                        </w:pPr>
                        <w:bookmarkStart w:id="95" w:name="_Toc204934060"/>
                        <w:ins w:id="96"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31</w:t>
                        </w:r>
                        <w:ins w:id="97" w:author="Microsoft Word" w:date="2025-07-27T16:57:00Z" w16du:dateUtc="2025-07-27T14:57:00Z">
                          <w:r>
                            <w:fldChar w:fldCharType="end"/>
                          </w:r>
                          <w:r>
                            <w:t>: Moor-</w:t>
                          </w:r>
                          <w:proofErr w:type="spellStart"/>
                          <w:r>
                            <w:t>Reitgras</w:t>
                          </w:r>
                          <w:proofErr w:type="spellEnd"/>
                          <w:r>
                            <w:t xml:space="preserve"> (Flickr 2025)</w:t>
                          </w:r>
                          <w:bookmarkEnd w:id="95"/>
                        </w:ins>
                      </w:p>
                    </w:txbxContent>
                  </v:textbox>
                  <w10:wrap type="tight"/>
                </v:shape>
              </w:pict>
            </mc:Fallback>
          </mc:AlternateContent>
        </w:r>
        <w:r w:rsidR="005F0C94">
          <w:rPr>
            <w:noProof/>
          </w:rPr>
          <w:drawing>
            <wp:anchor distT="0" distB="0" distL="114300" distR="114300" simplePos="0" relativeHeight="251658252" behindDoc="1" locked="0" layoutInCell="1" allowOverlap="1" wp14:anchorId="4C668174" wp14:editId="0B4E1C70">
              <wp:simplePos x="0" y="0"/>
              <wp:positionH relativeFrom="margin">
                <wp:align>right</wp:align>
              </wp:positionH>
              <wp:positionV relativeFrom="paragraph">
                <wp:posOffset>6985</wp:posOffset>
              </wp:positionV>
              <wp:extent cx="1872000" cy="1403937"/>
              <wp:effectExtent l="0" t="0" r="0" b="6350"/>
              <wp:wrapTight wrapText="bothSides">
                <wp:wrapPolygon edited="0">
                  <wp:start x="0" y="0"/>
                  <wp:lineTo x="0" y="21405"/>
                  <wp:lineTo x="21322" y="21405"/>
                  <wp:lineTo x="21322" y="0"/>
                  <wp:lineTo x="0" y="0"/>
                </wp:wrapPolygon>
              </wp:wrapTight>
              <wp:docPr id="1857391312" name="Grafik 1" descr="Calamagrostis stricta | A grass commonly used in wet land 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agrostis stricta | A grass commonly used in wet land re… | Flick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2000" cy="1403937"/>
                      </a:xfrm>
                      <a:prstGeom prst="rect">
                        <a:avLst/>
                      </a:prstGeom>
                      <a:noFill/>
                      <a:ln>
                        <a:noFill/>
                      </a:ln>
                    </pic:spPr>
                  </pic:pic>
                </a:graphicData>
              </a:graphic>
            </wp:anchor>
          </w:drawing>
        </w:r>
      </w:ins>
      <w:proofErr w:type="spellStart"/>
      <w:r w:rsidR="004E4D20" w:rsidRPr="004E4D20">
        <w:t>Calamagrostis</w:t>
      </w:r>
      <w:proofErr w:type="spellEnd"/>
      <w:r w:rsidR="004E4D20" w:rsidRPr="004E4D20">
        <w:t xml:space="preserve"> </w:t>
      </w:r>
      <w:proofErr w:type="spellStart"/>
      <w:r w:rsidR="004E4D20" w:rsidRPr="004E4D20">
        <w:t>stricta</w:t>
      </w:r>
      <w:proofErr w:type="spellEnd"/>
      <w:r w:rsidR="004E4D20" w:rsidRPr="004E4D20">
        <w:t>, auch Moor-</w:t>
      </w:r>
      <w:proofErr w:type="spellStart"/>
      <w:r w:rsidR="004E4D20" w:rsidRPr="004E4D20">
        <w:t>Reitgras</w:t>
      </w:r>
      <w:proofErr w:type="spellEnd"/>
      <w:r w:rsidR="004E4D20" w:rsidRPr="004E4D20">
        <w:t xml:space="preserve"> genannt, ist eine seltene Grasart, die vor allem in Mooren vorkommt. Das Moor-</w:t>
      </w:r>
      <w:proofErr w:type="spellStart"/>
      <w:r w:rsidR="004E4D20" w:rsidRPr="004E4D20">
        <w:t>Reitgras</w:t>
      </w:r>
      <w:proofErr w:type="spellEnd"/>
      <w:r w:rsidR="004E4D20" w:rsidRPr="004E4D20">
        <w:t xml:space="preserve"> wächst in lockeren Horsten und erreicht oft eine Höhe von über einem Meter. Die Blätter sind dunkelgrün, steif und oft eingerollt, was sie von ähnlichen Arten unterscheidet. Die Rispe der Pflanze ist schmal und zusammengezogen, wodurch sie leicht zu übersehen ist.</w:t>
      </w:r>
    </w:p>
    <w:p w14:paraId="5D309BFF" w14:textId="2BB249CF" w:rsidR="004E4D20" w:rsidRPr="000151B9" w:rsidRDefault="004E4D20" w:rsidP="004E4D20">
      <w:pPr>
        <w:rPr>
          <w:lang w:val="de-AT"/>
        </w:rPr>
      </w:pPr>
      <w:r w:rsidRPr="004E4D20">
        <w:t xml:space="preserve">Diese Pflanze bevorzugt feuchte Moorstandorte, die durch Jung- und Altmoränen gebildet wurden und wird häufig in Gesellschaft von </w:t>
      </w:r>
      <w:proofErr w:type="spellStart"/>
      <w:r w:rsidRPr="004E4D20">
        <w:t>Seggenarten</w:t>
      </w:r>
      <w:proofErr w:type="spellEnd"/>
      <w:r w:rsidRPr="004E4D20">
        <w:t xml:space="preserve"> gefunden. Aufgrund ihrer unscheinbaren Rispen und der guten Tarnung in der Vegetation wird sie oft übersehen. </w:t>
      </w:r>
      <w:proofErr w:type="spellStart"/>
      <w:r w:rsidRPr="004E4D20">
        <w:t>Calamagrostis</w:t>
      </w:r>
      <w:proofErr w:type="spellEnd"/>
      <w:r w:rsidRPr="004E4D20">
        <w:t xml:space="preserve"> </w:t>
      </w:r>
      <w:proofErr w:type="spellStart"/>
      <w:r w:rsidRPr="004E4D20">
        <w:t>stricta</w:t>
      </w:r>
      <w:proofErr w:type="spellEnd"/>
      <w:r w:rsidRPr="004E4D20">
        <w:t xml:space="preserve"> gilt als Glazialrelikt, also als Überbleibsel aus der Eiszeit</w:t>
      </w:r>
      <w:r w:rsidR="00B10053" w:rsidRPr="00421D40">
        <w:t>.</w:t>
      </w:r>
      <w:r w:rsidR="003F4278" w:rsidRPr="000151B9">
        <w:rPr>
          <w:lang w:val="de-AT"/>
        </w:rPr>
        <w:t xml:space="preserve"> </w:t>
      </w:r>
      <w:sdt>
        <w:sdtPr>
          <w:rPr>
            <w:lang w:val="de-AT"/>
          </w:rPr>
          <w:alias w:val="To edit, see citavi.com/edit"/>
          <w:tag w:val="CitaviPlaceholder#a13a30dd-ee3e-4e7a-8e74-401504165516"/>
          <w:id w:val="-1695216267"/>
          <w:placeholder>
            <w:docPart w:val="2AA24A074FA84AB8A42763E9D6F65C2F"/>
          </w:placeholder>
        </w:sdtPr>
        <w:sdtEndPr/>
        <w:sdtContent>
          <w:r w:rsidR="00452E10">
            <w:rPr>
              <w:lang w:val="de-AT"/>
            </w:rPr>
            <w:fldChar w:fldCharType="begin"/>
          </w:r>
          <w:r w:rsidR="00EE17AE">
            <w:rPr>
              <w:lang w:val="de-AT"/>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ZDVmZTg4LWY2NzEtNDYwZC1hMzg2LTc5MjVjY2M3MmZiMiIsIlJhbmdlTGVuZ3RoIjoyNSwiUmVmZXJlbmNlSWQiOiIzNTRmZDU3Ny03ZGQxLTRhNDAtYTRlMC02YzIwODViMGQ3Z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ab29sb2dpc2NoLUJvdGFuaXNjaGUgRGF0ZW5iYW5rIiwiUHJvdGVjdGVkIjpmYWxzZSwiU2V4IjowLCJDcmVhdGVkQnkiOiJfQW5qYSBTdHJvYmxtYWlyIiwiQ3JlYXRlZE9uIjoiMjAyNS0wNy0yNlQxMzo0MToyMCIsIk1vZGlmaWVkQnkiOiJfQW5qYSBTdHJvYmxtYWlyIiwiSWQiOiJkZTQwNGUyOS1hZTg4LTRiNzYtYTQ0ZS03ZjdiYjk3MzYxNWQiLCJNb2RpZmllZE9uIjoiMjAyNS0wNy0yNlQxMzo0MToyMCIsIlByb2plY3QiOnsiJHJlZiI6IjgifX1dLCJFZGl0aW9uIjoiNTgi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npvYm9kYXQuYXQvcGRmL0JlcmljaHRlLUJheWVyaXNjaGVuLUJvdC1HZXMtRXJmb3JzY2h1bmctRmxvcmFfNThfMDAwNy0wMDIyLnBkZiIsIlVyaVN0cmluZyI6Imh0dHBzOi8vd3d3LnpvYm9kYXQuYXQvcGRmL0JlcmljaHRlLUJheWVyaXNjaGVuLUJvdC1HZXMtRXJmb3JzY2h1bmctRmxvcmFfNThfMDAwNy0wMDIyLnBk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}</w:instrText>
          </w:r>
          <w:r w:rsidR="00452E10">
            <w:rPr>
              <w:lang w:val="de-AT"/>
            </w:rPr>
            <w:fldChar w:fldCharType="separate"/>
          </w:r>
          <w:r w:rsidR="00452E10">
            <w:rPr>
              <w:lang w:val="de-AT"/>
            </w:rPr>
            <w:t>(vgl. Quinger 1987, 7ff.)</w:t>
          </w:r>
          <w:r w:rsidR="00452E10">
            <w:rPr>
              <w:lang w:val="de-AT"/>
            </w:rPr>
            <w:fldChar w:fldCharType="end"/>
          </w:r>
        </w:sdtContent>
      </w:sdt>
    </w:p>
    <w:p w14:paraId="69122CC1" w14:textId="08440F48" w:rsidR="00D343AC" w:rsidRPr="000151B9" w:rsidRDefault="00D343AC" w:rsidP="00D92C4E">
      <w:pPr>
        <w:spacing w:after="0"/>
        <w:jc w:val="left"/>
        <w:rPr>
          <w:lang w:val="de-AT"/>
        </w:rPr>
      </w:pPr>
    </w:p>
    <w:p w14:paraId="04515329" w14:textId="5C991128" w:rsidR="000442CA" w:rsidRPr="00AC127F" w:rsidRDefault="00AC127F" w:rsidP="00D343AC">
      <w:pPr>
        <w:rPr>
          <w:b/>
          <w:bCs/>
        </w:rPr>
      </w:pPr>
      <w:del w:id="91" w:author="Microsoft Word" w:date="2025-07-27T16:57:00Z" w16du:dateUtc="2025-07-27T14:57:00Z">
        <w:r w:rsidRPr="00AC127F">
          <w:rPr>
            <w:b/>
            <w:bCs/>
            <w:noProof/>
          </w:rPr>
          <w:lastRenderedPageBreak/>
          <mc:AlternateContent>
            <mc:Choice Requires="wps">
              <w:drawing>
                <wp:anchor distT="0" distB="0" distL="114300" distR="114300" simplePos="0" relativeHeight="251658270" behindDoc="1" locked="0" layoutInCell="1" allowOverlap="1" wp14:anchorId="7734201E" wp14:editId="25C11104">
                  <wp:simplePos x="0" y="0"/>
                  <wp:positionH relativeFrom="column">
                    <wp:posOffset>2808605</wp:posOffset>
                  </wp:positionH>
                  <wp:positionV relativeFrom="paragraph">
                    <wp:posOffset>1713230</wp:posOffset>
                  </wp:positionV>
                  <wp:extent cx="1871980" cy="635"/>
                  <wp:effectExtent l="0" t="0" r="0" b="0"/>
                  <wp:wrapTight wrapText="bothSides">
                    <wp:wrapPolygon edited="0">
                      <wp:start x="0" y="0"/>
                      <wp:lineTo x="0" y="21600"/>
                      <wp:lineTo x="21600" y="21600"/>
                      <wp:lineTo x="21600" y="0"/>
                    </wp:wrapPolygon>
                  </wp:wrapTight>
                  <wp:docPr id="75328495" name="Textfeld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wps:spPr>
                        <wps:txbx>
                          <w:txbxContent>
                            <w:p w14:paraId="0B3FD282" w14:textId="4E1D5DEA" w:rsidR="00AC127F" w:rsidRPr="0089639C" w:rsidRDefault="00AC127F" w:rsidP="00AC127F">
                              <w:pPr>
                                <w:pStyle w:val="Caption"/>
                                <w:rPr>
                                  <w:noProof/>
                                </w:rPr>
                              </w:pPr>
                              <w:bookmarkStart w:id="92" w:name="_Toc204934061"/>
                              <w:r>
                                <w:t xml:space="preserve">Abbildung </w:t>
                              </w:r>
                              <w:r>
                                <w:fldChar w:fldCharType="begin"/>
                              </w:r>
                              <w:r>
                                <w:instrText xml:space="preserve"> SEQ Abbildung \* ARABIC </w:instrText>
                              </w:r>
                              <w:r>
                                <w:fldChar w:fldCharType="separate"/>
                              </w:r>
                              <w:r w:rsidR="00CA5350">
                                <w:rPr>
                                  <w:noProof/>
                                </w:rPr>
                                <w:t>32</w:t>
                              </w:r>
                              <w:r>
                                <w:fldChar w:fldCharType="end"/>
                              </w:r>
                              <w:r>
                                <w:t xml:space="preserve"> Scheiden-Wollgras </w:t>
                              </w:r>
                              <w:r w:rsidRPr="007110B2">
                                <w:t xml:space="preserve">(nach Land Oberösterreich 2020, S. </w:t>
                              </w:r>
                              <w:r>
                                <w:t>106</w:t>
                              </w:r>
                              <w:r w:rsidRPr="007110B2">
                                <w:t>)</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34201E" id="_x0000_s1042" type="#_x0000_t202" style="position:absolute;left:0;text-align:left;margin-left:221.15pt;margin-top:134.9pt;width:147.4pt;height:.05pt;z-index:-2516582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" stroked="f">
                  <v:textbox style="mso-fit-shape-to-text:t" inset="0,0,0,0">
                    <w:txbxContent>
                      <w:p w14:paraId="0B3FD282" w14:textId="4E1D5DEA" w:rsidR="00AC127F" w:rsidRPr="0089639C" w:rsidRDefault="00AC127F" w:rsidP="00AC127F">
                        <w:pPr>
                          <w:pStyle w:val="Beschriftung"/>
                          <w:rPr>
                            <w:noProof/>
                          </w:rPr>
                        </w:pPr>
                        <w:bookmarkStart w:id="100" w:name="_Toc204934061"/>
                        <w:r>
                          <w:t xml:space="preserve">Abbildung </w:t>
                        </w:r>
                        <w:r>
                          <w:fldChar w:fldCharType="begin"/>
                        </w:r>
                        <w:r>
                          <w:instrText xml:space="preserve"> SEQ Abbildung \* ARABIC </w:instrText>
                        </w:r>
                        <w:r>
                          <w:fldChar w:fldCharType="separate"/>
                        </w:r>
                        <w:r w:rsidR="00CA5350">
                          <w:rPr>
                            <w:noProof/>
                          </w:rPr>
                          <w:t>32</w:t>
                        </w:r>
                        <w:r>
                          <w:fldChar w:fldCharType="end"/>
                        </w:r>
                        <w:r>
                          <w:t xml:space="preserve"> Scheiden-Wollgras </w:t>
                        </w:r>
                        <w:r w:rsidRPr="007110B2">
                          <w:t xml:space="preserve">(nach Land Oberösterreich 2020, S. </w:t>
                        </w:r>
                        <w:r>
                          <w:t>106</w:t>
                        </w:r>
                        <w:r w:rsidRPr="007110B2">
                          <w:t>)</w:t>
                        </w:r>
                        <w:bookmarkEnd w:id="100"/>
                      </w:p>
                    </w:txbxContent>
                  </v:textbox>
                  <w10:wrap type="tight"/>
                </v:shape>
              </w:pict>
            </mc:Fallback>
          </mc:AlternateContent>
        </w:r>
        <w:r w:rsidR="00D92C4E" w:rsidRPr="00AC127F">
          <w:rPr>
            <w:b/>
            <w:bCs/>
            <w:noProof/>
          </w:rPr>
          <w:drawing>
            <wp:anchor distT="0" distB="0" distL="114300" distR="114300" simplePos="0" relativeHeight="251658269" behindDoc="1" locked="0" layoutInCell="1" allowOverlap="1" wp14:anchorId="7AB69281" wp14:editId="491F46B7">
              <wp:simplePos x="0" y="0"/>
              <wp:positionH relativeFrom="margin">
                <wp:align>right</wp:align>
              </wp:positionH>
              <wp:positionV relativeFrom="paragraph">
                <wp:posOffset>222250</wp:posOffset>
              </wp:positionV>
              <wp:extent cx="1871980" cy="1433830"/>
              <wp:effectExtent l="0" t="0" r="0" b="0"/>
              <wp:wrapTight wrapText="bothSides">
                <wp:wrapPolygon edited="0">
                  <wp:start x="0" y="0"/>
                  <wp:lineTo x="0" y="21236"/>
                  <wp:lineTo x="21322" y="21236"/>
                  <wp:lineTo x="21322" y="0"/>
                  <wp:lineTo x="0" y="0"/>
                </wp:wrapPolygon>
              </wp:wrapTight>
              <wp:docPr id="1408704664" name="Grafik 1" descr="Ein Bild, das draußen, Knoblauch-Schnittlauch, Samenpflanz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96432" name="Grafik 1" descr="Ein Bild, das draußen, Knoblauch-Schnittlauch, Samenpflanze, Pflanze enthält.&#10;&#10;KI-generierte Inhalte können fehlerhaft sein."/>
                      <pic:cNvPicPr/>
                    </pic:nvPicPr>
                    <pic:blipFill>
                      <a:blip r:embed="rId38">
                        <a:extLst>
                          <a:ext uri="{28A0092B-C50C-407E-A947-70E740481C1C}">
                            <a14:useLocalDpi xmlns:a14="http://schemas.microsoft.com/office/drawing/2010/main" val="0"/>
                          </a:ext>
                        </a:extLst>
                      </a:blip>
                      <a:stretch>
                        <a:fillRect/>
                      </a:stretch>
                    </pic:blipFill>
                    <pic:spPr>
                      <a:xfrm>
                        <a:off x="0" y="0"/>
                        <a:ext cx="1871980" cy="1433830"/>
                      </a:xfrm>
                      <a:prstGeom prst="rect">
                        <a:avLst/>
                      </a:prstGeom>
                    </pic:spPr>
                  </pic:pic>
                </a:graphicData>
              </a:graphic>
            </wp:anchor>
          </w:drawing>
        </w:r>
      </w:del>
      <w:ins w:id="93" w:author="Microsoft Word" w:date="2025-07-27T16:57:00Z" w16du:dateUtc="2025-07-27T14:57:00Z">
        <w:r w:rsidRPr="00AC127F">
          <w:rPr>
            <w:b/>
            <w:bCs/>
            <w:noProof/>
          </w:rPr>
          <mc:AlternateContent>
            <mc:Choice Requires="wps">
              <w:drawing>
                <wp:anchor distT="0" distB="0" distL="114300" distR="114300" simplePos="0" relativeHeight="251658255" behindDoc="1" locked="0" layoutInCell="1" allowOverlap="1" wp14:anchorId="65A085FE" wp14:editId="60FBE5F8">
                  <wp:simplePos x="0" y="0"/>
                  <wp:positionH relativeFrom="column">
                    <wp:posOffset>2808605</wp:posOffset>
                  </wp:positionH>
                  <wp:positionV relativeFrom="paragraph">
                    <wp:posOffset>1713230</wp:posOffset>
                  </wp:positionV>
                  <wp:extent cx="1871980" cy="635"/>
                  <wp:effectExtent l="0" t="0" r="0" b="0"/>
                  <wp:wrapTight wrapText="bothSides">
                    <wp:wrapPolygon edited="0">
                      <wp:start x="0" y="0"/>
                      <wp:lineTo x="0" y="21600"/>
                      <wp:lineTo x="21600" y="21600"/>
                      <wp:lineTo x="21600" y="0"/>
                    </wp:wrapPolygon>
                  </wp:wrapTight>
                  <wp:docPr id="558711440" name="Textfeld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wps:spPr>
                        <wps:txbx>
                          <w:txbxContent>
                            <w:p w14:paraId="1A4C88D0" w14:textId="34D6BDAE" w:rsidR="00AC127F" w:rsidRPr="0089639C" w:rsidRDefault="00AC127F" w:rsidP="00AC127F">
                              <w:pPr>
                                <w:pStyle w:val="Caption"/>
                                <w:rPr>
                                  <w:ins w:id="94" w:author="Microsoft Word" w:date="2025-07-27T16:57:00Z" w16du:dateUtc="2025-07-27T14:57:00Z"/>
                                  <w:noProof/>
                                </w:rPr>
                              </w:pPr>
                              <w:bookmarkStart w:id="95" w:name="_Toc204934062"/>
                              <w:ins w:id="96"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33</w:t>
                              </w:r>
                              <w:ins w:id="97" w:author="Microsoft Word" w:date="2025-07-27T16:57:00Z" w16du:dateUtc="2025-07-27T14:57:00Z">
                                <w:r>
                                  <w:fldChar w:fldCharType="end"/>
                                </w:r>
                                <w:r>
                                  <w:t xml:space="preserve">: Scheiden-Wollgras </w:t>
                                </w:r>
                                <w:r w:rsidRPr="007110B2">
                                  <w:t xml:space="preserve">(nach Land Oberösterreich 2020, S. </w:t>
                                </w:r>
                                <w:r>
                                  <w:t>106</w:t>
                                </w:r>
                                <w:r w:rsidRPr="007110B2">
                                  <w:t>)</w:t>
                                </w:r>
                                <w:bookmarkEnd w:id="95"/>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085FE" id="_x0000_s1043" type="#_x0000_t202" style="position:absolute;left:0;text-align:left;margin-left:221.15pt;margin-top:134.9pt;width:147.4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" stroked="f">
                  <v:textbox style="mso-fit-shape-to-text:t" inset="0,0,0,0">
                    <w:txbxContent>
                      <w:p w14:paraId="1A4C88D0" w14:textId="34D6BDAE" w:rsidR="00AC127F" w:rsidRPr="0089639C" w:rsidRDefault="00AC127F" w:rsidP="00AC127F">
                        <w:pPr>
                          <w:pStyle w:val="Beschriftung"/>
                          <w:rPr>
                            <w:ins w:id="106" w:author="Microsoft Word" w:date="2025-07-27T16:57:00Z" w16du:dateUtc="2025-07-27T14:57:00Z"/>
                            <w:noProof/>
                          </w:rPr>
                        </w:pPr>
                        <w:bookmarkStart w:id="107" w:name="_Toc204934062"/>
                        <w:ins w:id="108" w:author="Microsoft Word" w:date="2025-07-27T16:57:00Z" w16du:dateUtc="2025-07-27T14:57:00Z">
                          <w:r>
                            <w:t xml:space="preserve">Abbildung </w:t>
                          </w:r>
                          <w:r>
                            <w:fldChar w:fldCharType="begin"/>
                          </w:r>
                          <w:r>
                            <w:instrText xml:space="preserve"> SEQ Abbildung \* ARABIC </w:instrText>
                          </w:r>
                          <w:r>
                            <w:fldChar w:fldCharType="separate"/>
                          </w:r>
                        </w:ins>
                        <w:r w:rsidR="00CA5350">
                          <w:rPr>
                            <w:noProof/>
                          </w:rPr>
                          <w:t>33</w:t>
                        </w:r>
                        <w:ins w:id="109" w:author="Microsoft Word" w:date="2025-07-27T16:57:00Z" w16du:dateUtc="2025-07-27T14:57:00Z">
                          <w:r>
                            <w:fldChar w:fldCharType="end"/>
                          </w:r>
                          <w:r>
                            <w:t xml:space="preserve">: Scheiden-Wollgras </w:t>
                          </w:r>
                          <w:r w:rsidRPr="007110B2">
                            <w:t xml:space="preserve">(nach Land Oberösterreich 2020, S. </w:t>
                          </w:r>
                          <w:r>
                            <w:t>106</w:t>
                          </w:r>
                          <w:r w:rsidRPr="007110B2">
                            <w:t>)</w:t>
                          </w:r>
                          <w:bookmarkEnd w:id="107"/>
                        </w:ins>
                      </w:p>
                    </w:txbxContent>
                  </v:textbox>
                  <w10:wrap type="tight"/>
                </v:shape>
              </w:pict>
            </mc:Fallback>
          </mc:AlternateContent>
        </w:r>
        <w:r w:rsidR="00D92C4E" w:rsidRPr="00AC127F">
          <w:rPr>
            <w:b/>
            <w:bCs/>
            <w:noProof/>
          </w:rPr>
          <w:drawing>
            <wp:anchor distT="0" distB="0" distL="114300" distR="114300" simplePos="0" relativeHeight="251658254" behindDoc="1" locked="0" layoutInCell="1" allowOverlap="1" wp14:anchorId="365C6940" wp14:editId="6F57EACD">
              <wp:simplePos x="0" y="0"/>
              <wp:positionH relativeFrom="margin">
                <wp:align>right</wp:align>
              </wp:positionH>
              <wp:positionV relativeFrom="paragraph">
                <wp:posOffset>222250</wp:posOffset>
              </wp:positionV>
              <wp:extent cx="1871980" cy="1433830"/>
              <wp:effectExtent l="0" t="0" r="0" b="0"/>
              <wp:wrapTight wrapText="bothSides">
                <wp:wrapPolygon edited="0">
                  <wp:start x="0" y="0"/>
                  <wp:lineTo x="0" y="21236"/>
                  <wp:lineTo x="21322" y="21236"/>
                  <wp:lineTo x="21322" y="0"/>
                  <wp:lineTo x="0" y="0"/>
                </wp:wrapPolygon>
              </wp:wrapTight>
              <wp:docPr id="1016696432" name="Grafik 1" descr="Ein Bild, das draußen, Knoblauch-Schnittlauch, Samenpflanze,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96432" name="Grafik 1" descr="Ein Bild, das draußen, Knoblauch-Schnittlauch, Samenpflanze, Pflanze enthält.&#10;&#10;KI-generierte Inhalte können fehlerhaft sein."/>
                      <pic:cNvPicPr/>
                    </pic:nvPicPr>
                    <pic:blipFill>
                      <a:blip r:embed="rId38">
                        <a:extLst>
                          <a:ext uri="{28A0092B-C50C-407E-A947-70E740481C1C}">
                            <a14:useLocalDpi xmlns:a14="http://schemas.microsoft.com/office/drawing/2010/main" val="0"/>
                          </a:ext>
                        </a:extLst>
                      </a:blip>
                      <a:stretch>
                        <a:fillRect/>
                      </a:stretch>
                    </pic:blipFill>
                    <pic:spPr>
                      <a:xfrm>
                        <a:off x="0" y="0"/>
                        <a:ext cx="1871980" cy="1433830"/>
                      </a:xfrm>
                      <a:prstGeom prst="rect">
                        <a:avLst/>
                      </a:prstGeom>
                    </pic:spPr>
                  </pic:pic>
                </a:graphicData>
              </a:graphic>
            </wp:anchor>
          </w:drawing>
        </w:r>
      </w:ins>
      <w:r w:rsidR="000442CA" w:rsidRPr="00AC127F">
        <w:rPr>
          <w:b/>
          <w:bCs/>
        </w:rPr>
        <w:t>Scheiden-Wollgras</w:t>
      </w:r>
      <w:r w:rsidR="00226DD1" w:rsidRPr="00AC127F">
        <w:rPr>
          <w:b/>
          <w:bCs/>
        </w:rPr>
        <w:t xml:space="preserve"> (</w:t>
      </w:r>
      <w:proofErr w:type="spellStart"/>
      <w:r w:rsidR="00226DD1" w:rsidRPr="00AC127F">
        <w:rPr>
          <w:b/>
          <w:bCs/>
        </w:rPr>
        <w:t>Eriophorum</w:t>
      </w:r>
      <w:proofErr w:type="spellEnd"/>
      <w:r w:rsidR="00226DD1" w:rsidRPr="00AC127F">
        <w:rPr>
          <w:b/>
          <w:bCs/>
        </w:rPr>
        <w:t xml:space="preserve"> </w:t>
      </w:r>
      <w:proofErr w:type="spellStart"/>
      <w:r w:rsidR="00226DD1" w:rsidRPr="00AC127F">
        <w:rPr>
          <w:b/>
          <w:bCs/>
        </w:rPr>
        <w:t>vaginatum</w:t>
      </w:r>
      <w:proofErr w:type="spellEnd"/>
      <w:r w:rsidR="00226DD1" w:rsidRPr="00AC127F">
        <w:rPr>
          <w:b/>
          <w:bCs/>
        </w:rPr>
        <w:t>)</w:t>
      </w:r>
    </w:p>
    <w:p w14:paraId="13B65744" w14:textId="57A8A922" w:rsidR="00AF5EBC" w:rsidRPr="000151B9" w:rsidRDefault="008B6442" w:rsidP="00D343AC">
      <w:pPr>
        <w:rPr>
          <w:noProof/>
          <w:lang w:val="de-AT"/>
        </w:rPr>
      </w:pPr>
      <w:r w:rsidRPr="008B6442">
        <w:t xml:space="preserve">Das Scheiden-Wollgras ist eine auffällige Moorpflanze, die vor allem durch ihre watteartigen, weiß glänzenden Fruchtstände ins Auge fällt. Diese entwickeln sich im Frühjahr und verleihen der Pflanze ihr charakteristisches Aussehen. Sie wächst </w:t>
      </w:r>
      <w:proofErr w:type="spellStart"/>
      <w:r w:rsidRPr="008B6442">
        <w:t>horstförmig</w:t>
      </w:r>
      <w:proofErr w:type="spellEnd"/>
      <w:r w:rsidRPr="008B6442">
        <w:t>, mit aufrechten Stängeln und schmalen, grasähnlichen Blättern. Bevorzugt besiedelt sie kalkfreie Hochmoore und saure Waldsümpfe, wo sie nährstoffarme, feuchte Böden findet. Aufgrund von Lebensraumverlust gilt die Art im sensiblen Alpenvorland sogar als stark gefährdet. Als typische Moorpflanze ist sie ein wichtiger Indikator für intakte, naturnahe Feuchtgebiete.</w:t>
      </w:r>
      <w:r w:rsidR="0083346C" w:rsidRPr="0083346C">
        <w:rPr>
          <w:noProof/>
        </w:rPr>
        <w:t xml:space="preserve"> </w:t>
      </w:r>
      <w:sdt>
        <w:sdtPr>
          <w:rPr>
            <w:noProof/>
            <w:lang w:val="it-IT"/>
          </w:rPr>
          <w:alias w:val="To edit, see citavi.com/edit"/>
          <w:tag w:val="CitaviPlaceholder#80dafd53-bd9d-468e-92dc-120016a947aa"/>
          <w:id w:val="-826437178"/>
          <w:placeholder>
            <w:docPart w:val="2D6BA57FB3534812848BC401A7A8E376"/>
          </w:placeholder>
        </w:sdtPr>
        <w:sdtEndPr/>
        <w:sdtContent>
          <w:r w:rsidR="00350695">
            <w:rPr>
              <w:noProof/>
              <w:lang w:val="it-IT"/>
            </w:rPr>
            <w:fldChar w:fldCharType="begin"/>
          </w:r>
          <w:r w:rsidR="00EE17AE">
            <w:rPr>
              <w:noProof/>
              <w:lang w:val="de-AT"/>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MTU0Y2Q5LTgxNmYtNDIzNC1iODJjLWVhZjA2ZTk4MDY1ZiIsIlJhbmdlTGVuZ3RoIjozOSwiUmVmZXJlbmNlSWQiOiI1N2JkZjNmNS04MjI1LTQ0M2QtYjkwOC04NDRkM2I0Njk4O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xhbmQtb2Jlcm9lc3RlcnJlaWNoLmd2LmF0L2ZpbGVzL3B1Ymxpa2F0aW9uZW4vbl9nZXNjaHVldHp0ZVBmbGFuemVuLnBkZiIsIlVyaVN0cmluZyI6Imh0dHBzOi8vd3d3LmxhbmQtb2Jlcm9lc3RlcnJlaWNoLmd2LmF0L2ZpbGVzL3B1Ymxpa2F0aW9uZW4vbl9nZXNjaHVldHp0ZVBmbGFuemVu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}</w:instrText>
          </w:r>
          <w:r w:rsidR="00350695">
            <w:rPr>
              <w:noProof/>
              <w:lang w:val="it-IT"/>
            </w:rPr>
            <w:fldChar w:fldCharType="separate"/>
          </w:r>
          <w:r w:rsidR="00350695" w:rsidRPr="000151B9">
            <w:rPr>
              <w:noProof/>
              <w:lang w:val="de-AT"/>
            </w:rPr>
            <w:t>(vgl. Land Oberösterreich 2023, S. 106)</w:t>
          </w:r>
          <w:r w:rsidR="00350695">
            <w:rPr>
              <w:noProof/>
              <w:lang w:val="it-IT"/>
            </w:rPr>
            <w:fldChar w:fldCharType="end"/>
          </w:r>
        </w:sdtContent>
      </w:sdt>
    </w:p>
    <w:p w14:paraId="08E443D6" w14:textId="02A0D36A" w:rsidR="002955D5" w:rsidRPr="00B56C81" w:rsidDel="00BD6080" w:rsidRDefault="218452C3" w:rsidP="00D343AC">
      <w:pPr>
        <w:pStyle w:val="Heading1"/>
        <w:rPr>
          <w:moveFrom w:id="98" w:author="Klug Hermann" w:date="2025-08-07T09:23:00Z" w16du:dateUtc="2025-08-07T07:23:00Z"/>
        </w:rPr>
      </w:pPr>
      <w:bookmarkStart w:id="99" w:name="_Toc204892008"/>
      <w:moveFromRangeStart w:id="100" w:author="Klug Hermann" w:date="2025-08-07T09:23:00Z" w:name="move205450997"/>
      <w:moveFrom w:id="101" w:author="Klug Hermann" w:date="2025-08-07T09:23:00Z" w16du:dateUtc="2025-08-07T07:23:00Z">
        <w:r w:rsidDel="00BD6080">
          <w:t>Fazit</w:t>
        </w:r>
        <w:bookmarkEnd w:id="99"/>
      </w:moveFrom>
    </w:p>
    <w:p w14:paraId="38C449C5" w14:textId="1B397876" w:rsidR="23C5B2C5" w:rsidDel="00BD6080" w:rsidRDefault="23C5B2C5" w:rsidP="11A1C605">
      <w:pPr>
        <w:rPr>
          <w:moveFrom w:id="102" w:author="Klug Hermann" w:date="2025-08-07T09:23:00Z" w16du:dateUtc="2025-08-07T07:23:00Z"/>
        </w:rPr>
      </w:pPr>
      <w:moveFrom w:id="103" w:author="Klug Hermann" w:date="2025-08-07T09:23:00Z" w16du:dateUtc="2025-08-07T07:23:00Z">
        <w:r w:rsidDel="00BD6080">
          <w:t xml:space="preserve">Die Untersuchung im Rahmen des Geländepraktikums in Koppl </w:t>
        </w:r>
        <w:r w:rsidR="0049583C" w:rsidDel="00BD6080">
          <w:t>zeigt</w:t>
        </w:r>
        <w:r w:rsidDel="00BD6080">
          <w:t xml:space="preserve"> auf eindrückliche Weise, wie stark die Vegetation eines Raumes von geologischen, klimatischen und anthropogenen</w:t>
        </w:r>
        <w:r w:rsidR="2EE63EE5" w:rsidDel="00BD6080">
          <w:t xml:space="preserve"> Einflussfaktoren geprägt ist. Die drei ausgewählten Untersuchungsräume offenbaren in ihrer pflanzlichen Ausstattung sowohl Gemeinsamkeiten als auch deutliche Unterschiede</w:t>
        </w:r>
        <w:r w:rsidR="0049583C" w:rsidDel="00BD6080">
          <w:t>.</w:t>
        </w:r>
      </w:moveFrom>
    </w:p>
    <w:p w14:paraId="4CF76691" w14:textId="4A2320E0" w:rsidR="4490D976" w:rsidDel="00BD6080" w:rsidRDefault="4490D976" w:rsidP="11A1C605">
      <w:pPr>
        <w:rPr>
          <w:moveFrom w:id="104" w:author="Klug Hermann" w:date="2025-08-07T09:23:00Z" w16du:dateUtc="2025-08-07T07:23:00Z"/>
        </w:rPr>
      </w:pPr>
      <w:moveFrom w:id="105" w:author="Klug Hermann" w:date="2025-08-07T09:23:00Z" w16du:dateUtc="2025-08-07T07:23:00Z">
        <w:r w:rsidDel="00BD6080">
          <w:t>Im Gebiet rund um den Riedlwirt dominieren klassische Wiesen-, Wald- und Saumarten, unter denen viele für den Menschen einen Nutzen aufweisen können. Gleichzeitig zeig</w:t>
        </w:r>
        <w:r w:rsidR="0116A750" w:rsidDel="00BD6080">
          <w:t>t sich durch das häufige Auftreten invasiver Neophyten eine Verschiebung der Artenzusammensetzung</w:t>
        </w:r>
        <w:r w:rsidR="0049583C" w:rsidDel="00BD6080">
          <w:t>: D</w:t>
        </w:r>
        <w:r w:rsidR="0116A750" w:rsidDel="00BD6080">
          <w:t>iese invasiven Arten verdrängen</w:t>
        </w:r>
        <w:r w:rsidR="4E7B1E80" w:rsidDel="00BD6080">
          <w:t xml:space="preserve"> heimische Flora und mindern die Biodiversität.</w:t>
        </w:r>
      </w:moveFrom>
    </w:p>
    <w:p w14:paraId="56059783" w14:textId="50B1416B" w:rsidR="4E7B1E80" w:rsidDel="00BD6080" w:rsidRDefault="4E7B1E80" w:rsidP="11A1C605">
      <w:pPr>
        <w:rPr>
          <w:moveFrom w:id="106" w:author="Klug Hermann" w:date="2025-08-07T09:23:00Z" w16du:dateUtc="2025-08-07T07:23:00Z"/>
        </w:rPr>
      </w:pPr>
      <w:moveFrom w:id="107" w:author="Klug Hermann" w:date="2025-08-07T09:23:00Z" w16du:dateUtc="2025-08-07T07:23:00Z">
        <w:r w:rsidDel="00BD6080">
          <w:t>Der G</w:t>
        </w:r>
        <w:r w:rsidR="007505F8" w:rsidDel="00BD6080">
          <w:t>a</w:t>
        </w:r>
        <w:r w:rsidDel="00BD6080">
          <w:t>isberg/Nockstein offenbart ein anderes floristisches Bild. Die Höhenstufenvariation, die Übergänge von Laub- zu Nadelwäldern und die geologische bedingte Bodenvielfalt füh</w:t>
        </w:r>
        <w:r w:rsidR="60D8AF22" w:rsidDel="00BD6080">
          <w:t xml:space="preserve">ren zu einer differenzierten Pflanzenverteilung. Gleichzeitig </w:t>
        </w:r>
        <w:r w:rsidR="007505F8" w:rsidDel="00BD6080">
          <w:t xml:space="preserve">dient der </w:t>
        </w:r>
        <w:r w:rsidR="60D8AF22" w:rsidDel="00BD6080">
          <w:t>G</w:t>
        </w:r>
        <w:r w:rsidR="007505F8" w:rsidDel="00BD6080">
          <w:t>a</w:t>
        </w:r>
        <w:r w:rsidR="60D8AF22" w:rsidDel="00BD6080">
          <w:t>isberg als Beispiel für die Transformation naturnaher Räume durch tourist</w:t>
        </w:r>
        <w:r w:rsidR="0F7F60EA" w:rsidDel="00BD6080">
          <w:t>ische Nutzung.</w:t>
        </w:r>
        <w:r w:rsidR="60BCCD99" w:rsidDel="00BD6080">
          <w:t xml:space="preserve"> Das Gebiet steht damit exemplarisch für den Balanceakt zwischen Erholung</w:t>
        </w:r>
        <w:r w:rsidR="0049583C" w:rsidDel="00BD6080">
          <w:t xml:space="preserve"> und Nutzung</w:t>
        </w:r>
        <w:r w:rsidR="60BCCD99" w:rsidDel="00BD6080">
          <w:t>.</w:t>
        </w:r>
      </w:moveFrom>
    </w:p>
    <w:p w14:paraId="132B5B87" w14:textId="20CFBBCD" w:rsidR="60BCCD99" w:rsidDel="00BD6080" w:rsidRDefault="60BCCD99" w:rsidP="11A1C605">
      <w:pPr>
        <w:rPr>
          <w:moveFrom w:id="108" w:author="Klug Hermann" w:date="2025-08-07T09:23:00Z" w16du:dateUtc="2025-08-07T07:23:00Z"/>
        </w:rPr>
      </w:pPr>
      <w:moveFrom w:id="109" w:author="Klug Hermann" w:date="2025-08-07T09:23:00Z" w16du:dateUtc="2025-08-07T07:23:00Z">
        <w:r w:rsidDel="00BD6080">
          <w:t>Das Koppler Moor wiederum verdeutlicht, wie empfindlich Hochmoorökosysteme auf äußere Eingriffe re</w:t>
        </w:r>
        <w:r w:rsidR="0049583C" w:rsidDel="00BD6080">
          <w:t>a</w:t>
        </w:r>
        <w:r w:rsidDel="00BD6080">
          <w:t>gieren. Der Rückgang torfbildender Moose, das Vorkommen gefährdeter Ar</w:t>
        </w:r>
        <w:r w:rsidR="4AA7E6F1" w:rsidDel="00BD6080">
          <w:t>ten wie Sonnentau und Wasserschlauch sowie die allmähliche Wiederbewaldung dokumentieren die Notwendigkeit gezielter Schutzmaßnahmen.</w:t>
        </w:r>
        <w:r w:rsidR="1E82E2BD" w:rsidDel="00BD6080">
          <w:t xml:space="preserve"> Gleichzeitig wurde deutlich, welch bedeutende Rolle Hochmoore für Biodiversität, Wasserspeicherung und Klimaausgleich spielen.</w:t>
        </w:r>
        <w:r w:rsidR="13C4F9C1" w:rsidDel="00BD6080">
          <w:t xml:space="preserve"> Diese Erkenntnis unterstreicht den dringenden Handlungsbedarf im Bereich des Moorschutzes.</w:t>
        </w:r>
      </w:moveFrom>
    </w:p>
    <w:p w14:paraId="4280448A" w14:textId="03399AD7" w:rsidR="13C4F9C1" w:rsidDel="00BD6080" w:rsidRDefault="13C4F9C1" w:rsidP="11A1C605">
      <w:pPr>
        <w:rPr>
          <w:moveFrom w:id="110" w:author="Klug Hermann" w:date="2025-08-07T09:23:00Z" w16du:dateUtc="2025-08-07T07:23:00Z"/>
        </w:rPr>
      </w:pPr>
      <w:moveFrom w:id="111" w:author="Klug Hermann" w:date="2025-08-07T09:23:00Z" w16du:dateUtc="2025-08-07T07:23:00Z">
        <w:r w:rsidDel="00BD6080">
          <w:t xml:space="preserve">Zusammenfassend lässt sich sagen, die </w:t>
        </w:r>
        <w:r w:rsidR="0049583C" w:rsidDel="00BD6080">
          <w:t>Arbeit im Feld</w:t>
        </w:r>
        <w:r w:rsidDel="00BD6080">
          <w:t xml:space="preserve"> ermöglichte nicht nur eine intensive Auseinandersetzung mit regionaler Flora, sondern auch eine</w:t>
        </w:r>
        <w:r w:rsidR="38C36FAB" w:rsidDel="00BD6080">
          <w:t xml:space="preserve"> Sensibilisierung für die ökologische Bedeutung von Artenvielfalt und naturräumlicher Ausstattung. Die Kombination aus digitaler Erhebung, </w:t>
        </w:r>
        <w:r w:rsidR="60FA1051" w:rsidDel="00BD6080">
          <w:t>Analyse und kritische</w:t>
        </w:r>
        <w:r w:rsidR="0049583C" w:rsidDel="00BD6080">
          <w:t>r</w:t>
        </w:r>
        <w:r w:rsidR="60FA1051" w:rsidDel="00BD6080">
          <w:t xml:space="preserve"> Reflexion eröffnete den </w:t>
        </w:r>
        <w:r w:rsidR="0049583C" w:rsidDel="00BD6080">
          <w:t>Studierenden</w:t>
        </w:r>
        <w:r w:rsidR="60FA1051" w:rsidDel="00BD6080">
          <w:t xml:space="preserve"> ein vertieftes Verständnis für floristische Zusammenhänge und legte zugleich </w:t>
        </w:r>
        <w:r w:rsidR="0049583C" w:rsidDel="00BD6080">
          <w:t xml:space="preserve">den </w:t>
        </w:r>
        <w:r w:rsidR="60FA1051" w:rsidDel="00BD6080">
          <w:t>Grundstein für einen verantwortungsvollen Umgang mit nat</w:t>
        </w:r>
        <w:r w:rsidR="798DFA2B" w:rsidDel="00BD6080">
          <w:t>ürlichen Lebensräumen.</w:t>
        </w:r>
      </w:moveFrom>
    </w:p>
    <w:moveFromRangeEnd w:id="100"/>
    <w:p w14:paraId="53F5D065" w14:textId="77777777" w:rsidR="00BD6080" w:rsidRPr="00B56C81" w:rsidRDefault="00BD6080" w:rsidP="00BD6080">
      <w:pPr>
        <w:pStyle w:val="Heading1"/>
        <w:rPr>
          <w:moveTo w:id="112" w:author="Klug Hermann" w:date="2025-08-07T09:23:00Z" w16du:dateUtc="2025-08-07T07:23:00Z"/>
        </w:rPr>
      </w:pPr>
      <w:moveToRangeStart w:id="113" w:author="Klug Hermann" w:date="2025-08-07T09:23:00Z" w:name="move205450997"/>
      <w:moveTo w:id="114" w:author="Klug Hermann" w:date="2025-08-07T09:23:00Z" w16du:dateUtc="2025-08-07T07:23:00Z">
        <w:r>
          <w:t>Fazit</w:t>
        </w:r>
      </w:moveTo>
    </w:p>
    <w:p w14:paraId="18488591" w14:textId="77777777" w:rsidR="00BD6080" w:rsidRDefault="00BD6080" w:rsidP="00BD6080">
      <w:pPr>
        <w:rPr>
          <w:moveTo w:id="115" w:author="Klug Hermann" w:date="2025-08-07T09:23:00Z" w16du:dateUtc="2025-08-07T07:23:00Z"/>
        </w:rPr>
      </w:pPr>
      <w:moveTo w:id="116" w:author="Klug Hermann" w:date="2025-08-07T09:23:00Z" w16du:dateUtc="2025-08-07T07:23:00Z">
        <w:r>
          <w:t>Die Untersuchung im Rahmen des Geländepraktikums in Koppl zeigt auf eindrückliche Weise, wie stark die Vegetation eines Raumes von geologischen, klimatischen und anthropogenen Einflussfaktoren geprägt ist. Die drei ausgewählten Untersuchungsräume offenbaren in ihrer pflanzlichen Ausstattung sowohl Gemeinsamkeiten als auch deutliche Unterschiede.</w:t>
        </w:r>
      </w:moveTo>
    </w:p>
    <w:p w14:paraId="3138D21C" w14:textId="77777777" w:rsidR="00BD6080" w:rsidRDefault="00BD6080" w:rsidP="00BD6080">
      <w:pPr>
        <w:rPr>
          <w:moveTo w:id="117" w:author="Klug Hermann" w:date="2025-08-07T09:23:00Z" w16du:dateUtc="2025-08-07T07:23:00Z"/>
        </w:rPr>
      </w:pPr>
      <w:moveTo w:id="118" w:author="Klug Hermann" w:date="2025-08-07T09:23:00Z" w16du:dateUtc="2025-08-07T07:23:00Z">
        <w:r>
          <w:t xml:space="preserve">Im Gebiet rund um den </w:t>
        </w:r>
        <w:proofErr w:type="spellStart"/>
        <w:r>
          <w:t>Riedlwirt</w:t>
        </w:r>
        <w:proofErr w:type="spellEnd"/>
        <w:r>
          <w:t xml:space="preserve"> dominieren klassische Wiesen-, Wald- und Saumarten, unter denen viele für den Menschen einen Nutzen aufweisen können. Gleichzeitig zeigt sich durch das häufige Auftreten invasiver Neophyten eine Verschiebung der Artenzusammensetzung: Diese invasiven Arten verdrängen heimische Flora und mindern die Biodiversität.</w:t>
        </w:r>
      </w:moveTo>
    </w:p>
    <w:p w14:paraId="6BE14C1E" w14:textId="77777777" w:rsidR="00BD6080" w:rsidRDefault="00BD6080" w:rsidP="00BD6080">
      <w:pPr>
        <w:rPr>
          <w:moveTo w:id="119" w:author="Klug Hermann" w:date="2025-08-07T09:23:00Z" w16du:dateUtc="2025-08-07T07:23:00Z"/>
        </w:rPr>
      </w:pPr>
      <w:moveTo w:id="120" w:author="Klug Hermann" w:date="2025-08-07T09:23:00Z" w16du:dateUtc="2025-08-07T07:23:00Z">
        <w:r>
          <w:t>Der Gaisberg/Nockstein offenbart ein anderes floristisches Bild. Die Höhenstufenvariation, die Übergänge von Laub- zu Nadelwäldern und die geologische bedingte Bodenvielfalt führen zu einer differenzierten Pflanzenverteilung. Gleichzeitig dient der Gaisberg als Beispiel für die Transformation naturnaher Räume durch touristische Nutzung. Das Gebiet steht damit exemplarisch für den Balanceakt zwischen Erholung und Nutzung.</w:t>
        </w:r>
      </w:moveTo>
    </w:p>
    <w:p w14:paraId="3D3213D5" w14:textId="77777777" w:rsidR="00BD6080" w:rsidRDefault="00BD6080" w:rsidP="00BD6080">
      <w:pPr>
        <w:rPr>
          <w:moveTo w:id="121" w:author="Klug Hermann" w:date="2025-08-07T09:23:00Z" w16du:dateUtc="2025-08-07T07:23:00Z"/>
        </w:rPr>
      </w:pPr>
      <w:moveTo w:id="122" w:author="Klug Hermann" w:date="2025-08-07T09:23:00Z" w16du:dateUtc="2025-08-07T07:23:00Z">
        <w:r>
          <w:t>Das Koppler Moor wiederum verdeutlicht, wie empfindlich Hochmoorökosysteme auf äußere Eingriffe reagieren. Der Rückgang torfbildender Moose, das Vorkommen gefährdeter Arten wie Sonnentau und Wasserschlauch sowie die allmähliche Wiederbewaldung dokumentieren die Notwendigkeit gezielter Schutzmaßnahmen. Gleichzeitig wurde deutlich, welch bedeutende Rolle Hochmoore für Biodiversität, Wasserspeicherung und Klimaausgleich spielen. Diese Erkenntnis unterstreicht den dringenden Handlungsbedarf im Bereich des Moorschutzes.</w:t>
        </w:r>
      </w:moveTo>
    </w:p>
    <w:p w14:paraId="452FB2D0" w14:textId="77777777" w:rsidR="00BD6080" w:rsidRDefault="00BD6080" w:rsidP="00BD6080">
      <w:pPr>
        <w:rPr>
          <w:moveTo w:id="123" w:author="Klug Hermann" w:date="2025-08-07T09:23:00Z" w16du:dateUtc="2025-08-07T07:23:00Z"/>
        </w:rPr>
      </w:pPr>
      <w:moveTo w:id="124" w:author="Klug Hermann" w:date="2025-08-07T09:23:00Z" w16du:dateUtc="2025-08-07T07:23:00Z">
        <w:r>
          <w:t>Zusammenfassend lässt sich sagen, die Arbeit im Feld ermöglichte nicht nur eine intensive Auseinandersetzung mit regionaler Flora, sondern auch eine Sensibilisierung für die ökologische Bedeutung von Artenvielfalt und naturräumlicher Ausstattung. Die Kombination aus digitaler Erhebung, Analyse und kritischer Reflexion eröffnete den Studierenden ein vertieftes Verständnis für floristische Zusammenhänge und legte zugleich den Grundstein für einen verantwortungsvollen Umgang mit natürlichen Lebensräumen.</w:t>
        </w:r>
      </w:moveTo>
    </w:p>
    <w:moveToRangeEnd w:id="113" w:displacedByCustomXml="next"/>
    <w:sdt>
      <w:sdtPr>
        <w:rPr>
          <w:b w:val="0"/>
          <w:sz w:val="20"/>
        </w:rPr>
        <w:tag w:val="CitaviBibliography"/>
        <w:id w:val="1913500113"/>
        <w:placeholder>
          <w:docPart w:val="DefaultPlaceholder_-1854013440"/>
        </w:placeholder>
      </w:sdtPr>
      <w:sdtEndPr/>
      <w:sdtContent>
        <w:sdt>
          <w:sdtPr>
            <w:rPr>
              <w:rFonts w:asciiTheme="minorHAnsi" w:eastAsiaTheme="minorEastAsia"/>
              <w:b w:val="0"/>
              <w:sz w:val="24"/>
              <w:szCs w:val="24"/>
            </w:rPr>
            <w:alias w:val=""/>
            <w:tag w:val="CitaviBibliography"/>
            <w:id w:val="-150836143"/>
          </w:sdtPr>
          <w:sdtEndPr>
            <w:rPr>
              <w:rFonts w:cstheme="minorBidi"/>
              <w:sz w:val="20"/>
              <w:szCs w:val="20"/>
            </w:rPr>
          </w:sdtEndPr>
          <w:sdtContent>
            <w:commentRangeStart w:id="125" w:displacedByCustomXml="prev"/>
            <w:p w14:paraId="41E781B3" w14:textId="77777777" w:rsidR="00462D44" w:rsidRDefault="00FB4B6F" w:rsidP="6B8ECFF8">
              <w:pPr>
                <w:pStyle w:val="CitaviBibliographyHeading"/>
                <w:numPr>
                  <w:ilvl w:val="0"/>
                  <w:numId w:val="0"/>
                </w:numPr>
                <w:rPr>
                  <w:rFonts w:eastAsiaTheme="majorEastAsia"/>
                </w:rPr>
              </w:pPr>
              <w:r>
                <w:rPr>
                  <w:rFonts w:eastAsiaTheme="majorEastAsia"/>
                </w:rPr>
                <w:fldChar w:fldCharType="begin"/>
              </w:r>
              <w:r>
                <w:instrText>ADDIN CitaviBibliography</w:instrText>
              </w:r>
              <w:r>
                <w:rPr>
                  <w:rFonts w:eastAsiaTheme="majorEastAsia"/>
                </w:rPr>
                <w:fldChar w:fldCharType="separate"/>
              </w:r>
              <w:bookmarkStart w:id="126" w:name="_Toc204892009"/>
              <w:r w:rsidR="00462D44" w:rsidRPr="6B8ECFF8">
                <w:rPr>
                  <w:rFonts w:eastAsiaTheme="majorEastAsia"/>
                </w:rPr>
                <w:t>Literaturverzeichnis</w:t>
              </w:r>
              <w:bookmarkEnd w:id="126"/>
            </w:p>
            <w:p w14:paraId="1AFC4228" w14:textId="77777777" w:rsidR="00462D44" w:rsidRDefault="00462D44" w:rsidP="00462D44">
              <w:pPr>
                <w:pStyle w:val="CitaviBibliographyEntry"/>
              </w:pPr>
              <w:bookmarkStart w:id="127" w:name="_CTVL0015dfafb92d58f402db34f942dbc23d881"/>
              <w:r>
                <w:t>Abteilung 5 - Natur- und Umweltschutz, Gewerbe, vertreten durch Andreas Hofer MAS (Hg.) (2020): Neophyten. Merkmale Probleme Maßnahmen. Land Salzburg. Online verfügbar unter https://www.bluehendes-salzburg.at/fileadmin/user_upload/PDF/PFS-Tagung_Neophyten_Broschuere_Land_Salzburg.pdf, zuletzt geprüft am 22.07.2025.</w:t>
              </w:r>
            </w:p>
            <w:p w14:paraId="2D2F7E56" w14:textId="77777777" w:rsidR="00462D44" w:rsidRDefault="00462D44" w:rsidP="00462D44">
              <w:pPr>
                <w:pStyle w:val="CitaviBibliographyEntry"/>
              </w:pPr>
              <w:bookmarkStart w:id="128" w:name="_CTVL0019f0d1743e2104d2fb9282fcc3d5abe2a"/>
              <w:bookmarkEnd w:id="127"/>
              <w:r>
                <w:t>AGES (Hg.): Riesenbärenklau. Heracleum mantegazzianum. 2024. Online verfügbar unter https://www.ages.at/pflanze/pflanzengesundheit/schaderreger-von-a-bis-z/riesenbaerenklau, zuletzt geprüft am 27.07.2025.</w:t>
              </w:r>
            </w:p>
            <w:p w14:paraId="5268EDC3" w14:textId="77777777" w:rsidR="00462D44" w:rsidRDefault="00462D44" w:rsidP="00462D44">
              <w:pPr>
                <w:pStyle w:val="CitaviBibliographyEntry"/>
              </w:pPr>
              <w:bookmarkStart w:id="129" w:name="_CTVL00190a65acef9d94ccfaf83d653827107fe"/>
              <w:bookmarkEnd w:id="128"/>
              <w:r>
                <w:t>Ahmed, Puhlmann, Stephan, Wichert (2023a): Gewöhnlicher Wurmfarn. Dryopteris filix-mas. Online verfügbar unter https://www.naturadb.de/pflanzen/dryopteris-filix-mas/, zuletzt geprüft am 27.07.2025.</w:t>
              </w:r>
            </w:p>
            <w:p w14:paraId="3E69877B" w14:textId="77777777" w:rsidR="00462D44" w:rsidRDefault="00462D44" w:rsidP="00462D44">
              <w:pPr>
                <w:pStyle w:val="CitaviBibliographyEntry"/>
              </w:pPr>
              <w:bookmarkStart w:id="130" w:name="_CTVL0019aa3a91db3af4cc197cf09b513ba0134"/>
              <w:bookmarkEnd w:id="129"/>
              <w:r>
                <w:t>Ahmed, Puhlmann, Stephan, Wichert (2023b): Rübsen. Brassica rapa. Online verfügbar unter https://www.naturadb.de/pflanzen/brassica-rapa/, zuletzt geprüft am 27.07.2025.</w:t>
              </w:r>
            </w:p>
            <w:p w14:paraId="5EA3471B" w14:textId="77777777" w:rsidR="00462D44" w:rsidRDefault="00462D44" w:rsidP="00462D44">
              <w:pPr>
                <w:pStyle w:val="CitaviBibliographyEntry"/>
              </w:pPr>
              <w:bookmarkStart w:id="131" w:name="_CTVL0014b3aacb361734a4f89d6033036ff1d36"/>
              <w:bookmarkEnd w:id="130"/>
              <w:r>
                <w:t>Ahmed, Puhlmann, Stephan, Wichert (2025a): Brennnessel. Urtica dioica. Online verfügbar unter https://www.naturadb.de/pflanzen/urtica-dioica/, zuletzt geprüft am 27.07.2025.</w:t>
              </w:r>
            </w:p>
            <w:p w14:paraId="667C7F33" w14:textId="77777777" w:rsidR="00462D44" w:rsidRDefault="00462D44" w:rsidP="00462D44">
              <w:pPr>
                <w:pStyle w:val="CitaviBibliographyEntry"/>
              </w:pPr>
              <w:bookmarkStart w:id="132" w:name="_CTVL001d41386ba72264bf8a6799905780c37e0"/>
              <w:bookmarkEnd w:id="131"/>
              <w:r>
                <w:t>Ahmed, Puhlmann, Stephan, Wichert (2025b): Gewöhnliche Wiesenschafgarbe. Gemeine Schafgarbe, Achillea millefolium. Online verfügbar unter https://www.naturadb.de/pflanzen/achillea-millefolium/, zuletzt geprüft am 27.07.2025.</w:t>
              </w:r>
            </w:p>
            <w:p w14:paraId="1D363A91" w14:textId="77777777" w:rsidR="00462D44" w:rsidRDefault="00462D44" w:rsidP="00462D44">
              <w:pPr>
                <w:pStyle w:val="CitaviBibliographyEntry"/>
              </w:pPr>
              <w:bookmarkStart w:id="133" w:name="_CTVL001490f28b75c2d4b3d82998220dfd2642c"/>
              <w:bookmarkEnd w:id="132"/>
              <w:r>
                <w:t>Ahmed, Puhlmann, Stephan, Wichert (2025c): Wiesenklee. Rotklee, Trifolium pratense. Online verfügbar unter https://www.naturadb.de/pflanzen/trifolium-pratense/, zuletzt geprüft am 27.07.2025.</w:t>
              </w:r>
            </w:p>
            <w:p w14:paraId="056F31D4" w14:textId="77777777" w:rsidR="00462D44" w:rsidRDefault="00462D44" w:rsidP="00462D44">
              <w:pPr>
                <w:pStyle w:val="CitaviBibliographyEntry"/>
              </w:pPr>
              <w:bookmarkStart w:id="134" w:name="_CTVL0011311cd1edf4f49b29448f93189e56b19"/>
              <w:bookmarkEnd w:id="133"/>
              <w:r>
                <w:t>Ahmed, Puhlmann, Stephan, Wichert (2025d): Wilde Malve. Malva sylvestris. Online verfügbar unter https://www.naturadb.de/pflanzen/malva-sylvestris/, zuletzt geprüft am 27.07.2025.</w:t>
              </w:r>
            </w:p>
            <w:p w14:paraId="566C2E67" w14:textId="77777777" w:rsidR="00462D44" w:rsidRDefault="00462D44" w:rsidP="00462D44">
              <w:pPr>
                <w:pStyle w:val="CitaviBibliographyEntry"/>
              </w:pPr>
              <w:bookmarkStart w:id="135" w:name="_CTVL00136ab6504de4048deb88687635059d5d9"/>
              <w:bookmarkEnd w:id="134"/>
              <w:r>
                <w:t>Arming, Claudia (2025a): Schautafel im Koppler Moor. Das Koppler Moor - ein extremer Standort, zuletzt geprüft am 10.07.2025.</w:t>
              </w:r>
            </w:p>
            <w:p w14:paraId="5466EDCA" w14:textId="77777777" w:rsidR="00462D44" w:rsidRDefault="00462D44" w:rsidP="00462D44">
              <w:pPr>
                <w:pStyle w:val="CitaviBibliographyEntry"/>
              </w:pPr>
              <w:bookmarkStart w:id="136" w:name="_CTVL0018ad80fe158f64eaca9d435c9759c03ac"/>
              <w:bookmarkEnd w:id="135"/>
              <w:r>
                <w:t>Arming, Claudia (2025b): Schautafel im Koppler Moor. Ein Hochmoor entsteht, zuletzt geprüft am 10.07.2025.</w:t>
              </w:r>
            </w:p>
            <w:p w14:paraId="455E8A0A" w14:textId="77777777" w:rsidR="00462D44" w:rsidRDefault="00462D44" w:rsidP="00462D44">
              <w:pPr>
                <w:pStyle w:val="CitaviBibliographyEntry"/>
              </w:pPr>
              <w:bookmarkStart w:id="137" w:name="_CTVL001d00ff5bfd7514b599ce4f477bdb945a5"/>
              <w:bookmarkEnd w:id="136"/>
              <w:r>
                <w:t>Arming, Claudia; Nowotny, Günther; Eichberger, Christian; Althaler, Isolde (2008): Verlust an Feuchtwiesen und Lebensraumfragmentierung am Beispiel zweier Gemeinden im Bundesland Salzburg (Österreich). In:</w:t>
              </w:r>
              <w:bookmarkEnd w:id="137"/>
              <w:r>
                <w:t xml:space="preserve"> </w:t>
              </w:r>
              <w:r w:rsidRPr="00462D44">
                <w:rPr>
                  <w:i/>
                </w:rPr>
                <w:t xml:space="preserve">Sauteria </w:t>
              </w:r>
              <w:r w:rsidRPr="00462D44">
                <w:t>(16), S. 17–49.</w:t>
              </w:r>
            </w:p>
            <w:p w14:paraId="64900144" w14:textId="77777777" w:rsidR="00462D44" w:rsidRDefault="00462D44" w:rsidP="00462D44">
              <w:pPr>
                <w:pStyle w:val="CitaviBibliographyEntry"/>
              </w:pPr>
              <w:bookmarkStart w:id="138" w:name="_CTVL0010314cd1b427a4af4a7d88debc078c780"/>
              <w:r>
                <w:t>Bloomify (2023): Tolle Pflanzen, viele Früchte: Das ist die beste Erde für Heidelbeeren. Online verfügbar unter https://wissen.bloomify.de/wissen/artikel/erde-fuer-heidelbeeren, zuletzt aktualisiert am 2023, zuletzt geprüft am 26.07.2025.</w:t>
              </w:r>
            </w:p>
            <w:p w14:paraId="009105EE" w14:textId="77777777" w:rsidR="00462D44" w:rsidRDefault="00462D44" w:rsidP="00462D44">
              <w:pPr>
                <w:pStyle w:val="CitaviBibliographyEntry"/>
              </w:pPr>
              <w:bookmarkStart w:id="139" w:name="_CTVL001effc78c0c8b2411baab2aa4481796a50"/>
              <w:bookmarkEnd w:id="138"/>
              <w:r>
                <w:t>Bollian, Christian (o. J.): Die Pflanzen der Hochmoore. Online verfügbar unter https://www.schwarzwald-informationen.de/hochmoor-pflanzen.html, zuletzt geprüft am 26.07.2025.</w:t>
              </w:r>
            </w:p>
            <w:p w14:paraId="4B79BB41" w14:textId="77777777" w:rsidR="00462D44" w:rsidRDefault="00462D44" w:rsidP="00462D44">
              <w:pPr>
                <w:pStyle w:val="CitaviBibliographyEntry"/>
              </w:pPr>
              <w:bookmarkStart w:id="140" w:name="_CTVL001ff2f4ed268d94f679a044742d6441e57"/>
              <w:bookmarkEnd w:id="139"/>
              <w:r>
                <w:lastRenderedPageBreak/>
                <w:t>Dörken, Veit Martin; Jagel, Armin (2019): Der Palmengarten (Bd. 83 Nr. 2). Besenheide (Calluna vulgaris), Blume des Jahres 2019. Frankfurt am Main. Online verfügbar unter https://ojs.ub.uni-frankfurt.de, zuletzt geprüft am 26.07.2025.</w:t>
              </w:r>
            </w:p>
            <w:p w14:paraId="2F6D7B30" w14:textId="77777777" w:rsidR="00462D44" w:rsidRDefault="00462D44" w:rsidP="00462D44">
              <w:pPr>
                <w:pStyle w:val="CitaviBibliographyEntry"/>
              </w:pPr>
              <w:bookmarkStart w:id="141" w:name="_CTVL0018e5a02b9b3ca4221a060ae585a56a894"/>
              <w:bookmarkEnd w:id="140"/>
              <w:r>
                <w:t>Eichberger, Christian; Arming, Claudia; Strobl, Walter (2003): Floristische Beiträge aus Salzburg, V*. Hg. v. Gesellschaft für Salzburger Landeskunde. Gesellschaft für Salzburger Landeskunde. Salzburg. Online verfügbar unter https://www.zobodat.at/pdf/MGSL_143_2_0421-0434.pdf, zuletzt geprüft am 22.07.2025.</w:t>
              </w:r>
            </w:p>
            <w:p w14:paraId="4456EF3F" w14:textId="77777777" w:rsidR="00462D44" w:rsidRDefault="00462D44" w:rsidP="00462D44">
              <w:pPr>
                <w:pStyle w:val="CitaviBibliographyEntry"/>
              </w:pPr>
              <w:bookmarkStart w:id="142" w:name="_CTVL0011ddf7fb539b94e7c8040939c01ad4bd4"/>
              <w:bookmarkEnd w:id="141"/>
              <w:r>
                <w:t>Gaudig, Greta; Baumgarten, Wibke (2024): Torfmoos – Ein nachwachsender Rohstoff mit großer Zukunft. Universität Greifswald. Online verfügbar unter https://www.uni-greifswald.de/universitaet/information/aktuelles/detail/n/torfmoos-ein-nachwachsender-rohstoff-mit-grosser-zukunft-new659e7eaff2e90375200235/, zuletzt geprüft am 26.07.2025.</w:t>
              </w:r>
            </w:p>
            <w:p w14:paraId="4331F94D" w14:textId="77777777" w:rsidR="00462D44" w:rsidRDefault="00462D44" w:rsidP="00462D44">
              <w:pPr>
                <w:pStyle w:val="CitaviBibliographyEntry"/>
              </w:pPr>
              <w:bookmarkStart w:id="143" w:name="_CTVL0010dd78362c0ef4a8982e60b22f502221a"/>
              <w:bookmarkEnd w:id="142"/>
              <w:r>
                <w:t>Hannover.de (2024): Insekten beleben Moore. Pflanzenwelt im Moor. Online verfügbar unter https://www.hannover.de/Leben-in-der-Region-Hannover/Umwelt-Nachhaltigkeit/Naturschutz/Aufgaben-Projekte/Moorentwicklungsprojekte/InsMoor/Pflanzenwelt-im-Moor, zuletzt aktualisiert am 10.05.2024, zuletzt geprüft am 23.07.2025.</w:t>
              </w:r>
            </w:p>
            <w:p w14:paraId="5F01EC80" w14:textId="77777777" w:rsidR="00462D44" w:rsidRDefault="00462D44" w:rsidP="00462D44">
              <w:pPr>
                <w:pStyle w:val="CitaviBibliographyEntry"/>
              </w:pPr>
              <w:bookmarkStart w:id="144" w:name="_CTVL0019abf46b0397d4505aca10077bd8778e3"/>
              <w:bookmarkEnd w:id="143"/>
              <w:r>
                <w:t>Heiselmayer, Paul; Suida, Hermann (1981): Der Gaisberg, Natur- und Erholungslandschaft. In:</w:t>
              </w:r>
              <w:bookmarkEnd w:id="144"/>
              <w:r>
                <w:t xml:space="preserve"> </w:t>
              </w:r>
              <w:r w:rsidRPr="00462D44">
                <w:rPr>
                  <w:i/>
                </w:rPr>
                <w:t xml:space="preserve">Mitt(h)eilungen der Gesellschaft für Salzburger Landeskunde </w:t>
              </w:r>
              <w:r w:rsidRPr="00462D44">
                <w:t>(120 der Gesamtfolge), S. 563–580.</w:t>
              </w:r>
            </w:p>
            <w:p w14:paraId="312B04AA" w14:textId="77777777" w:rsidR="00462D44" w:rsidRDefault="00462D44" w:rsidP="00462D44">
              <w:pPr>
                <w:pStyle w:val="CitaviBibliographyEntry"/>
              </w:pPr>
              <w:bookmarkStart w:id="145" w:name="_CTVL0012158f75f55ea454388347a251c1715c3"/>
              <w:r>
                <w:t>Hotz, Claus-Dieter; Strauß-Wachsenegger, Gudrun; Riehl, Bernhard; Sturm, Peter; Irlacher, Claudia; Sandner, Jürger et al. (2007): Moor &amp; Torf. Erlebenswerte Moorlandschaften im Chiemgau, Berchtesgadener Land, Salzburger Land und Innviertel. Hg. v. EuRegio Salzburg - Berchtesgadener Land - Traunstein. Amt der Salzburger Landesregierung. Salzburg. Online verfügbar unter https://www.salzburg.gv.at/fileadmin/SP-Dateien/umweltnaturwasser_/Documents/Publikationen%20Natur/Folder%20Moor%20und%20Torf.pdf, zuletzt geprüft am 22.07.2025.</w:t>
              </w:r>
            </w:p>
            <w:p w14:paraId="637170ED" w14:textId="77777777" w:rsidR="00462D44" w:rsidRDefault="00462D44" w:rsidP="00462D44">
              <w:pPr>
                <w:pStyle w:val="CitaviBibliographyEntry"/>
              </w:pPr>
              <w:bookmarkStart w:id="146" w:name="_CTVL001c369e3e7c22a4602b9f6b9bed91b4fec"/>
              <w:bookmarkEnd w:id="145"/>
              <w:r>
                <w:t>Kruse, Rüdiger (2025): Waldwissen. Hg. v. Stiftung Unternehmen Wald. Hamburg. Online verfügbar unter https://www.wald.de/, zuletzt geprüft am 30.07.2025.</w:t>
              </w:r>
            </w:p>
            <w:p w14:paraId="7E4F32DB" w14:textId="77777777" w:rsidR="00462D44" w:rsidRDefault="00462D44" w:rsidP="00462D44">
              <w:pPr>
                <w:pStyle w:val="CitaviBibliographyEntry"/>
              </w:pPr>
              <w:bookmarkStart w:id="147" w:name="_CTVL00157bdf3f58225443db908844d3b46988f"/>
              <w:bookmarkEnd w:id="146"/>
              <w:r>
                <w:t>Land Oberösterreich (Hg.) (2023): Geschützte Pflanzen in Oberösterreich. Land Oberösterreich. Online verfügbar unter https://www.land-oberoesterreich.gv.at/files/publikationen/n_geschuetztePflanzen.pdf, zuletzt geprüft am 26.07.2025.</w:t>
              </w:r>
            </w:p>
            <w:p w14:paraId="61E82B20" w14:textId="77777777" w:rsidR="00462D44" w:rsidRDefault="00462D44" w:rsidP="00462D44">
              <w:pPr>
                <w:pStyle w:val="CitaviBibliographyEntry"/>
              </w:pPr>
              <w:bookmarkStart w:id="148" w:name="_CTVL001ad71ba08563845c3a284ab89441e172f"/>
              <w:bookmarkEnd w:id="147"/>
              <w:r>
                <w:t>Mahler, Heinrich (1958): Pflanzen unserer Moore. In:</w:t>
              </w:r>
              <w:bookmarkEnd w:id="148"/>
              <w:r>
                <w:t xml:space="preserve"> </w:t>
              </w:r>
              <w:r w:rsidRPr="00462D44">
                <w:rPr>
                  <w:i/>
                </w:rPr>
                <w:t xml:space="preserve">Pflanzen der Heimat </w:t>
              </w:r>
              <w:r w:rsidRPr="00462D44">
                <w:t>(3). Online verfügbar unter https://epic.awi.de/id/eprint/36988/1/pflanzen-unserer-moore.pdf, zuletzt geprüft am 25.07.2025.</w:t>
              </w:r>
            </w:p>
            <w:p w14:paraId="42103740" w14:textId="77777777" w:rsidR="00462D44" w:rsidRDefault="00462D44" w:rsidP="00462D44">
              <w:pPr>
                <w:pStyle w:val="CitaviBibliographyEntry"/>
              </w:pPr>
              <w:bookmarkStart w:id="149" w:name="_CTVL00188aa6bcc49e54090822e127d08c1f4bb"/>
              <w:r>
                <w:t>Naturhistorisches Museum Wien (Hg.) (2019): Botanik im Bild. Bild-Datenbank der Wildpflanzen Österreichs. Naturhistorisches Museum Wien. Online verfügbar unter https://flora.nhm-wien.ac.at/, zuletzt geprüft am 25.07.2025.</w:t>
              </w:r>
            </w:p>
            <w:p w14:paraId="0CBA3076" w14:textId="77777777" w:rsidR="00462D44" w:rsidRDefault="00462D44" w:rsidP="00462D44">
              <w:pPr>
                <w:pStyle w:val="CitaviBibliographyEntry"/>
              </w:pPr>
              <w:bookmarkStart w:id="150" w:name="_CTVL0011a13361efb0f43d780eb9ec07d3c6e8e"/>
              <w:bookmarkEnd w:id="149"/>
              <w:r>
                <w:t>Naturschutzbund (Hg.) (2018): Drüsiges Springkraut. Impatiens glandulifera. Online verfügbar unter https://naturschutzbund.at/alien-leser/items/id-2018-druesiges-springkraut.html, zuletzt geprüft am 27.07.2025.</w:t>
              </w:r>
            </w:p>
            <w:p w14:paraId="503E1001" w14:textId="77777777" w:rsidR="00462D44" w:rsidRDefault="00462D44" w:rsidP="00462D44">
              <w:pPr>
                <w:pStyle w:val="CitaviBibliographyEntry"/>
              </w:pPr>
              <w:bookmarkStart w:id="151" w:name="_CTVL00141b49d6174174c32806fdb10fc266925"/>
              <w:bookmarkEnd w:id="150"/>
              <w:r>
                <w:t>OÖ Landesjagdverband (Hg.) (2025): Wild &amp; Natur. Baumarten. Online verfügbar unter https://www.ooeljv.at/, zuletzt geprüft am 30.07.2025.</w:t>
              </w:r>
            </w:p>
            <w:p w14:paraId="3E969F4A" w14:textId="77777777" w:rsidR="00462D44" w:rsidRDefault="00462D44" w:rsidP="00462D44">
              <w:pPr>
                <w:pStyle w:val="CitaviBibliographyEntry"/>
              </w:pPr>
              <w:bookmarkStart w:id="152" w:name="_CTVL0010f106af4eb90404991ed063d756626bb"/>
              <w:bookmarkEnd w:id="151"/>
              <w:r>
                <w:lastRenderedPageBreak/>
                <w:t>Peer, Thomas (1988): Bodenuntersuchungsprogramm Gaisberg. Erste Ergebnisse. In:</w:t>
              </w:r>
              <w:bookmarkEnd w:id="152"/>
              <w:r>
                <w:t xml:space="preserve"> </w:t>
              </w:r>
              <w:r w:rsidRPr="00462D44">
                <w:rPr>
                  <w:i/>
                </w:rPr>
                <w:t xml:space="preserve">Natur und Land </w:t>
              </w:r>
              <w:r w:rsidRPr="00462D44">
                <w:t>(6), S. 203–209.</w:t>
              </w:r>
            </w:p>
            <w:p w14:paraId="7C8332D2" w14:textId="77777777" w:rsidR="00462D44" w:rsidRDefault="00462D44" w:rsidP="00462D44">
              <w:pPr>
                <w:pStyle w:val="CitaviBibliographyEntry"/>
              </w:pPr>
              <w:bookmarkStart w:id="153" w:name="_CTVL001354fd5777dd14a40a4e06c2085b0d7ea"/>
              <w:r>
                <w:t>Quinger, Burkhard (1987): Berichte der Bayerischen Botanischen Gesellschaft zur Erforschung der Flora. Zur Wiederentdeckung von Calamagrostis stricta (Timm) Koeler in Bayern. Hg. v. Zoologisch-Botanische Datenbank. Zoologisch-Botanische Datenbank. Herrsching. Online verfügbar unter https://www.zobodat.at/pdf/Berichte-Bayerischen-Bot-Ges-Erforschung-Flora_58_0007-0022.pdf, zuletzt geprüft am 25.07.2025.</w:t>
              </w:r>
            </w:p>
            <w:p w14:paraId="0E52017C" w14:textId="77777777" w:rsidR="00462D44" w:rsidRDefault="00462D44" w:rsidP="00462D44">
              <w:pPr>
                <w:pStyle w:val="CitaviBibliographyEntry"/>
              </w:pPr>
              <w:bookmarkStart w:id="154" w:name="_CTVL001e30fd2b6d3744720a3a5d97b7e0f2357"/>
              <w:bookmarkEnd w:id="153"/>
              <w:r>
                <w:t>Salzburg24 (2018): Bedrohliche Pflanzenarten in Salzburg und wie man sie beseitigt. Online verfügbar unter https://www.salzburg24.at/news/salzburg/flachgau/bedrohliche-pflanzenarten-in-salzburg-und-wie-man-sie-beseitigt-art-165051, zuletzt geprüft am 27.07.2025.</w:t>
              </w:r>
            </w:p>
            <w:p w14:paraId="5BD58987" w14:textId="77777777" w:rsidR="00462D44" w:rsidRDefault="00462D44" w:rsidP="00462D44">
              <w:pPr>
                <w:pStyle w:val="CitaviBibliographyEntry"/>
              </w:pPr>
              <w:bookmarkStart w:id="155" w:name="_CTVL00162017f99bb0a465f8adbb8f991aaed73"/>
              <w:bookmarkEnd w:id="154"/>
              <w:r>
                <w:t>Schadauer, Klemens (2025): Bundesforschungszentrum für Wald. Österreichische Waldinventur. Hg. v. Bundesamt für Wald. Wien. Online verfügbar unter https://www.bfw.gv.at/, zuletzt geprüft am 30.07.2025.</w:t>
              </w:r>
            </w:p>
            <w:p w14:paraId="6CFBBC64" w14:textId="1F4BBFBB" w:rsidR="00910328" w:rsidRDefault="00462D44" w:rsidP="004954D0">
              <w:pPr>
                <w:pStyle w:val="CitaviBibliographyEntry"/>
              </w:pPr>
              <w:bookmarkStart w:id="156" w:name="_CTVL0014a9e5f229015448ca04ae4ddfdb8d6fe"/>
              <w:bookmarkEnd w:id="155"/>
              <w:r>
                <w:t>Wichert, Markus (2025): Natura DB. Pflanzen. Dessau-Roßlau. Online verfügbar unter https://www.naturadb.de/, zuletzt geprüft am 30.07.2025</w:t>
              </w:r>
              <w:bookmarkEnd w:id="156"/>
              <w:r>
                <w:t>.</w:t>
              </w:r>
              <w:r w:rsidR="00FB4B6F">
                <w:fldChar w:fldCharType="end"/>
              </w:r>
              <w:commentRangeEnd w:id="125"/>
              <w:r w:rsidR="00D43C99">
                <w:rPr>
                  <w:rStyle w:val="CommentReference"/>
                </w:rPr>
                <w:commentReference w:id="125"/>
              </w:r>
              <w:sdt>
                <w:sdtPr>
                  <w:alias w:val=""/>
                  <w:tag w:val="CitaviBibliographyEntries"/>
                  <w:id w:val="-1016465225"/>
                  <w15:appearance w15:val="hidden"/>
                </w:sdtPr>
                <w:sdtEndPr/>
                <w:sdtContent>
                  <w:sdt>
                    <w:sdtPr>
                      <w:alias w:val=""/>
                      <w:tag w:val="BibliographyEntry4"/>
                      <w:id w:val="1381519009"/>
                      <w:showingPlcHdr/>
                      <w15:appearance w15:val="hidden"/>
                    </w:sdtPr>
                    <w:sdtEndPr/>
                    <w:sdtContent>
                      <w:r w:rsidR="0049583C">
                        <w:t xml:space="preserve">     </w:t>
                      </w:r>
                    </w:sdtContent>
                  </w:sdt>
                </w:sdtContent>
              </w:sdt>
            </w:p>
          </w:sdtContent>
        </w:sdt>
      </w:sdtContent>
    </w:sdt>
    <w:p w14:paraId="08D32087" w14:textId="6E6752EE" w:rsidR="0049583C" w:rsidRDefault="0049583C">
      <w:pPr>
        <w:spacing w:after="0"/>
        <w:jc w:val="left"/>
        <w:rPr>
          <w:rFonts w:eastAsiaTheme="majorEastAsia"/>
        </w:rPr>
      </w:pPr>
      <w:r>
        <w:rPr>
          <w:rFonts w:eastAsiaTheme="majorEastAsia"/>
        </w:rPr>
        <w:br w:type="page"/>
      </w:r>
    </w:p>
    <w:p w14:paraId="1F1C00D1" w14:textId="38073D9A" w:rsidR="0049583C" w:rsidRDefault="0049583C" w:rsidP="0049583C">
      <w:pPr>
        <w:pStyle w:val="CitaviBibliographyHeading"/>
        <w:numPr>
          <w:ilvl w:val="0"/>
          <w:numId w:val="0"/>
        </w:numPr>
      </w:pPr>
      <w:commentRangeStart w:id="157"/>
      <w:proofErr w:type="spellStart"/>
      <w:r w:rsidRPr="0049583C">
        <w:rPr>
          <w:rFonts w:eastAsiaTheme="majorEastAsia"/>
        </w:rPr>
        <w:lastRenderedPageBreak/>
        <w:t>Abbildungverzeichnis</w:t>
      </w:r>
      <w:commentRangeEnd w:id="157"/>
      <w:proofErr w:type="spellEnd"/>
      <w:r w:rsidR="00682C4D">
        <w:rPr>
          <w:rStyle w:val="CommentReference"/>
          <w:b w:val="0"/>
        </w:rPr>
        <w:commentReference w:id="157"/>
      </w:r>
    </w:p>
    <w:commentRangeStart w:id="158"/>
    <w:p w14:paraId="6CA4AFC5" w14:textId="6121D2B0" w:rsidR="00220DDB" w:rsidRDefault="0049583C">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r>
        <w:fldChar w:fldCharType="begin"/>
      </w:r>
      <w:r>
        <w:instrText xml:space="preserve"> TOC \h \z \c "Abbildung" </w:instrText>
      </w:r>
      <w:r>
        <w:fldChar w:fldCharType="separate"/>
      </w:r>
      <w:hyperlink w:anchor="_Toc204934032" w:history="1">
        <w:r w:rsidR="00220DDB" w:rsidRPr="00125F88">
          <w:rPr>
            <w:rStyle w:val="Hyperlink"/>
            <w:noProof/>
          </w:rPr>
          <w:t>Abbildung 1 Rotbuche</w:t>
        </w:r>
        <w:r w:rsidR="00220DDB">
          <w:rPr>
            <w:noProof/>
            <w:webHidden/>
          </w:rPr>
          <w:tab/>
        </w:r>
        <w:r w:rsidR="00220DDB">
          <w:rPr>
            <w:noProof/>
            <w:webHidden/>
          </w:rPr>
          <w:fldChar w:fldCharType="begin"/>
        </w:r>
        <w:r w:rsidR="00220DDB">
          <w:rPr>
            <w:noProof/>
            <w:webHidden/>
          </w:rPr>
          <w:instrText xml:space="preserve"> PAGEREF _Toc204934032 \h </w:instrText>
        </w:r>
        <w:r w:rsidR="00220DDB">
          <w:rPr>
            <w:noProof/>
            <w:webHidden/>
          </w:rPr>
        </w:r>
        <w:r w:rsidR="00220DDB">
          <w:rPr>
            <w:noProof/>
            <w:webHidden/>
          </w:rPr>
          <w:fldChar w:fldCharType="separate"/>
        </w:r>
        <w:r w:rsidR="00220DDB">
          <w:rPr>
            <w:noProof/>
            <w:webHidden/>
          </w:rPr>
          <w:t>4</w:t>
        </w:r>
        <w:r w:rsidR="00220DDB">
          <w:rPr>
            <w:noProof/>
            <w:webHidden/>
          </w:rPr>
          <w:fldChar w:fldCharType="end"/>
        </w:r>
      </w:hyperlink>
    </w:p>
    <w:p w14:paraId="04F8127B" w14:textId="34BD37DD"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3" w:history="1">
        <w:r w:rsidRPr="00125F88">
          <w:rPr>
            <w:rStyle w:val="Hyperlink"/>
            <w:noProof/>
          </w:rPr>
          <w:t>Abbildung 2 Gemeine Esche</w:t>
        </w:r>
        <w:r>
          <w:rPr>
            <w:noProof/>
            <w:webHidden/>
          </w:rPr>
          <w:tab/>
        </w:r>
        <w:r>
          <w:rPr>
            <w:noProof/>
            <w:webHidden/>
          </w:rPr>
          <w:fldChar w:fldCharType="begin"/>
        </w:r>
        <w:r>
          <w:rPr>
            <w:noProof/>
            <w:webHidden/>
          </w:rPr>
          <w:instrText xml:space="preserve"> PAGEREF _Toc204934033 \h </w:instrText>
        </w:r>
        <w:r>
          <w:rPr>
            <w:noProof/>
            <w:webHidden/>
          </w:rPr>
        </w:r>
        <w:r>
          <w:rPr>
            <w:noProof/>
            <w:webHidden/>
          </w:rPr>
          <w:fldChar w:fldCharType="separate"/>
        </w:r>
        <w:r>
          <w:rPr>
            <w:noProof/>
            <w:webHidden/>
          </w:rPr>
          <w:t>4</w:t>
        </w:r>
        <w:r>
          <w:rPr>
            <w:noProof/>
            <w:webHidden/>
          </w:rPr>
          <w:fldChar w:fldCharType="end"/>
        </w:r>
      </w:hyperlink>
    </w:p>
    <w:p w14:paraId="3BE99A2D" w14:textId="6D5BCB5A"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4" w:history="1">
        <w:r w:rsidRPr="00125F88">
          <w:rPr>
            <w:rStyle w:val="Hyperlink"/>
            <w:noProof/>
          </w:rPr>
          <w:t>Abbildung 3 Fichte</w:t>
        </w:r>
        <w:r>
          <w:rPr>
            <w:noProof/>
            <w:webHidden/>
          </w:rPr>
          <w:tab/>
        </w:r>
        <w:r>
          <w:rPr>
            <w:noProof/>
            <w:webHidden/>
          </w:rPr>
          <w:fldChar w:fldCharType="begin"/>
        </w:r>
        <w:r>
          <w:rPr>
            <w:noProof/>
            <w:webHidden/>
          </w:rPr>
          <w:instrText xml:space="preserve"> PAGEREF _Toc204934034 \h </w:instrText>
        </w:r>
        <w:r>
          <w:rPr>
            <w:noProof/>
            <w:webHidden/>
          </w:rPr>
        </w:r>
        <w:r>
          <w:rPr>
            <w:noProof/>
            <w:webHidden/>
          </w:rPr>
          <w:fldChar w:fldCharType="separate"/>
        </w:r>
        <w:r>
          <w:rPr>
            <w:noProof/>
            <w:webHidden/>
          </w:rPr>
          <w:t>4</w:t>
        </w:r>
        <w:r>
          <w:rPr>
            <w:noProof/>
            <w:webHidden/>
          </w:rPr>
          <w:fldChar w:fldCharType="end"/>
        </w:r>
      </w:hyperlink>
    </w:p>
    <w:p w14:paraId="0BCC919C" w14:textId="75E05E10"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5" w:history="1">
        <w:r w:rsidRPr="00125F88">
          <w:rPr>
            <w:rStyle w:val="Hyperlink"/>
            <w:noProof/>
          </w:rPr>
          <w:t>Abbildung 4 Weißtanne</w:t>
        </w:r>
        <w:r>
          <w:rPr>
            <w:noProof/>
            <w:webHidden/>
          </w:rPr>
          <w:tab/>
        </w:r>
        <w:r>
          <w:rPr>
            <w:noProof/>
            <w:webHidden/>
          </w:rPr>
          <w:fldChar w:fldCharType="begin"/>
        </w:r>
        <w:r>
          <w:rPr>
            <w:noProof/>
            <w:webHidden/>
          </w:rPr>
          <w:instrText xml:space="preserve"> PAGEREF _Toc204934035 \h </w:instrText>
        </w:r>
        <w:r>
          <w:rPr>
            <w:noProof/>
            <w:webHidden/>
          </w:rPr>
        </w:r>
        <w:r>
          <w:rPr>
            <w:noProof/>
            <w:webHidden/>
          </w:rPr>
          <w:fldChar w:fldCharType="separate"/>
        </w:r>
        <w:r>
          <w:rPr>
            <w:noProof/>
            <w:webHidden/>
          </w:rPr>
          <w:t>5</w:t>
        </w:r>
        <w:r>
          <w:rPr>
            <w:noProof/>
            <w:webHidden/>
          </w:rPr>
          <w:fldChar w:fldCharType="end"/>
        </w:r>
      </w:hyperlink>
    </w:p>
    <w:p w14:paraId="41FAB84E" w14:textId="0AB2E5B9"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6" w:history="1">
        <w:r w:rsidRPr="00125F88">
          <w:rPr>
            <w:rStyle w:val="Hyperlink"/>
            <w:noProof/>
          </w:rPr>
          <w:t>Abbildung 5 Gemeine Hainbuche</w:t>
        </w:r>
        <w:r>
          <w:rPr>
            <w:noProof/>
            <w:webHidden/>
          </w:rPr>
          <w:tab/>
        </w:r>
        <w:r>
          <w:rPr>
            <w:noProof/>
            <w:webHidden/>
          </w:rPr>
          <w:fldChar w:fldCharType="begin"/>
        </w:r>
        <w:r>
          <w:rPr>
            <w:noProof/>
            <w:webHidden/>
          </w:rPr>
          <w:instrText xml:space="preserve"> PAGEREF _Toc204934036 \h </w:instrText>
        </w:r>
        <w:r>
          <w:rPr>
            <w:noProof/>
            <w:webHidden/>
          </w:rPr>
        </w:r>
        <w:r>
          <w:rPr>
            <w:noProof/>
            <w:webHidden/>
          </w:rPr>
          <w:fldChar w:fldCharType="separate"/>
        </w:r>
        <w:r>
          <w:rPr>
            <w:noProof/>
            <w:webHidden/>
          </w:rPr>
          <w:t>5</w:t>
        </w:r>
        <w:r>
          <w:rPr>
            <w:noProof/>
            <w:webHidden/>
          </w:rPr>
          <w:fldChar w:fldCharType="end"/>
        </w:r>
      </w:hyperlink>
    </w:p>
    <w:p w14:paraId="4A7D6FBD" w14:textId="506491B7"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7" w:history="1">
        <w:r w:rsidRPr="00125F88">
          <w:rPr>
            <w:rStyle w:val="Hyperlink"/>
            <w:noProof/>
          </w:rPr>
          <w:t>Abbildung 6 Stieleiche</w:t>
        </w:r>
        <w:r>
          <w:rPr>
            <w:noProof/>
            <w:webHidden/>
          </w:rPr>
          <w:tab/>
        </w:r>
        <w:r>
          <w:rPr>
            <w:noProof/>
            <w:webHidden/>
          </w:rPr>
          <w:fldChar w:fldCharType="begin"/>
        </w:r>
        <w:r>
          <w:rPr>
            <w:noProof/>
            <w:webHidden/>
          </w:rPr>
          <w:instrText xml:space="preserve"> PAGEREF _Toc204934037 \h </w:instrText>
        </w:r>
        <w:r>
          <w:rPr>
            <w:noProof/>
            <w:webHidden/>
          </w:rPr>
        </w:r>
        <w:r>
          <w:rPr>
            <w:noProof/>
            <w:webHidden/>
          </w:rPr>
          <w:fldChar w:fldCharType="separate"/>
        </w:r>
        <w:r>
          <w:rPr>
            <w:noProof/>
            <w:webHidden/>
          </w:rPr>
          <w:t>6</w:t>
        </w:r>
        <w:r>
          <w:rPr>
            <w:noProof/>
            <w:webHidden/>
          </w:rPr>
          <w:fldChar w:fldCharType="end"/>
        </w:r>
      </w:hyperlink>
    </w:p>
    <w:p w14:paraId="4934729C" w14:textId="01E4AE29"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8" w:history="1">
        <w:r w:rsidRPr="00125F88">
          <w:rPr>
            <w:rStyle w:val="Hyperlink"/>
            <w:noProof/>
          </w:rPr>
          <w:t>Abbildung 7 Salweide</w:t>
        </w:r>
        <w:r>
          <w:rPr>
            <w:noProof/>
            <w:webHidden/>
          </w:rPr>
          <w:tab/>
        </w:r>
        <w:r>
          <w:rPr>
            <w:noProof/>
            <w:webHidden/>
          </w:rPr>
          <w:fldChar w:fldCharType="begin"/>
        </w:r>
        <w:r>
          <w:rPr>
            <w:noProof/>
            <w:webHidden/>
          </w:rPr>
          <w:instrText xml:space="preserve"> PAGEREF _Toc204934038 \h </w:instrText>
        </w:r>
        <w:r>
          <w:rPr>
            <w:noProof/>
            <w:webHidden/>
          </w:rPr>
        </w:r>
        <w:r>
          <w:rPr>
            <w:noProof/>
            <w:webHidden/>
          </w:rPr>
          <w:fldChar w:fldCharType="separate"/>
        </w:r>
        <w:r>
          <w:rPr>
            <w:noProof/>
            <w:webHidden/>
          </w:rPr>
          <w:t>6</w:t>
        </w:r>
        <w:r>
          <w:rPr>
            <w:noProof/>
            <w:webHidden/>
          </w:rPr>
          <w:fldChar w:fldCharType="end"/>
        </w:r>
      </w:hyperlink>
    </w:p>
    <w:p w14:paraId="7C1DB96A" w14:textId="60BB3C09"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39" w:history="1">
        <w:r w:rsidRPr="00125F88">
          <w:rPr>
            <w:rStyle w:val="Hyperlink"/>
            <w:noProof/>
          </w:rPr>
          <w:t>Abbildung 8 Bergahorn</w:t>
        </w:r>
        <w:r>
          <w:rPr>
            <w:noProof/>
            <w:webHidden/>
          </w:rPr>
          <w:tab/>
        </w:r>
        <w:r>
          <w:rPr>
            <w:noProof/>
            <w:webHidden/>
          </w:rPr>
          <w:fldChar w:fldCharType="begin"/>
        </w:r>
        <w:r>
          <w:rPr>
            <w:noProof/>
            <w:webHidden/>
          </w:rPr>
          <w:instrText xml:space="preserve"> PAGEREF _Toc204934039 \h </w:instrText>
        </w:r>
        <w:r>
          <w:rPr>
            <w:noProof/>
            <w:webHidden/>
          </w:rPr>
        </w:r>
        <w:r>
          <w:rPr>
            <w:noProof/>
            <w:webHidden/>
          </w:rPr>
          <w:fldChar w:fldCharType="separate"/>
        </w:r>
        <w:r>
          <w:rPr>
            <w:noProof/>
            <w:webHidden/>
          </w:rPr>
          <w:t>7</w:t>
        </w:r>
        <w:r>
          <w:rPr>
            <w:noProof/>
            <w:webHidden/>
          </w:rPr>
          <w:fldChar w:fldCharType="end"/>
        </w:r>
      </w:hyperlink>
    </w:p>
    <w:p w14:paraId="1B5F032F" w14:textId="01D0F088"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0" w:history="1">
        <w:r w:rsidRPr="00125F88">
          <w:rPr>
            <w:rStyle w:val="Hyperlink"/>
            <w:noProof/>
          </w:rPr>
          <w:t>Abbildung 9 Zitterpappel</w:t>
        </w:r>
        <w:r>
          <w:rPr>
            <w:noProof/>
            <w:webHidden/>
          </w:rPr>
          <w:tab/>
        </w:r>
        <w:r>
          <w:rPr>
            <w:noProof/>
            <w:webHidden/>
          </w:rPr>
          <w:fldChar w:fldCharType="begin"/>
        </w:r>
        <w:r>
          <w:rPr>
            <w:noProof/>
            <w:webHidden/>
          </w:rPr>
          <w:instrText xml:space="preserve"> PAGEREF _Toc204934040 \h </w:instrText>
        </w:r>
        <w:r>
          <w:rPr>
            <w:noProof/>
            <w:webHidden/>
          </w:rPr>
        </w:r>
        <w:r>
          <w:rPr>
            <w:noProof/>
            <w:webHidden/>
          </w:rPr>
          <w:fldChar w:fldCharType="separate"/>
        </w:r>
        <w:r>
          <w:rPr>
            <w:noProof/>
            <w:webHidden/>
          </w:rPr>
          <w:t>7</w:t>
        </w:r>
        <w:r>
          <w:rPr>
            <w:noProof/>
            <w:webHidden/>
          </w:rPr>
          <w:fldChar w:fldCharType="end"/>
        </w:r>
      </w:hyperlink>
    </w:p>
    <w:p w14:paraId="2709D64D" w14:textId="1CA9AC50"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1" w:history="1">
        <w:r w:rsidRPr="00125F88">
          <w:rPr>
            <w:rStyle w:val="Hyperlink"/>
            <w:noProof/>
          </w:rPr>
          <w:t>Abbildung 10 Holunder</w:t>
        </w:r>
        <w:r>
          <w:rPr>
            <w:noProof/>
            <w:webHidden/>
          </w:rPr>
          <w:tab/>
        </w:r>
        <w:r>
          <w:rPr>
            <w:noProof/>
            <w:webHidden/>
          </w:rPr>
          <w:fldChar w:fldCharType="begin"/>
        </w:r>
        <w:r>
          <w:rPr>
            <w:noProof/>
            <w:webHidden/>
          </w:rPr>
          <w:instrText xml:space="preserve"> PAGEREF _Toc204934041 \h </w:instrText>
        </w:r>
        <w:r>
          <w:rPr>
            <w:noProof/>
            <w:webHidden/>
          </w:rPr>
        </w:r>
        <w:r>
          <w:rPr>
            <w:noProof/>
            <w:webHidden/>
          </w:rPr>
          <w:fldChar w:fldCharType="separate"/>
        </w:r>
        <w:r>
          <w:rPr>
            <w:noProof/>
            <w:webHidden/>
          </w:rPr>
          <w:t>8</w:t>
        </w:r>
        <w:r>
          <w:rPr>
            <w:noProof/>
            <w:webHidden/>
          </w:rPr>
          <w:fldChar w:fldCharType="end"/>
        </w:r>
      </w:hyperlink>
    </w:p>
    <w:p w14:paraId="3F6F129A" w14:textId="3A52EEEE"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2" w:history="1">
        <w:r w:rsidRPr="00125F88">
          <w:rPr>
            <w:rStyle w:val="Hyperlink"/>
            <w:noProof/>
          </w:rPr>
          <w:t>Abbildung 11: Heckenkirsche</w:t>
        </w:r>
        <w:r>
          <w:rPr>
            <w:noProof/>
            <w:webHidden/>
          </w:rPr>
          <w:tab/>
        </w:r>
        <w:r>
          <w:rPr>
            <w:noProof/>
            <w:webHidden/>
          </w:rPr>
          <w:fldChar w:fldCharType="begin"/>
        </w:r>
        <w:r>
          <w:rPr>
            <w:noProof/>
            <w:webHidden/>
          </w:rPr>
          <w:instrText xml:space="preserve"> PAGEREF _Toc204934042 \h </w:instrText>
        </w:r>
        <w:r>
          <w:rPr>
            <w:noProof/>
            <w:webHidden/>
          </w:rPr>
        </w:r>
        <w:r>
          <w:rPr>
            <w:noProof/>
            <w:webHidden/>
          </w:rPr>
          <w:fldChar w:fldCharType="separate"/>
        </w:r>
        <w:r>
          <w:rPr>
            <w:noProof/>
            <w:webHidden/>
          </w:rPr>
          <w:t>8</w:t>
        </w:r>
        <w:r>
          <w:rPr>
            <w:noProof/>
            <w:webHidden/>
          </w:rPr>
          <w:fldChar w:fldCharType="end"/>
        </w:r>
      </w:hyperlink>
    </w:p>
    <w:p w14:paraId="2329747D" w14:textId="447CA0A8"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3" w:history="1">
        <w:r w:rsidRPr="00125F88">
          <w:rPr>
            <w:rStyle w:val="Hyperlink"/>
            <w:noProof/>
          </w:rPr>
          <w:t>Abbildung 12 Gewöhnlicher Hartriegel</w:t>
        </w:r>
        <w:r>
          <w:rPr>
            <w:noProof/>
            <w:webHidden/>
          </w:rPr>
          <w:tab/>
        </w:r>
        <w:r>
          <w:rPr>
            <w:noProof/>
            <w:webHidden/>
          </w:rPr>
          <w:fldChar w:fldCharType="begin"/>
        </w:r>
        <w:r>
          <w:rPr>
            <w:noProof/>
            <w:webHidden/>
          </w:rPr>
          <w:instrText xml:space="preserve"> PAGEREF _Toc204934043 \h </w:instrText>
        </w:r>
        <w:r>
          <w:rPr>
            <w:noProof/>
            <w:webHidden/>
          </w:rPr>
        </w:r>
        <w:r>
          <w:rPr>
            <w:noProof/>
            <w:webHidden/>
          </w:rPr>
          <w:fldChar w:fldCharType="separate"/>
        </w:r>
        <w:r>
          <w:rPr>
            <w:noProof/>
            <w:webHidden/>
          </w:rPr>
          <w:t>9</w:t>
        </w:r>
        <w:r>
          <w:rPr>
            <w:noProof/>
            <w:webHidden/>
          </w:rPr>
          <w:fldChar w:fldCharType="end"/>
        </w:r>
      </w:hyperlink>
    </w:p>
    <w:p w14:paraId="0866B163" w14:textId="4397394C"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4" w:history="1">
        <w:r w:rsidRPr="00125F88">
          <w:rPr>
            <w:rStyle w:val="Hyperlink"/>
            <w:noProof/>
          </w:rPr>
          <w:t>Abbildung 13 Schneeball</w:t>
        </w:r>
        <w:r>
          <w:rPr>
            <w:noProof/>
            <w:webHidden/>
          </w:rPr>
          <w:tab/>
        </w:r>
        <w:r>
          <w:rPr>
            <w:noProof/>
            <w:webHidden/>
          </w:rPr>
          <w:fldChar w:fldCharType="begin"/>
        </w:r>
        <w:r>
          <w:rPr>
            <w:noProof/>
            <w:webHidden/>
          </w:rPr>
          <w:instrText xml:space="preserve"> PAGEREF _Toc204934044 \h </w:instrText>
        </w:r>
        <w:r>
          <w:rPr>
            <w:noProof/>
            <w:webHidden/>
          </w:rPr>
        </w:r>
        <w:r>
          <w:rPr>
            <w:noProof/>
            <w:webHidden/>
          </w:rPr>
          <w:fldChar w:fldCharType="separate"/>
        </w:r>
        <w:r>
          <w:rPr>
            <w:noProof/>
            <w:webHidden/>
          </w:rPr>
          <w:t>9</w:t>
        </w:r>
        <w:r>
          <w:rPr>
            <w:noProof/>
            <w:webHidden/>
          </w:rPr>
          <w:fldChar w:fldCharType="end"/>
        </w:r>
      </w:hyperlink>
    </w:p>
    <w:p w14:paraId="66AFCB80" w14:textId="4A88AEEA"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5" w:history="1">
        <w:r w:rsidRPr="00125F88">
          <w:rPr>
            <w:rStyle w:val="Hyperlink"/>
            <w:noProof/>
          </w:rPr>
          <w:t>Abbildung 14 Wilde Malve</w:t>
        </w:r>
        <w:r>
          <w:rPr>
            <w:noProof/>
            <w:webHidden/>
          </w:rPr>
          <w:tab/>
        </w:r>
        <w:r>
          <w:rPr>
            <w:noProof/>
            <w:webHidden/>
          </w:rPr>
          <w:fldChar w:fldCharType="begin"/>
        </w:r>
        <w:r>
          <w:rPr>
            <w:noProof/>
            <w:webHidden/>
          </w:rPr>
          <w:instrText xml:space="preserve"> PAGEREF _Toc204934045 \h </w:instrText>
        </w:r>
        <w:r>
          <w:rPr>
            <w:noProof/>
            <w:webHidden/>
          </w:rPr>
        </w:r>
        <w:r>
          <w:rPr>
            <w:noProof/>
            <w:webHidden/>
          </w:rPr>
          <w:fldChar w:fldCharType="separate"/>
        </w:r>
        <w:r>
          <w:rPr>
            <w:noProof/>
            <w:webHidden/>
          </w:rPr>
          <w:t>10</w:t>
        </w:r>
        <w:r>
          <w:rPr>
            <w:noProof/>
            <w:webHidden/>
          </w:rPr>
          <w:fldChar w:fldCharType="end"/>
        </w:r>
      </w:hyperlink>
    </w:p>
    <w:p w14:paraId="011ED19C" w14:textId="57827D3A"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6" w:history="1">
        <w:r w:rsidRPr="00125F88">
          <w:rPr>
            <w:rStyle w:val="Hyperlink"/>
            <w:noProof/>
          </w:rPr>
          <w:t>Abbildung 15 Wiesenklee</w:t>
        </w:r>
        <w:r>
          <w:rPr>
            <w:noProof/>
            <w:webHidden/>
          </w:rPr>
          <w:tab/>
        </w:r>
        <w:r>
          <w:rPr>
            <w:noProof/>
            <w:webHidden/>
          </w:rPr>
          <w:fldChar w:fldCharType="begin"/>
        </w:r>
        <w:r>
          <w:rPr>
            <w:noProof/>
            <w:webHidden/>
          </w:rPr>
          <w:instrText xml:space="preserve"> PAGEREF _Toc204934046 \h </w:instrText>
        </w:r>
        <w:r>
          <w:rPr>
            <w:noProof/>
            <w:webHidden/>
          </w:rPr>
        </w:r>
        <w:r>
          <w:rPr>
            <w:noProof/>
            <w:webHidden/>
          </w:rPr>
          <w:fldChar w:fldCharType="separate"/>
        </w:r>
        <w:r>
          <w:rPr>
            <w:noProof/>
            <w:webHidden/>
          </w:rPr>
          <w:t>10</w:t>
        </w:r>
        <w:r>
          <w:rPr>
            <w:noProof/>
            <w:webHidden/>
          </w:rPr>
          <w:fldChar w:fldCharType="end"/>
        </w:r>
      </w:hyperlink>
    </w:p>
    <w:p w14:paraId="165BF490" w14:textId="768EDD08"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7" w:history="1">
        <w:r w:rsidRPr="00125F88">
          <w:rPr>
            <w:rStyle w:val="Hyperlink"/>
            <w:noProof/>
          </w:rPr>
          <w:t>Abbildung 16 Brennnessel</w:t>
        </w:r>
        <w:r>
          <w:rPr>
            <w:noProof/>
            <w:webHidden/>
          </w:rPr>
          <w:tab/>
        </w:r>
        <w:r>
          <w:rPr>
            <w:noProof/>
            <w:webHidden/>
          </w:rPr>
          <w:fldChar w:fldCharType="begin"/>
        </w:r>
        <w:r>
          <w:rPr>
            <w:noProof/>
            <w:webHidden/>
          </w:rPr>
          <w:instrText xml:space="preserve"> PAGEREF _Toc204934047 \h </w:instrText>
        </w:r>
        <w:r>
          <w:rPr>
            <w:noProof/>
            <w:webHidden/>
          </w:rPr>
        </w:r>
        <w:r>
          <w:rPr>
            <w:noProof/>
            <w:webHidden/>
          </w:rPr>
          <w:fldChar w:fldCharType="separate"/>
        </w:r>
        <w:r>
          <w:rPr>
            <w:noProof/>
            <w:webHidden/>
          </w:rPr>
          <w:t>10</w:t>
        </w:r>
        <w:r>
          <w:rPr>
            <w:noProof/>
            <w:webHidden/>
          </w:rPr>
          <w:fldChar w:fldCharType="end"/>
        </w:r>
      </w:hyperlink>
    </w:p>
    <w:p w14:paraId="60C1F634" w14:textId="7E39C33E"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8" w:history="1">
        <w:r w:rsidRPr="00125F88">
          <w:rPr>
            <w:rStyle w:val="Hyperlink"/>
            <w:noProof/>
          </w:rPr>
          <w:t>Abbildung 17 Rübsen</w:t>
        </w:r>
        <w:r>
          <w:rPr>
            <w:noProof/>
            <w:webHidden/>
          </w:rPr>
          <w:tab/>
        </w:r>
        <w:r>
          <w:rPr>
            <w:noProof/>
            <w:webHidden/>
          </w:rPr>
          <w:fldChar w:fldCharType="begin"/>
        </w:r>
        <w:r>
          <w:rPr>
            <w:noProof/>
            <w:webHidden/>
          </w:rPr>
          <w:instrText xml:space="preserve"> PAGEREF _Toc204934048 \h </w:instrText>
        </w:r>
        <w:r>
          <w:rPr>
            <w:noProof/>
            <w:webHidden/>
          </w:rPr>
        </w:r>
        <w:r>
          <w:rPr>
            <w:noProof/>
            <w:webHidden/>
          </w:rPr>
          <w:fldChar w:fldCharType="separate"/>
        </w:r>
        <w:r>
          <w:rPr>
            <w:noProof/>
            <w:webHidden/>
          </w:rPr>
          <w:t>10</w:t>
        </w:r>
        <w:r>
          <w:rPr>
            <w:noProof/>
            <w:webHidden/>
          </w:rPr>
          <w:fldChar w:fldCharType="end"/>
        </w:r>
      </w:hyperlink>
    </w:p>
    <w:p w14:paraId="0C0F0F95" w14:textId="7C80A5E8"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49" w:history="1">
        <w:r w:rsidRPr="00125F88">
          <w:rPr>
            <w:rStyle w:val="Hyperlink"/>
            <w:noProof/>
          </w:rPr>
          <w:t>Abbildung 18 Wurmfarn</w:t>
        </w:r>
        <w:r>
          <w:rPr>
            <w:noProof/>
            <w:webHidden/>
          </w:rPr>
          <w:tab/>
        </w:r>
        <w:r>
          <w:rPr>
            <w:noProof/>
            <w:webHidden/>
          </w:rPr>
          <w:fldChar w:fldCharType="begin"/>
        </w:r>
        <w:r>
          <w:rPr>
            <w:noProof/>
            <w:webHidden/>
          </w:rPr>
          <w:instrText xml:space="preserve"> PAGEREF _Toc204934049 \h </w:instrText>
        </w:r>
        <w:r>
          <w:rPr>
            <w:noProof/>
            <w:webHidden/>
          </w:rPr>
        </w:r>
        <w:r>
          <w:rPr>
            <w:noProof/>
            <w:webHidden/>
          </w:rPr>
          <w:fldChar w:fldCharType="separate"/>
        </w:r>
        <w:r>
          <w:rPr>
            <w:noProof/>
            <w:webHidden/>
          </w:rPr>
          <w:t>11</w:t>
        </w:r>
        <w:r>
          <w:rPr>
            <w:noProof/>
            <w:webHidden/>
          </w:rPr>
          <w:fldChar w:fldCharType="end"/>
        </w:r>
      </w:hyperlink>
    </w:p>
    <w:p w14:paraId="38D58B77" w14:textId="665BDF46"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0" w:history="1">
        <w:r w:rsidRPr="00125F88">
          <w:rPr>
            <w:rStyle w:val="Hyperlink"/>
            <w:noProof/>
          </w:rPr>
          <w:t>Abbildung 19 Drüsen-Springkraut in der Nähe des Riedlwirts</w:t>
        </w:r>
        <w:r>
          <w:rPr>
            <w:noProof/>
            <w:webHidden/>
          </w:rPr>
          <w:tab/>
        </w:r>
        <w:r>
          <w:rPr>
            <w:noProof/>
            <w:webHidden/>
          </w:rPr>
          <w:fldChar w:fldCharType="begin"/>
        </w:r>
        <w:r>
          <w:rPr>
            <w:noProof/>
            <w:webHidden/>
          </w:rPr>
          <w:instrText xml:space="preserve"> PAGEREF _Toc204934050 \h </w:instrText>
        </w:r>
        <w:r>
          <w:rPr>
            <w:noProof/>
            <w:webHidden/>
          </w:rPr>
        </w:r>
        <w:r>
          <w:rPr>
            <w:noProof/>
            <w:webHidden/>
          </w:rPr>
          <w:fldChar w:fldCharType="separate"/>
        </w:r>
        <w:r>
          <w:rPr>
            <w:noProof/>
            <w:webHidden/>
          </w:rPr>
          <w:t>14</w:t>
        </w:r>
        <w:r>
          <w:rPr>
            <w:noProof/>
            <w:webHidden/>
          </w:rPr>
          <w:fldChar w:fldCharType="end"/>
        </w:r>
      </w:hyperlink>
    </w:p>
    <w:p w14:paraId="735420E1" w14:textId="00D5A5FA"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1" w:history="1">
        <w:r w:rsidRPr="00125F88">
          <w:rPr>
            <w:rStyle w:val="Hyperlink"/>
            <w:noProof/>
          </w:rPr>
          <w:t>Abbildung 20 Koppler Moor, Schautafel 1</w:t>
        </w:r>
        <w:r>
          <w:rPr>
            <w:noProof/>
            <w:webHidden/>
          </w:rPr>
          <w:tab/>
        </w:r>
        <w:r>
          <w:rPr>
            <w:noProof/>
            <w:webHidden/>
          </w:rPr>
          <w:fldChar w:fldCharType="begin"/>
        </w:r>
        <w:r>
          <w:rPr>
            <w:noProof/>
            <w:webHidden/>
          </w:rPr>
          <w:instrText xml:space="preserve"> PAGEREF _Toc204934051 \h </w:instrText>
        </w:r>
        <w:r>
          <w:rPr>
            <w:noProof/>
            <w:webHidden/>
          </w:rPr>
        </w:r>
        <w:r>
          <w:rPr>
            <w:noProof/>
            <w:webHidden/>
          </w:rPr>
          <w:fldChar w:fldCharType="separate"/>
        </w:r>
        <w:r>
          <w:rPr>
            <w:noProof/>
            <w:webHidden/>
          </w:rPr>
          <w:t>15</w:t>
        </w:r>
        <w:r>
          <w:rPr>
            <w:noProof/>
            <w:webHidden/>
          </w:rPr>
          <w:fldChar w:fldCharType="end"/>
        </w:r>
      </w:hyperlink>
    </w:p>
    <w:p w14:paraId="7D7E50F8" w14:textId="6D0E796B"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2" w:history="1">
        <w:r w:rsidRPr="00125F88">
          <w:rPr>
            <w:rStyle w:val="Hyperlink"/>
            <w:noProof/>
          </w:rPr>
          <w:t>Abbildung 21 Koppler Moor, Schautafel 2</w:t>
        </w:r>
        <w:r>
          <w:rPr>
            <w:noProof/>
            <w:webHidden/>
          </w:rPr>
          <w:tab/>
        </w:r>
        <w:r>
          <w:rPr>
            <w:noProof/>
            <w:webHidden/>
          </w:rPr>
          <w:fldChar w:fldCharType="begin"/>
        </w:r>
        <w:r>
          <w:rPr>
            <w:noProof/>
            <w:webHidden/>
          </w:rPr>
          <w:instrText xml:space="preserve"> PAGEREF _Toc204934052 \h </w:instrText>
        </w:r>
        <w:r>
          <w:rPr>
            <w:noProof/>
            <w:webHidden/>
          </w:rPr>
        </w:r>
        <w:r>
          <w:rPr>
            <w:noProof/>
            <w:webHidden/>
          </w:rPr>
          <w:fldChar w:fldCharType="separate"/>
        </w:r>
        <w:r>
          <w:rPr>
            <w:noProof/>
            <w:webHidden/>
          </w:rPr>
          <w:t>16</w:t>
        </w:r>
        <w:r>
          <w:rPr>
            <w:noProof/>
            <w:webHidden/>
          </w:rPr>
          <w:fldChar w:fldCharType="end"/>
        </w:r>
      </w:hyperlink>
    </w:p>
    <w:p w14:paraId="71F53666" w14:textId="5669B160"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3" w:history="1">
        <w:r w:rsidRPr="00125F88">
          <w:rPr>
            <w:rStyle w:val="Hyperlink"/>
            <w:noProof/>
          </w:rPr>
          <w:t>Abbildung 22 Landblatt Sonnentau (nach Land Oberösterreich 2020, S. 133)</w:t>
        </w:r>
        <w:r>
          <w:rPr>
            <w:noProof/>
            <w:webHidden/>
          </w:rPr>
          <w:tab/>
        </w:r>
        <w:r>
          <w:rPr>
            <w:noProof/>
            <w:webHidden/>
          </w:rPr>
          <w:fldChar w:fldCharType="begin"/>
        </w:r>
        <w:r>
          <w:rPr>
            <w:noProof/>
            <w:webHidden/>
          </w:rPr>
          <w:instrText xml:space="preserve"> PAGEREF _Toc204934053 \h </w:instrText>
        </w:r>
        <w:r>
          <w:rPr>
            <w:noProof/>
            <w:webHidden/>
          </w:rPr>
        </w:r>
        <w:r>
          <w:rPr>
            <w:noProof/>
            <w:webHidden/>
          </w:rPr>
          <w:fldChar w:fldCharType="separate"/>
        </w:r>
        <w:r>
          <w:rPr>
            <w:noProof/>
            <w:webHidden/>
          </w:rPr>
          <w:t>17</w:t>
        </w:r>
        <w:r>
          <w:rPr>
            <w:noProof/>
            <w:webHidden/>
          </w:rPr>
          <w:fldChar w:fldCharType="end"/>
        </w:r>
      </w:hyperlink>
    </w:p>
    <w:p w14:paraId="6734CE14" w14:textId="72ABB477"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4" w:history="1">
        <w:r w:rsidRPr="00125F88">
          <w:rPr>
            <w:rStyle w:val="Hyperlink"/>
            <w:noProof/>
          </w:rPr>
          <w:t>Abbildung 23: Landblatt Sonnentau (nach Land Oberösterreich 2020, S. 133)</w:t>
        </w:r>
        <w:r>
          <w:rPr>
            <w:noProof/>
            <w:webHidden/>
          </w:rPr>
          <w:tab/>
        </w:r>
        <w:r>
          <w:rPr>
            <w:noProof/>
            <w:webHidden/>
          </w:rPr>
          <w:fldChar w:fldCharType="begin"/>
        </w:r>
        <w:r>
          <w:rPr>
            <w:noProof/>
            <w:webHidden/>
          </w:rPr>
          <w:instrText xml:space="preserve"> PAGEREF _Toc204934054 \h </w:instrText>
        </w:r>
        <w:r>
          <w:rPr>
            <w:noProof/>
            <w:webHidden/>
          </w:rPr>
        </w:r>
        <w:r>
          <w:rPr>
            <w:noProof/>
            <w:webHidden/>
          </w:rPr>
          <w:fldChar w:fldCharType="separate"/>
        </w:r>
        <w:r>
          <w:rPr>
            <w:noProof/>
            <w:webHidden/>
          </w:rPr>
          <w:t>17</w:t>
        </w:r>
        <w:r>
          <w:rPr>
            <w:noProof/>
            <w:webHidden/>
          </w:rPr>
          <w:fldChar w:fldCharType="end"/>
        </w:r>
      </w:hyperlink>
    </w:p>
    <w:p w14:paraId="6FD2CC2D" w14:textId="1D16FD86"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5" w:history="1">
        <w:r w:rsidRPr="00125F88">
          <w:rPr>
            <w:rStyle w:val="Hyperlink"/>
            <w:noProof/>
          </w:rPr>
          <w:t>Abbildung 24 Kleiner Wasserschlaut (nach Land Oberösterreich 2020, S. 148)</w:t>
        </w:r>
        <w:r>
          <w:rPr>
            <w:noProof/>
            <w:webHidden/>
          </w:rPr>
          <w:tab/>
        </w:r>
        <w:r>
          <w:rPr>
            <w:noProof/>
            <w:webHidden/>
          </w:rPr>
          <w:fldChar w:fldCharType="begin"/>
        </w:r>
        <w:r>
          <w:rPr>
            <w:noProof/>
            <w:webHidden/>
          </w:rPr>
          <w:instrText xml:space="preserve"> PAGEREF _Toc204934055 \h </w:instrText>
        </w:r>
        <w:r>
          <w:rPr>
            <w:noProof/>
            <w:webHidden/>
          </w:rPr>
        </w:r>
        <w:r>
          <w:rPr>
            <w:noProof/>
            <w:webHidden/>
          </w:rPr>
          <w:fldChar w:fldCharType="separate"/>
        </w:r>
        <w:r>
          <w:rPr>
            <w:noProof/>
            <w:webHidden/>
          </w:rPr>
          <w:t>18</w:t>
        </w:r>
        <w:r>
          <w:rPr>
            <w:noProof/>
            <w:webHidden/>
          </w:rPr>
          <w:fldChar w:fldCharType="end"/>
        </w:r>
      </w:hyperlink>
    </w:p>
    <w:p w14:paraId="04EFBE4E" w14:textId="6B6F046D"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6" w:history="1">
        <w:r w:rsidRPr="00125F88">
          <w:rPr>
            <w:rStyle w:val="Hyperlink"/>
            <w:noProof/>
          </w:rPr>
          <w:t>Abbildung 25: Kleiner Wasserschlaut (nach Land Oberösterreich 2020, S. 148)</w:t>
        </w:r>
        <w:r>
          <w:rPr>
            <w:noProof/>
            <w:webHidden/>
          </w:rPr>
          <w:tab/>
        </w:r>
        <w:r>
          <w:rPr>
            <w:noProof/>
            <w:webHidden/>
          </w:rPr>
          <w:fldChar w:fldCharType="begin"/>
        </w:r>
        <w:r>
          <w:rPr>
            <w:noProof/>
            <w:webHidden/>
          </w:rPr>
          <w:instrText xml:space="preserve"> PAGEREF _Toc204934056 \h </w:instrText>
        </w:r>
        <w:r>
          <w:rPr>
            <w:noProof/>
            <w:webHidden/>
          </w:rPr>
        </w:r>
        <w:r>
          <w:rPr>
            <w:noProof/>
            <w:webHidden/>
          </w:rPr>
          <w:fldChar w:fldCharType="separate"/>
        </w:r>
        <w:r>
          <w:rPr>
            <w:noProof/>
            <w:webHidden/>
          </w:rPr>
          <w:t>18</w:t>
        </w:r>
        <w:r>
          <w:rPr>
            <w:noProof/>
            <w:webHidden/>
          </w:rPr>
          <w:fldChar w:fldCharType="end"/>
        </w:r>
      </w:hyperlink>
    </w:p>
    <w:p w14:paraId="7C6475CC" w14:textId="1A957A66"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7" w:history="1">
        <w:r w:rsidRPr="00125F88">
          <w:rPr>
            <w:rStyle w:val="Hyperlink"/>
            <w:noProof/>
          </w:rPr>
          <w:t>Abbildung 26 Besenheid (nach Dörken &amp; Jagel 2019, S. 106)</w:t>
        </w:r>
        <w:r>
          <w:rPr>
            <w:noProof/>
            <w:webHidden/>
          </w:rPr>
          <w:tab/>
        </w:r>
        <w:r>
          <w:rPr>
            <w:noProof/>
            <w:webHidden/>
          </w:rPr>
          <w:fldChar w:fldCharType="begin"/>
        </w:r>
        <w:r>
          <w:rPr>
            <w:noProof/>
            <w:webHidden/>
          </w:rPr>
          <w:instrText xml:space="preserve"> PAGEREF _Toc204934057 \h </w:instrText>
        </w:r>
        <w:r>
          <w:rPr>
            <w:noProof/>
            <w:webHidden/>
          </w:rPr>
        </w:r>
        <w:r>
          <w:rPr>
            <w:noProof/>
            <w:webHidden/>
          </w:rPr>
          <w:fldChar w:fldCharType="separate"/>
        </w:r>
        <w:r>
          <w:rPr>
            <w:noProof/>
            <w:webHidden/>
          </w:rPr>
          <w:t>18</w:t>
        </w:r>
        <w:r>
          <w:rPr>
            <w:noProof/>
            <w:webHidden/>
          </w:rPr>
          <w:fldChar w:fldCharType="end"/>
        </w:r>
      </w:hyperlink>
    </w:p>
    <w:p w14:paraId="35080D8B" w14:textId="5E0E12F6"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8" w:history="1">
        <w:r w:rsidRPr="00125F88">
          <w:rPr>
            <w:rStyle w:val="Hyperlink"/>
            <w:noProof/>
          </w:rPr>
          <w:t>Abbildung 29: Breitblättriges Knabenkraut (nach NHM Wien 2025)</w:t>
        </w:r>
        <w:r>
          <w:rPr>
            <w:noProof/>
            <w:webHidden/>
          </w:rPr>
          <w:tab/>
        </w:r>
        <w:r>
          <w:rPr>
            <w:noProof/>
            <w:webHidden/>
          </w:rPr>
          <w:fldChar w:fldCharType="begin"/>
        </w:r>
        <w:r>
          <w:rPr>
            <w:noProof/>
            <w:webHidden/>
          </w:rPr>
          <w:instrText xml:space="preserve"> PAGEREF _Toc204934058 \h </w:instrText>
        </w:r>
        <w:r>
          <w:rPr>
            <w:noProof/>
            <w:webHidden/>
          </w:rPr>
        </w:r>
        <w:r>
          <w:rPr>
            <w:noProof/>
            <w:webHidden/>
          </w:rPr>
          <w:fldChar w:fldCharType="separate"/>
        </w:r>
        <w:r>
          <w:rPr>
            <w:noProof/>
            <w:webHidden/>
          </w:rPr>
          <w:t>19</w:t>
        </w:r>
        <w:r>
          <w:rPr>
            <w:noProof/>
            <w:webHidden/>
          </w:rPr>
          <w:fldChar w:fldCharType="end"/>
        </w:r>
      </w:hyperlink>
    </w:p>
    <w:p w14:paraId="10FC5FD8" w14:textId="0B3676CE"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59" w:history="1">
        <w:r w:rsidRPr="00125F88">
          <w:rPr>
            <w:rStyle w:val="Hyperlink"/>
            <w:noProof/>
          </w:rPr>
          <w:t>Abbildung 30 Moor-Reitgras (Flickr 2025)</w:t>
        </w:r>
        <w:r>
          <w:rPr>
            <w:noProof/>
            <w:webHidden/>
          </w:rPr>
          <w:tab/>
        </w:r>
        <w:r>
          <w:rPr>
            <w:noProof/>
            <w:webHidden/>
          </w:rPr>
          <w:fldChar w:fldCharType="begin"/>
        </w:r>
        <w:r>
          <w:rPr>
            <w:noProof/>
            <w:webHidden/>
          </w:rPr>
          <w:instrText xml:space="preserve"> PAGEREF _Toc204934059 \h </w:instrText>
        </w:r>
        <w:r>
          <w:rPr>
            <w:noProof/>
            <w:webHidden/>
          </w:rPr>
        </w:r>
        <w:r>
          <w:rPr>
            <w:noProof/>
            <w:webHidden/>
          </w:rPr>
          <w:fldChar w:fldCharType="separate"/>
        </w:r>
        <w:r>
          <w:rPr>
            <w:noProof/>
            <w:webHidden/>
          </w:rPr>
          <w:t>19</w:t>
        </w:r>
        <w:r>
          <w:rPr>
            <w:noProof/>
            <w:webHidden/>
          </w:rPr>
          <w:fldChar w:fldCharType="end"/>
        </w:r>
      </w:hyperlink>
    </w:p>
    <w:p w14:paraId="3CF5ACD9" w14:textId="7D7C8A1D"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60" w:history="1">
        <w:r w:rsidRPr="00125F88">
          <w:rPr>
            <w:rStyle w:val="Hyperlink"/>
            <w:noProof/>
          </w:rPr>
          <w:t>Abbildung 31: Moor-Reitgras (Flickr 2025)</w:t>
        </w:r>
        <w:r>
          <w:rPr>
            <w:noProof/>
            <w:webHidden/>
          </w:rPr>
          <w:tab/>
        </w:r>
        <w:r>
          <w:rPr>
            <w:noProof/>
            <w:webHidden/>
          </w:rPr>
          <w:fldChar w:fldCharType="begin"/>
        </w:r>
        <w:r>
          <w:rPr>
            <w:noProof/>
            <w:webHidden/>
          </w:rPr>
          <w:instrText xml:space="preserve"> PAGEREF _Toc204934060 \h </w:instrText>
        </w:r>
        <w:r>
          <w:rPr>
            <w:noProof/>
            <w:webHidden/>
          </w:rPr>
        </w:r>
        <w:r>
          <w:rPr>
            <w:noProof/>
            <w:webHidden/>
          </w:rPr>
          <w:fldChar w:fldCharType="separate"/>
        </w:r>
        <w:r>
          <w:rPr>
            <w:noProof/>
            <w:webHidden/>
          </w:rPr>
          <w:t>19</w:t>
        </w:r>
        <w:r>
          <w:rPr>
            <w:noProof/>
            <w:webHidden/>
          </w:rPr>
          <w:fldChar w:fldCharType="end"/>
        </w:r>
      </w:hyperlink>
    </w:p>
    <w:p w14:paraId="37F4D055" w14:textId="6EFA5B64"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61" w:history="1">
        <w:r w:rsidRPr="00125F88">
          <w:rPr>
            <w:rStyle w:val="Hyperlink"/>
            <w:noProof/>
          </w:rPr>
          <w:t>Abbildung 32 Scheiden-Wollgras (nach Land Oberösterreich 2020, S. 106)</w:t>
        </w:r>
        <w:r>
          <w:rPr>
            <w:noProof/>
            <w:webHidden/>
          </w:rPr>
          <w:tab/>
        </w:r>
        <w:r>
          <w:rPr>
            <w:noProof/>
            <w:webHidden/>
          </w:rPr>
          <w:fldChar w:fldCharType="begin"/>
        </w:r>
        <w:r>
          <w:rPr>
            <w:noProof/>
            <w:webHidden/>
          </w:rPr>
          <w:instrText xml:space="preserve"> PAGEREF _Toc204934061 \h </w:instrText>
        </w:r>
        <w:r>
          <w:rPr>
            <w:noProof/>
            <w:webHidden/>
          </w:rPr>
        </w:r>
        <w:r>
          <w:rPr>
            <w:noProof/>
            <w:webHidden/>
          </w:rPr>
          <w:fldChar w:fldCharType="separate"/>
        </w:r>
        <w:r>
          <w:rPr>
            <w:noProof/>
            <w:webHidden/>
          </w:rPr>
          <w:t>20</w:t>
        </w:r>
        <w:r>
          <w:rPr>
            <w:noProof/>
            <w:webHidden/>
          </w:rPr>
          <w:fldChar w:fldCharType="end"/>
        </w:r>
      </w:hyperlink>
    </w:p>
    <w:p w14:paraId="45E91C01" w14:textId="77D61930" w:rsidR="00220DDB" w:rsidRDefault="00220DDB">
      <w:pPr>
        <w:pStyle w:val="TableofFigures"/>
        <w:tabs>
          <w:tab w:val="right" w:leader="dot" w:pos="7361"/>
        </w:tabs>
        <w:rPr>
          <w:rFonts w:asciiTheme="minorHAnsi" w:eastAsiaTheme="minorEastAsia" w:hAnsiTheme="minorHAnsi" w:cstheme="minorBidi"/>
          <w:noProof/>
          <w:kern w:val="2"/>
          <w:sz w:val="24"/>
          <w:szCs w:val="24"/>
          <w:lang w:val="de-AT" w:eastAsia="de-AT"/>
          <w14:ligatures w14:val="standardContextual"/>
        </w:rPr>
      </w:pPr>
      <w:hyperlink w:anchor="_Toc204934062" w:history="1">
        <w:r w:rsidRPr="00125F88">
          <w:rPr>
            <w:rStyle w:val="Hyperlink"/>
            <w:noProof/>
          </w:rPr>
          <w:t>Abbildung 33: Scheiden-Wollgras (nach Land Oberösterreich 2020, S. 106)</w:t>
        </w:r>
        <w:r>
          <w:rPr>
            <w:noProof/>
            <w:webHidden/>
          </w:rPr>
          <w:tab/>
        </w:r>
        <w:r>
          <w:rPr>
            <w:noProof/>
            <w:webHidden/>
          </w:rPr>
          <w:fldChar w:fldCharType="begin"/>
        </w:r>
        <w:r>
          <w:rPr>
            <w:noProof/>
            <w:webHidden/>
          </w:rPr>
          <w:instrText xml:space="preserve"> PAGEREF _Toc204934062 \h </w:instrText>
        </w:r>
        <w:r>
          <w:rPr>
            <w:noProof/>
            <w:webHidden/>
          </w:rPr>
        </w:r>
        <w:r>
          <w:rPr>
            <w:noProof/>
            <w:webHidden/>
          </w:rPr>
          <w:fldChar w:fldCharType="separate"/>
        </w:r>
        <w:r>
          <w:rPr>
            <w:noProof/>
            <w:webHidden/>
          </w:rPr>
          <w:t>20</w:t>
        </w:r>
        <w:r>
          <w:rPr>
            <w:noProof/>
            <w:webHidden/>
          </w:rPr>
          <w:fldChar w:fldCharType="end"/>
        </w:r>
      </w:hyperlink>
    </w:p>
    <w:p w14:paraId="68018DF3" w14:textId="1AE42503" w:rsidR="00910328" w:rsidRPr="00B56C81" w:rsidRDefault="0049583C" w:rsidP="00910328">
      <w:r>
        <w:fldChar w:fldCharType="end"/>
      </w:r>
      <w:commentRangeEnd w:id="158"/>
      <w:r w:rsidR="00682C4D">
        <w:rPr>
          <w:rStyle w:val="CommentReference"/>
        </w:rPr>
        <w:commentReference w:id="158"/>
      </w:r>
    </w:p>
    <w:sectPr w:rsidR="00910328" w:rsidRPr="00B56C81" w:rsidSect="004B6F50">
      <w:headerReference w:type="even" r:id="rId39"/>
      <w:headerReference w:type="default" r:id="rId40"/>
      <w:headerReference w:type="first" r:id="rId41"/>
      <w:type w:val="continuous"/>
      <w:pgSz w:w="9639" w:h="13608" w:code="9"/>
      <w:pgMar w:top="1304" w:right="1134" w:bottom="1247" w:left="1134" w:header="680" w:footer="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Klug Hermann" w:date="2025-08-07T09:17:00Z" w:initials="HK">
    <w:p w14:paraId="47A90024" w14:textId="77777777" w:rsidR="0030236D" w:rsidRDefault="0030236D" w:rsidP="0030236D">
      <w:pPr>
        <w:pStyle w:val="CommentText"/>
        <w:jc w:val="left"/>
      </w:pPr>
      <w:r>
        <w:rPr>
          <w:rStyle w:val="CommentReference"/>
        </w:rPr>
        <w:annotationRef/>
      </w:r>
      <w:r>
        <w:t>Keine fortlaufende Nummerierung bei der Zusammenfassung. Die Zusammenfassung im IMRAD Format und in EINEM Absatz schreiben (siehe Journal Publikationen)</w:t>
      </w:r>
    </w:p>
  </w:comment>
  <w:comment w:id="7" w:author="Klug Hermann" w:date="2025-08-07T09:18:00Z" w:initials="HK">
    <w:p w14:paraId="49A26620" w14:textId="77777777" w:rsidR="00F55282" w:rsidRDefault="00F55282" w:rsidP="00F55282">
      <w:pPr>
        <w:pStyle w:val="CommentText"/>
        <w:jc w:val="left"/>
      </w:pPr>
      <w:r>
        <w:rPr>
          <w:rStyle w:val="CommentReference"/>
        </w:rPr>
        <w:annotationRef/>
      </w:r>
      <w:r>
        <w:t>Eine wissenschaftliche Arbeit ist im IMRAD Format zu schreiben:</w:t>
      </w:r>
    </w:p>
    <w:p w14:paraId="7634B868" w14:textId="77777777" w:rsidR="00F55282" w:rsidRDefault="00F55282" w:rsidP="00F55282">
      <w:pPr>
        <w:pStyle w:val="CommentText"/>
        <w:jc w:val="left"/>
      </w:pPr>
      <w:r>
        <w:t xml:space="preserve">Details könnt ihr bspw. Unter </w:t>
      </w:r>
      <w:hyperlink r:id="rId1" w:history="1">
        <w:r w:rsidRPr="007A3583">
          <w:rPr>
            <w:rStyle w:val="Hyperlink"/>
          </w:rPr>
          <w:t>https://www.mdpi.com/journal/sensors/instructions</w:t>
        </w:r>
      </w:hyperlink>
      <w:r>
        <w:t xml:space="preserve"> im </w:t>
      </w:r>
      <w:hyperlink r:id="rId2" w:history="1">
        <w:r w:rsidRPr="007A3583">
          <w:rPr>
            <w:rStyle w:val="Hyperlink"/>
          </w:rPr>
          <w:t>Microsoft Word template</w:t>
        </w:r>
      </w:hyperlink>
      <w:r>
        <w:t xml:space="preserve"> nachlesen. Die entsprechenden Inhalte sind unter anderem bei Wu (</w:t>
      </w:r>
      <w:hyperlink r:id="rId3" w:history="1">
        <w:r w:rsidRPr="007A3583">
          <w:rPr>
            <w:rStyle w:val="Hyperlink"/>
          </w:rPr>
          <w:t>2011</w:t>
        </w:r>
      </w:hyperlink>
      <w:r>
        <w:t>) nachzulesen.</w:t>
      </w:r>
    </w:p>
    <w:p w14:paraId="5F93655D" w14:textId="77777777" w:rsidR="00F55282" w:rsidRDefault="00F55282" w:rsidP="00F55282">
      <w:pPr>
        <w:pStyle w:val="CommentText"/>
        <w:jc w:val="left"/>
      </w:pPr>
      <w:r>
        <w:t>Das steht übrigens alles auch auf der Lernplattform.</w:t>
      </w:r>
    </w:p>
    <w:p w14:paraId="34A49D18" w14:textId="77777777" w:rsidR="00F55282" w:rsidRDefault="00F55282" w:rsidP="00F55282">
      <w:pPr>
        <w:pStyle w:val="CommentText"/>
        <w:jc w:val="left"/>
      </w:pPr>
    </w:p>
    <w:p w14:paraId="004ACF2C" w14:textId="77777777" w:rsidR="00F55282" w:rsidRDefault="00F55282" w:rsidP="00F55282">
      <w:pPr>
        <w:pStyle w:val="CommentText"/>
        <w:jc w:val="left"/>
      </w:pPr>
      <w:r>
        <w:t>Entsprechend IMRAD sollte in der Einleitung der Stand des Wissens dokumentiert werden und entsprechend viele Referenzen aufweisen.</w:t>
      </w:r>
    </w:p>
  </w:comment>
  <w:comment w:id="10" w:author="Klug Hermann" w:date="2025-08-07T09:21:00Z" w:initials="HK">
    <w:p w14:paraId="0B423E95" w14:textId="77777777" w:rsidR="00C22C52" w:rsidRDefault="00EC399A" w:rsidP="00C22C52">
      <w:pPr>
        <w:pStyle w:val="CommentText"/>
        <w:jc w:val="left"/>
      </w:pPr>
      <w:r>
        <w:rPr>
          <w:rStyle w:val="CommentReference"/>
        </w:rPr>
        <w:annotationRef/>
      </w:r>
      <w:r w:rsidR="00C22C52">
        <w:t>Die Dritte Überschriftenebene tritt bei einer gut strukturierten Arbeit (IMRAD) generell erst bei einer MSc Arbeit von 100 Seiten auf. Insbesondere wenn nur ein oder zwei Absätze in einem Kapitel vorkommen.</w:t>
      </w:r>
    </w:p>
    <w:p w14:paraId="07677F5F" w14:textId="77777777" w:rsidR="00C22C52" w:rsidRDefault="00C22C52" w:rsidP="00C22C52">
      <w:pPr>
        <w:pStyle w:val="CommentText"/>
        <w:jc w:val="left"/>
      </w:pPr>
      <w:r>
        <w:t xml:space="preserve">Eine Tabelle oder eine Abbildung steht NIEMALS direkt nach einer Überschrift. In einem Text wird auf die jeweilige Tabelle/Abbildung verwiesen und dann wird diese Tabelle/Abbildung entsprechend mit einem Querverweis verknüpft. </w:t>
      </w:r>
    </w:p>
    <w:p w14:paraId="783444FB" w14:textId="77777777" w:rsidR="00C22C52" w:rsidRDefault="00C22C52" w:rsidP="00C22C52">
      <w:pPr>
        <w:pStyle w:val="CommentText"/>
        <w:jc w:val="left"/>
      </w:pPr>
      <w:r>
        <w:t>Entsprechend hier (wie in Kapitel 2.1.3) verfahren. Wichtig ist auch die einheitliche Gestaltung des gesamten Dokuments!</w:t>
      </w:r>
    </w:p>
  </w:comment>
  <w:comment w:id="13" w:author="Klug Hermann" w:date="2025-08-07T09:23:00Z" w:initials="HK">
    <w:p w14:paraId="540C5861" w14:textId="77777777" w:rsidR="00BD6080" w:rsidRDefault="00BD6080" w:rsidP="00BD6080">
      <w:pPr>
        <w:pStyle w:val="CommentText"/>
        <w:jc w:val="left"/>
      </w:pPr>
      <w:r>
        <w:rPr>
          <w:rStyle w:val="CommentReference"/>
        </w:rPr>
        <w:annotationRef/>
      </w:r>
      <w:r>
        <w:t>IMMER mit Endnote bzw. Citavi angeben</w:t>
      </w:r>
    </w:p>
  </w:comment>
  <w:comment w:id="32" w:author="Klug Hermann" w:date="2025-08-07T09:28:00Z" w:initials="HK">
    <w:p w14:paraId="7DF3EDD7" w14:textId="77777777" w:rsidR="001031AE" w:rsidRDefault="001031AE" w:rsidP="001031AE">
      <w:pPr>
        <w:pStyle w:val="CommentText"/>
        <w:jc w:val="left"/>
      </w:pPr>
      <w:r>
        <w:rPr>
          <w:rStyle w:val="CommentReference"/>
        </w:rPr>
        <w:annotationRef/>
      </w:r>
      <w:r>
        <w:t>Gleiche Formatierungen für Abbildungsunterschriften verwenden … daher die Word-Funktionalitäten nutzen!!!</w:t>
      </w:r>
    </w:p>
  </w:comment>
  <w:comment w:id="33" w:author="Klug Hermann" w:date="2025-08-07T09:29:00Z" w:initials="HK">
    <w:p w14:paraId="122C0937" w14:textId="77777777" w:rsidR="0051362D" w:rsidRDefault="0051362D" w:rsidP="0051362D">
      <w:pPr>
        <w:pStyle w:val="CommentText"/>
        <w:jc w:val="left"/>
      </w:pPr>
      <w:r>
        <w:rPr>
          <w:rStyle w:val="CommentReference"/>
        </w:rPr>
        <w:annotationRef/>
      </w:r>
      <w:r>
        <w:t>NIEMALS vgl. oder siehe vor die Kurzzitate oder Querverweise von Tabellen und Abbildungen schreiben. Vergleicht dazu auch einmal Journal Publikationen, dort FEHLT „see“ oder ähnliches auch IMMER.</w:t>
      </w:r>
    </w:p>
  </w:comment>
  <w:comment w:id="40" w:author="Klug Hermann" w:date="2025-08-07T09:32:00Z" w:initials="HK">
    <w:p w14:paraId="4898889A" w14:textId="77777777" w:rsidR="001F5AC8" w:rsidRDefault="000957F7" w:rsidP="001F5AC8">
      <w:pPr>
        <w:pStyle w:val="CommentText"/>
        <w:jc w:val="left"/>
      </w:pPr>
      <w:r>
        <w:rPr>
          <w:rStyle w:val="CommentReference"/>
        </w:rPr>
        <w:annotationRef/>
      </w:r>
      <w:r w:rsidR="001F5AC8">
        <w:t>Hier stehen viele in der Literatur dokumentierte Fakten. Dies gehören in die Einleitung. Das was ist im Untersuchungsgebiet gemacht habt, wird in Kapitel 2 beschrieben. Die Ergebnisse mit den Erkenntnissen aus der Feldbegehung in Kapitel 3 Ergebnisse darlegen und dann in Kapitel 4 diskutieren. Die Schlussfolgerung und der Ausblick sind dann Kapitel 5, bevor die Arbeit mit dem Literaturverzeichnis abschließt.</w:t>
      </w:r>
    </w:p>
  </w:comment>
  <w:comment w:id="41" w:author="Klug Hermann" w:date="2025-08-07T09:30:00Z" w:initials="HK">
    <w:p w14:paraId="187F49B5" w14:textId="5A91FBF7" w:rsidR="00315274" w:rsidRDefault="00315274" w:rsidP="00315274">
      <w:pPr>
        <w:pStyle w:val="CommentText"/>
        <w:jc w:val="left"/>
      </w:pPr>
      <w:r>
        <w:rPr>
          <w:rStyle w:val="CommentReference"/>
        </w:rPr>
        <w:annotationRef/>
      </w:r>
      <w:r>
        <w:t>Spekulative Ausdrücke unterlassen</w:t>
      </w:r>
    </w:p>
  </w:comment>
  <w:comment w:id="43" w:author="Klug Hermann" w:date="2025-08-07T09:26:00Z" w:initials="HK">
    <w:p w14:paraId="77B47C95" w14:textId="29F7F466" w:rsidR="0041472E" w:rsidRDefault="0041472E" w:rsidP="0041472E">
      <w:pPr>
        <w:pStyle w:val="CommentText"/>
        <w:jc w:val="left"/>
      </w:pPr>
      <w:r>
        <w:rPr>
          <w:rStyle w:val="CommentReference"/>
        </w:rPr>
        <w:annotationRef/>
      </w:r>
      <w:r>
        <w:t xml:space="preserve">Dies Gehört in das Kapitel „2.1 Untersuchungsgebiet“, welches Teil des Kapitels 2 Material und Methoden ist </w:t>
      </w:r>
    </w:p>
  </w:comment>
  <w:comment w:id="44" w:author="Klug Hermann" w:date="2025-08-07T09:27:00Z" w:initials="HK">
    <w:p w14:paraId="6653AC9C" w14:textId="77777777" w:rsidR="0041472E" w:rsidRDefault="0041472E" w:rsidP="0041472E">
      <w:pPr>
        <w:pStyle w:val="CommentText"/>
        <w:jc w:val="left"/>
      </w:pPr>
      <w:r>
        <w:rPr>
          <w:rStyle w:val="CommentReference"/>
        </w:rPr>
        <w:annotationRef/>
      </w:r>
      <w:r>
        <w:t>Wert und Einheit dürfen nicht getrennt werden. Hier mit einem geschützten Leerzeichen arbeiten</w:t>
      </w:r>
    </w:p>
  </w:comment>
  <w:comment w:id="50" w:author="Klug Hermann" w:date="2025-08-07T09:34:00Z" w:initials="HK">
    <w:p w14:paraId="536BE50B" w14:textId="77777777" w:rsidR="001F5AC8" w:rsidRDefault="001F5AC8" w:rsidP="001F5AC8">
      <w:pPr>
        <w:pStyle w:val="CommentText"/>
        <w:jc w:val="left"/>
      </w:pPr>
      <w:r>
        <w:rPr>
          <w:rStyle w:val="CommentReference"/>
        </w:rPr>
        <w:annotationRef/>
      </w:r>
      <w:r>
        <w:t>Auf einheitliche Formatierung achten!!</w:t>
      </w:r>
    </w:p>
  </w:comment>
  <w:comment w:id="54" w:author="Klug Hermann" w:date="2025-08-07T09:37:00Z" w:initials="HK">
    <w:p w14:paraId="5C63F0AB" w14:textId="77777777" w:rsidR="00107D0F" w:rsidRDefault="00107D0F" w:rsidP="00107D0F">
      <w:pPr>
        <w:pStyle w:val="CommentText"/>
        <w:jc w:val="left"/>
      </w:pPr>
      <w:r>
        <w:rPr>
          <w:rStyle w:val="CommentReference"/>
        </w:rPr>
        <w:annotationRef/>
      </w:r>
      <w:r>
        <w:t>Bei der Nummerierung passt etwas nicht … nach 20 kommt eine unbeschriftete Abbildung und danach 23</w:t>
      </w:r>
    </w:p>
  </w:comment>
  <w:comment w:id="57" w:author="Klug Hermann" w:date="2025-08-07T09:35:00Z" w:initials="HK">
    <w:p w14:paraId="6B02D5FA" w14:textId="6041D50D" w:rsidR="00107D0F" w:rsidRDefault="00107D0F" w:rsidP="00107D0F">
      <w:pPr>
        <w:pStyle w:val="CommentText"/>
        <w:jc w:val="left"/>
      </w:pPr>
      <w:r>
        <w:rPr>
          <w:rStyle w:val="CommentReference"/>
        </w:rPr>
        <w:annotationRef/>
      </w:r>
      <w:r>
        <w:t>Hier fehlt die Abbildungsunterschrift … die ist sicher verrutscht, daher mit entsprechenden Formaten arbeiten.</w:t>
      </w:r>
    </w:p>
  </w:comment>
  <w:comment w:id="125" w:author="Klug Hermann" w:date="2025-08-07T09:25:00Z" w:initials="HK">
    <w:p w14:paraId="0C10500C" w14:textId="379D2716" w:rsidR="00D43C99" w:rsidRDefault="00D43C99" w:rsidP="00D43C99">
      <w:pPr>
        <w:pStyle w:val="CommentText"/>
        <w:jc w:val="left"/>
      </w:pPr>
      <w:r>
        <w:rPr>
          <w:rStyle w:val="CommentReference"/>
        </w:rPr>
        <w:annotationRef/>
      </w:r>
      <w:r>
        <w:t>Bei de n Referenzen gibt es ab und an ein paar falsche Eintragungen in Citavi. Abteilung 5 ist bspw. kein Autor.</w:t>
      </w:r>
    </w:p>
  </w:comment>
  <w:comment w:id="157" w:author="Klug Hermann" w:date="2025-08-07T09:24:00Z" w:initials="HK">
    <w:p w14:paraId="4A963B0B" w14:textId="613A9AFE" w:rsidR="00682C4D" w:rsidRDefault="00682C4D" w:rsidP="00682C4D">
      <w:pPr>
        <w:pStyle w:val="CommentText"/>
        <w:jc w:val="left"/>
      </w:pPr>
      <w:r>
        <w:rPr>
          <w:rStyle w:val="CommentReference"/>
        </w:rPr>
        <w:annotationRef/>
      </w:r>
      <w:r>
        <w:t>Würde ich (wie alle Verzeichnisse) hinter das Inhaltsverzeichnis geben</w:t>
      </w:r>
    </w:p>
  </w:comment>
  <w:comment w:id="158" w:author="Klug Hermann" w:date="2025-08-07T09:24:00Z" w:initials="HK">
    <w:p w14:paraId="6AC70426" w14:textId="77777777" w:rsidR="00682C4D" w:rsidRDefault="00682C4D" w:rsidP="00682C4D">
      <w:pPr>
        <w:pStyle w:val="CommentText"/>
        <w:jc w:val="left"/>
      </w:pPr>
      <w:r>
        <w:rPr>
          <w:rStyle w:val="CommentReference"/>
        </w:rPr>
        <w:annotationRef/>
      </w:r>
      <w:r>
        <w:t>Selbstständigkeitserklärung am Ende des Dokuments einfügen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A90024" w15:done="0"/>
  <w15:commentEx w15:paraId="004ACF2C" w15:done="0"/>
  <w15:commentEx w15:paraId="783444FB" w15:done="0"/>
  <w15:commentEx w15:paraId="540C5861" w15:done="0"/>
  <w15:commentEx w15:paraId="7DF3EDD7" w15:done="0"/>
  <w15:commentEx w15:paraId="122C0937" w15:done="0"/>
  <w15:commentEx w15:paraId="4898889A" w15:done="0"/>
  <w15:commentEx w15:paraId="187F49B5" w15:done="0"/>
  <w15:commentEx w15:paraId="77B47C95" w15:done="0"/>
  <w15:commentEx w15:paraId="6653AC9C" w15:done="0"/>
  <w15:commentEx w15:paraId="536BE50B" w15:done="0"/>
  <w15:commentEx w15:paraId="5C63F0AB" w15:done="0"/>
  <w15:commentEx w15:paraId="6B02D5FA" w15:done="0"/>
  <w15:commentEx w15:paraId="0C10500C" w15:done="0"/>
  <w15:commentEx w15:paraId="4A963B0B" w15:done="0"/>
  <w15:commentEx w15:paraId="6AC704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A63EE9" w16cex:dateUtc="2025-08-07T07:17:00Z"/>
  <w16cex:commentExtensible w16cex:durableId="41D7B7C4" w16cex:dateUtc="2025-08-07T07:18:00Z"/>
  <w16cex:commentExtensible w16cex:durableId="1989DC4A" w16cex:dateUtc="2025-08-07T07:21:00Z"/>
  <w16cex:commentExtensible w16cex:durableId="3983C21E" w16cex:dateUtc="2025-08-07T07:23:00Z"/>
  <w16cex:commentExtensible w16cex:durableId="1BF2BF10" w16cex:dateUtc="2025-08-07T07:28:00Z"/>
  <w16cex:commentExtensible w16cex:durableId="381D756A" w16cex:dateUtc="2025-08-07T07:29:00Z"/>
  <w16cex:commentExtensible w16cex:durableId="26EC6CFA" w16cex:dateUtc="2025-08-07T07:32:00Z"/>
  <w16cex:commentExtensible w16cex:durableId="7A6AF2F8" w16cex:dateUtc="2025-08-07T07:30:00Z"/>
  <w16cex:commentExtensible w16cex:durableId="3BB25F86" w16cex:dateUtc="2025-08-07T07:26:00Z"/>
  <w16cex:commentExtensible w16cex:durableId="60515265" w16cex:dateUtc="2025-08-07T07:27:00Z"/>
  <w16cex:commentExtensible w16cex:durableId="691161B1" w16cex:dateUtc="2025-08-07T07:34:00Z"/>
  <w16cex:commentExtensible w16cex:durableId="100FEE9C" w16cex:dateUtc="2025-08-07T07:37:00Z"/>
  <w16cex:commentExtensible w16cex:durableId="24C80D66" w16cex:dateUtc="2025-08-07T07:35:00Z"/>
  <w16cex:commentExtensible w16cex:durableId="194F52F2" w16cex:dateUtc="2025-08-07T07:25:00Z"/>
  <w16cex:commentExtensible w16cex:durableId="5608B5D0" w16cex:dateUtc="2025-08-07T07:24:00Z"/>
  <w16cex:commentExtensible w16cex:durableId="2C314CA7" w16cex:dateUtc="2025-08-07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A90024" w16cid:durableId="4FA63EE9"/>
  <w16cid:commentId w16cid:paraId="004ACF2C" w16cid:durableId="41D7B7C4"/>
  <w16cid:commentId w16cid:paraId="783444FB" w16cid:durableId="1989DC4A"/>
  <w16cid:commentId w16cid:paraId="540C5861" w16cid:durableId="3983C21E"/>
  <w16cid:commentId w16cid:paraId="7DF3EDD7" w16cid:durableId="1BF2BF10"/>
  <w16cid:commentId w16cid:paraId="122C0937" w16cid:durableId="381D756A"/>
  <w16cid:commentId w16cid:paraId="4898889A" w16cid:durableId="26EC6CFA"/>
  <w16cid:commentId w16cid:paraId="187F49B5" w16cid:durableId="7A6AF2F8"/>
  <w16cid:commentId w16cid:paraId="77B47C95" w16cid:durableId="3BB25F86"/>
  <w16cid:commentId w16cid:paraId="6653AC9C" w16cid:durableId="60515265"/>
  <w16cid:commentId w16cid:paraId="536BE50B" w16cid:durableId="691161B1"/>
  <w16cid:commentId w16cid:paraId="5C63F0AB" w16cid:durableId="100FEE9C"/>
  <w16cid:commentId w16cid:paraId="6B02D5FA" w16cid:durableId="24C80D66"/>
  <w16cid:commentId w16cid:paraId="0C10500C" w16cid:durableId="194F52F2"/>
  <w16cid:commentId w16cid:paraId="4A963B0B" w16cid:durableId="5608B5D0"/>
  <w16cid:commentId w16cid:paraId="6AC70426" w16cid:durableId="2C314C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F6C16" w14:textId="77777777" w:rsidR="00223FA2" w:rsidRDefault="00223FA2">
      <w:r>
        <w:separator/>
      </w:r>
    </w:p>
  </w:endnote>
  <w:endnote w:type="continuationSeparator" w:id="0">
    <w:p w14:paraId="3F8EC0FA" w14:textId="77777777" w:rsidR="00223FA2" w:rsidRDefault="00223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328D" w14:textId="77777777" w:rsidR="00223FA2" w:rsidRDefault="00223FA2">
      <w:r>
        <w:separator/>
      </w:r>
    </w:p>
  </w:footnote>
  <w:footnote w:type="continuationSeparator" w:id="0">
    <w:p w14:paraId="6DDE9B17" w14:textId="77777777" w:rsidR="00223FA2" w:rsidRDefault="00223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37C9" w14:textId="77777777" w:rsidR="00D44972" w:rsidRDefault="00D449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B4289">
      <w:rPr>
        <w:rStyle w:val="PageNumber"/>
        <w:noProof/>
      </w:rPr>
      <w:t>2</w:t>
    </w:r>
    <w:r>
      <w:rPr>
        <w:rStyle w:val="PageNumber"/>
      </w:rPr>
      <w:fldChar w:fldCharType="end"/>
    </w:r>
  </w:p>
  <w:p w14:paraId="62AC0AEF" w14:textId="5E38B989" w:rsidR="00D44972" w:rsidRDefault="00333133" w:rsidP="0091514F">
    <w:pPr>
      <w:pStyle w:val="Header"/>
      <w:pBdr>
        <w:bottom w:val="single" w:sz="6" w:space="1" w:color="auto"/>
      </w:pBdr>
      <w:jc w:val="center"/>
    </w:pPr>
    <w:r>
      <w:t xml:space="preserve">K. </w:t>
    </w:r>
    <w:proofErr w:type="spellStart"/>
    <w:r>
      <w:t>Drinovac</w:t>
    </w:r>
    <w:proofErr w:type="spellEnd"/>
    <w:r>
      <w:t>, K. Pirker, F. Pröll, F. Rößler</w:t>
    </w:r>
    <w:r w:rsidR="002400F5">
      <w:t xml:space="preserve">, S. </w:t>
    </w:r>
    <w:proofErr w:type="spellStart"/>
    <w:r w:rsidR="002400F5">
      <w:t>Eppensteiner</w:t>
    </w:r>
    <w:proofErr w:type="spellEnd"/>
    <w:r w:rsidR="002400F5">
      <w:t xml:space="preserve">, A. </w:t>
    </w:r>
    <w:proofErr w:type="spellStart"/>
    <w:r w:rsidR="00F76693">
      <w:t>Stroblmair</w:t>
    </w:r>
    <w:proofErr w:type="spellEnd"/>
    <w:r w:rsidR="00F76693">
      <w:t>, D. Raab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BD6EF" w14:textId="77777777" w:rsidR="00D44972" w:rsidRDefault="00D449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B4289">
      <w:rPr>
        <w:rStyle w:val="PageNumber"/>
        <w:noProof/>
      </w:rPr>
      <w:t>3</w:t>
    </w:r>
    <w:r>
      <w:rPr>
        <w:rStyle w:val="PageNumber"/>
      </w:rPr>
      <w:fldChar w:fldCharType="end"/>
    </w:r>
  </w:p>
  <w:p w14:paraId="60315D6C" w14:textId="3590A247" w:rsidR="00D44972" w:rsidRPr="00DE793B" w:rsidRDefault="00DE793B" w:rsidP="00DE793B">
    <w:pPr>
      <w:pStyle w:val="Header"/>
      <w:pBdr>
        <w:bottom w:val="single" w:sz="6" w:space="1" w:color="auto"/>
      </w:pBdr>
      <w:jc w:val="center"/>
    </w:pPr>
    <w:r>
      <w:t xml:space="preserve">K. </w:t>
    </w:r>
    <w:proofErr w:type="spellStart"/>
    <w:r>
      <w:t>Drinovac</w:t>
    </w:r>
    <w:proofErr w:type="spellEnd"/>
    <w:r>
      <w:t xml:space="preserve">, K. Pirker, F. Pröll, F. Rößler, S. </w:t>
    </w:r>
    <w:proofErr w:type="spellStart"/>
    <w:r>
      <w:t>Eppensteiner</w:t>
    </w:r>
    <w:proofErr w:type="spellEnd"/>
    <w:r>
      <w:t xml:space="preserve">, A. </w:t>
    </w:r>
    <w:proofErr w:type="spellStart"/>
    <w:r>
      <w:t>Stroblmair</w:t>
    </w:r>
    <w:proofErr w:type="spellEnd"/>
    <w:r>
      <w:t>, D. Raab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C9AE" w14:textId="77777777" w:rsidR="00D44972" w:rsidRDefault="00D44972" w:rsidP="009151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B4289">
      <w:rPr>
        <w:rStyle w:val="PageNumber"/>
        <w:noProof/>
      </w:rPr>
      <w:t>1</w:t>
    </w:r>
    <w:r>
      <w:rPr>
        <w:rStyle w:val="PageNumber"/>
      </w:rPr>
      <w:fldChar w:fldCharType="end"/>
    </w:r>
  </w:p>
  <w:p w14:paraId="111AFDE4" w14:textId="2B489B90" w:rsidR="00D44972" w:rsidRDefault="00DE793B" w:rsidP="008F1538">
    <w:pPr>
      <w:pStyle w:val="Header"/>
      <w:pBdr>
        <w:bottom w:val="single" w:sz="6" w:space="1" w:color="auto"/>
      </w:pBdr>
      <w:jc w:val="center"/>
    </w:pPr>
    <w:r>
      <w:t xml:space="preserve">K. </w:t>
    </w:r>
    <w:proofErr w:type="spellStart"/>
    <w:r>
      <w:t>Drinovac</w:t>
    </w:r>
    <w:proofErr w:type="spellEnd"/>
    <w:r>
      <w:t xml:space="preserve">, K. Pirker, F. Pröll, F. Rößler, S. </w:t>
    </w:r>
    <w:proofErr w:type="spellStart"/>
    <w:r>
      <w:t>Eppensteiner</w:t>
    </w:r>
    <w:proofErr w:type="spellEnd"/>
    <w:r>
      <w:t xml:space="preserve">, A. </w:t>
    </w:r>
    <w:proofErr w:type="spellStart"/>
    <w:r>
      <w:t>Stroblmair</w:t>
    </w:r>
    <w:proofErr w:type="spellEnd"/>
    <w:r>
      <w:t>, D. Raab</w:t>
    </w:r>
  </w:p>
</w:hdr>
</file>

<file path=word/intelligence2.xml><?xml version="1.0" encoding="utf-8"?>
<int2:intelligence xmlns:int2="http://schemas.microsoft.com/office/intelligence/2020/intelligence" xmlns:oel="http://schemas.microsoft.com/office/2019/extlst">
  <int2:observations>
    <int2:textHash int2:hashCode="HNehlMfhmzqLJW" int2:id="BXsXKCBt">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00FC9"/>
    <w:multiLevelType w:val="hybridMultilevel"/>
    <w:tmpl w:val="210887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1B56E5F"/>
    <w:multiLevelType w:val="hybridMultilevel"/>
    <w:tmpl w:val="FC005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63A8C"/>
    <w:multiLevelType w:val="hybridMultilevel"/>
    <w:tmpl w:val="A612A7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2B7DED"/>
    <w:multiLevelType w:val="hybridMultilevel"/>
    <w:tmpl w:val="49164B4C"/>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0434152"/>
    <w:multiLevelType w:val="hybridMultilevel"/>
    <w:tmpl w:val="47144786"/>
    <w:lvl w:ilvl="0" w:tplc="0074BE98">
      <w:start w:val="1"/>
      <w:numFmt w:val="decimal"/>
      <w:lvlText w:val="%1"/>
      <w:lvlJc w:val="left"/>
      <w:pPr>
        <w:ind w:left="876" w:hanging="51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6" w15:restartNumberingAfterBreak="0">
    <w:nsid w:val="3FA31549"/>
    <w:multiLevelType w:val="hybridMultilevel"/>
    <w:tmpl w:val="6792A9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68164C"/>
    <w:multiLevelType w:val="hybridMultilevel"/>
    <w:tmpl w:val="2C4484FE"/>
    <w:lvl w:ilvl="0" w:tplc="747415EC">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71563C"/>
    <w:multiLevelType w:val="hybridMultilevel"/>
    <w:tmpl w:val="1E4EE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10" w15:restartNumberingAfterBreak="0">
    <w:nsid w:val="55C403B3"/>
    <w:multiLevelType w:val="multilevel"/>
    <w:tmpl w:val="29FADF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berschrift41"/>
      <w:lvlText w:val="%1.%2.%3.%4"/>
      <w:lvlJc w:val="left"/>
      <w:pPr>
        <w:ind w:left="864" w:hanging="864"/>
      </w:pPr>
      <w:rPr>
        <w:rFonts w:hint="default"/>
      </w:rPr>
    </w:lvl>
    <w:lvl w:ilvl="4">
      <w:start w:val="1"/>
      <w:numFmt w:val="decimal"/>
      <w:pStyle w:val="berschrift51"/>
      <w:lvlText w:val="%1.%2.%3.%4.%5"/>
      <w:lvlJc w:val="left"/>
      <w:pPr>
        <w:ind w:left="1008" w:hanging="1008"/>
      </w:pPr>
      <w:rPr>
        <w:rFonts w:hint="default"/>
      </w:rPr>
    </w:lvl>
    <w:lvl w:ilvl="5">
      <w:start w:val="1"/>
      <w:numFmt w:val="decimal"/>
      <w:pStyle w:val="berschrift61"/>
      <w:lvlText w:val="%1.%2.%3.%4.%5.%6"/>
      <w:lvlJc w:val="left"/>
      <w:pPr>
        <w:ind w:left="1152" w:hanging="1152"/>
      </w:pPr>
      <w:rPr>
        <w:rFonts w:hint="default"/>
      </w:rPr>
    </w:lvl>
    <w:lvl w:ilvl="6">
      <w:start w:val="1"/>
      <w:numFmt w:val="decimal"/>
      <w:pStyle w:val="berschrift71"/>
      <w:lvlText w:val="%1.%2.%3.%4.%5.%6.%7"/>
      <w:lvlJc w:val="left"/>
      <w:pPr>
        <w:ind w:left="1296" w:hanging="1296"/>
      </w:pPr>
      <w:rPr>
        <w:rFonts w:hint="default"/>
      </w:rPr>
    </w:lvl>
    <w:lvl w:ilvl="7">
      <w:start w:val="1"/>
      <w:numFmt w:val="decimal"/>
      <w:pStyle w:val="berschrift81"/>
      <w:lvlText w:val="%1.%2.%3.%4.%5.%6.%7.%8"/>
      <w:lvlJc w:val="left"/>
      <w:pPr>
        <w:ind w:left="1440" w:hanging="1440"/>
      </w:pPr>
      <w:rPr>
        <w:rFonts w:hint="default"/>
      </w:rPr>
    </w:lvl>
    <w:lvl w:ilvl="8">
      <w:start w:val="1"/>
      <w:numFmt w:val="decimal"/>
      <w:pStyle w:val="berschrift91"/>
      <w:lvlText w:val="%1.%2.%3.%4.%5.%6.%7.%8.%9"/>
      <w:lvlJc w:val="left"/>
      <w:pPr>
        <w:ind w:left="1584" w:hanging="1584"/>
      </w:pPr>
      <w:rPr>
        <w:rFonts w:hint="default"/>
      </w:rPr>
    </w:lvl>
  </w:abstractNum>
  <w:abstractNum w:abstractNumId="11" w15:restartNumberingAfterBreak="0">
    <w:nsid w:val="62192EF5"/>
    <w:multiLevelType w:val="hybridMultilevel"/>
    <w:tmpl w:val="21A86F8C"/>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6DE1161C"/>
    <w:multiLevelType w:val="hybridMultilevel"/>
    <w:tmpl w:val="B622D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A22C37"/>
    <w:multiLevelType w:val="hybridMultilevel"/>
    <w:tmpl w:val="571055C8"/>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7802DC0"/>
    <w:multiLevelType w:val="multilevel"/>
    <w:tmpl w:val="ADDC7F5E"/>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860"/>
        </w:tabs>
        <w:ind w:left="860" w:hanging="576"/>
      </w:pPr>
      <w:rPr>
        <w:rFonts w:hint="default"/>
      </w:rPr>
    </w:lvl>
    <w:lvl w:ilvl="2">
      <w:start w:val="1"/>
      <w:numFmt w:val="decimal"/>
      <w:lvlRestart w:val="0"/>
      <w:pStyle w:val="3"/>
      <w:suff w:val="space"/>
      <w:lvlText w:val="%1.%2.%3"/>
      <w:lvlJc w:val="left"/>
      <w:pPr>
        <w:ind w:left="720" w:hanging="720"/>
      </w:pPr>
      <w:rPr>
        <w:rFonts w:hint="default"/>
        <w:b w:val="0"/>
        <w:i/>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CB74BAF"/>
    <w:multiLevelType w:val="hybridMultilevel"/>
    <w:tmpl w:val="79D20230"/>
    <w:lvl w:ilvl="0" w:tplc="747415EC">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67808149">
    <w:abstractNumId w:val="9"/>
  </w:num>
  <w:num w:numId="2" w16cid:durableId="1279988545">
    <w:abstractNumId w:val="14"/>
  </w:num>
  <w:num w:numId="3" w16cid:durableId="1585335438">
    <w:abstractNumId w:val="5"/>
  </w:num>
  <w:num w:numId="4" w16cid:durableId="414938617">
    <w:abstractNumId w:val="13"/>
  </w:num>
  <w:num w:numId="5" w16cid:durableId="902058374">
    <w:abstractNumId w:val="17"/>
  </w:num>
  <w:num w:numId="6" w16cid:durableId="1315374595">
    <w:abstractNumId w:val="18"/>
  </w:num>
  <w:num w:numId="7" w16cid:durableId="1197081114">
    <w:abstractNumId w:val="7"/>
  </w:num>
  <w:num w:numId="8" w16cid:durableId="1284193017">
    <w:abstractNumId w:val="12"/>
  </w:num>
  <w:num w:numId="9" w16cid:durableId="605424304">
    <w:abstractNumId w:val="8"/>
  </w:num>
  <w:num w:numId="10" w16cid:durableId="1116484567">
    <w:abstractNumId w:val="15"/>
  </w:num>
  <w:num w:numId="11" w16cid:durableId="202527071">
    <w:abstractNumId w:val="10"/>
  </w:num>
  <w:num w:numId="12" w16cid:durableId="3439057">
    <w:abstractNumId w:val="4"/>
  </w:num>
  <w:num w:numId="13" w16cid:durableId="443622823">
    <w:abstractNumId w:val="6"/>
  </w:num>
  <w:num w:numId="14" w16cid:durableId="660041037">
    <w:abstractNumId w:val="2"/>
  </w:num>
  <w:num w:numId="15" w16cid:durableId="1603561864">
    <w:abstractNumId w:val="10"/>
  </w:num>
  <w:num w:numId="16" w16cid:durableId="1109013490">
    <w:abstractNumId w:val="10"/>
  </w:num>
  <w:num w:numId="17" w16cid:durableId="2039040128">
    <w:abstractNumId w:val="10"/>
  </w:num>
  <w:num w:numId="18" w16cid:durableId="762190049">
    <w:abstractNumId w:val="10"/>
  </w:num>
  <w:num w:numId="19" w16cid:durableId="350304232">
    <w:abstractNumId w:val="10"/>
  </w:num>
  <w:num w:numId="20" w16cid:durableId="1486243217">
    <w:abstractNumId w:val="3"/>
  </w:num>
  <w:num w:numId="21" w16cid:durableId="1502358450">
    <w:abstractNumId w:val="1"/>
  </w:num>
  <w:num w:numId="22" w16cid:durableId="1072313302">
    <w:abstractNumId w:val="11"/>
  </w:num>
  <w:num w:numId="23" w16cid:durableId="1919318479">
    <w:abstractNumId w:val="16"/>
  </w:num>
  <w:num w:numId="24" w16cid:durableId="1782842516">
    <w:abstractNumId w:val="0"/>
  </w:num>
  <w:num w:numId="25" w16cid:durableId="128098815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GI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x9wfrz0jr9df4e5vxopz0092x2wtttf2tpa&quot;&gt;LibraryHermann&lt;record-ids&gt;&lt;item&gt;8708&lt;/item&gt;&lt;item&gt;8955&lt;/item&gt;&lt;item&gt;9390&lt;/item&gt;&lt;item&gt;10639&lt;/item&gt;&lt;item&gt;11931&lt;/item&gt;&lt;item&gt;11971&lt;/item&gt;&lt;item&gt;12429&lt;/item&gt;&lt;item&gt;12498&lt;/item&gt;&lt;item&gt;12499&lt;/item&gt;&lt;item&gt;12505&lt;/item&gt;&lt;item&gt;12506&lt;/item&gt;&lt;item&gt;12507&lt;/item&gt;&lt;item&gt;12508&lt;/item&gt;&lt;item&gt;12509&lt;/item&gt;&lt;item&gt;12510&lt;/item&gt;&lt;item&gt;12511&lt;/item&gt;&lt;item&gt;12512&lt;/item&gt;&lt;item&gt;12513&lt;/item&gt;&lt;item&gt;12514&lt;/item&gt;&lt;item&gt;12515&lt;/item&gt;&lt;item&gt;12516&lt;/item&gt;&lt;item&gt;12517&lt;/item&gt;&lt;item&gt;12518&lt;/item&gt;&lt;item&gt;12520&lt;/item&gt;&lt;item&gt;12523&lt;/item&gt;&lt;item&gt;12524&lt;/item&gt;&lt;item&gt;12525&lt;/item&gt;&lt;item&gt;12526&lt;/item&gt;&lt;item&gt;12527&lt;/item&gt;&lt;item&gt;12528&lt;/item&gt;&lt;item&gt;12529&lt;/item&gt;&lt;item&gt;12530&lt;/item&gt;&lt;item&gt;12531&lt;/item&gt;&lt;item&gt;12532&lt;/item&gt;&lt;item&gt;12533&lt;/item&gt;&lt;item&gt;12534&lt;/item&gt;&lt;item&gt;12535&lt;/item&gt;&lt;item&gt;12536&lt;/item&gt;&lt;item&gt;12537&lt;/item&gt;&lt;item&gt;12538&lt;/item&gt;&lt;item&gt;12541&lt;/item&gt;&lt;/record-ids&gt;&lt;/item&gt;&lt;/Libraries&gt;"/>
  </w:docVars>
  <w:rsids>
    <w:rsidRoot w:val="007358BC"/>
    <w:rsid w:val="00001312"/>
    <w:rsid w:val="000044F7"/>
    <w:rsid w:val="00004747"/>
    <w:rsid w:val="00004CAB"/>
    <w:rsid w:val="00007356"/>
    <w:rsid w:val="0001139A"/>
    <w:rsid w:val="00013A42"/>
    <w:rsid w:val="00013FA9"/>
    <w:rsid w:val="00014005"/>
    <w:rsid w:val="000151B9"/>
    <w:rsid w:val="00015A57"/>
    <w:rsid w:val="00017220"/>
    <w:rsid w:val="00017AAF"/>
    <w:rsid w:val="0002081C"/>
    <w:rsid w:val="00021E0F"/>
    <w:rsid w:val="00022843"/>
    <w:rsid w:val="00023465"/>
    <w:rsid w:val="00023621"/>
    <w:rsid w:val="000244B0"/>
    <w:rsid w:val="00026921"/>
    <w:rsid w:val="0003177C"/>
    <w:rsid w:val="00032CCD"/>
    <w:rsid w:val="00034469"/>
    <w:rsid w:val="00035678"/>
    <w:rsid w:val="00036307"/>
    <w:rsid w:val="00036678"/>
    <w:rsid w:val="0003767B"/>
    <w:rsid w:val="000376EA"/>
    <w:rsid w:val="00041953"/>
    <w:rsid w:val="000427B9"/>
    <w:rsid w:val="000442CA"/>
    <w:rsid w:val="00044F85"/>
    <w:rsid w:val="00052B31"/>
    <w:rsid w:val="00056041"/>
    <w:rsid w:val="000610F3"/>
    <w:rsid w:val="0006167B"/>
    <w:rsid w:val="00062977"/>
    <w:rsid w:val="00062CC3"/>
    <w:rsid w:val="000641E0"/>
    <w:rsid w:val="0006464D"/>
    <w:rsid w:val="00066F6B"/>
    <w:rsid w:val="00067B45"/>
    <w:rsid w:val="0007086E"/>
    <w:rsid w:val="00070AB1"/>
    <w:rsid w:val="00072C5B"/>
    <w:rsid w:val="00072FA7"/>
    <w:rsid w:val="00075591"/>
    <w:rsid w:val="000760C1"/>
    <w:rsid w:val="00076E8D"/>
    <w:rsid w:val="00080BE1"/>
    <w:rsid w:val="0008106C"/>
    <w:rsid w:val="00081135"/>
    <w:rsid w:val="00082C96"/>
    <w:rsid w:val="0008354E"/>
    <w:rsid w:val="000847A4"/>
    <w:rsid w:val="00086E6A"/>
    <w:rsid w:val="00087D51"/>
    <w:rsid w:val="000902F5"/>
    <w:rsid w:val="00090878"/>
    <w:rsid w:val="00092010"/>
    <w:rsid w:val="00094521"/>
    <w:rsid w:val="000957F7"/>
    <w:rsid w:val="000962A3"/>
    <w:rsid w:val="00096E9A"/>
    <w:rsid w:val="0009732F"/>
    <w:rsid w:val="000A085B"/>
    <w:rsid w:val="000A0ECF"/>
    <w:rsid w:val="000A1A05"/>
    <w:rsid w:val="000A1F56"/>
    <w:rsid w:val="000A1FB6"/>
    <w:rsid w:val="000A3151"/>
    <w:rsid w:val="000A4FA2"/>
    <w:rsid w:val="000B2A70"/>
    <w:rsid w:val="000B5377"/>
    <w:rsid w:val="000B6B26"/>
    <w:rsid w:val="000C0C30"/>
    <w:rsid w:val="000C10A4"/>
    <w:rsid w:val="000C15C6"/>
    <w:rsid w:val="000C1F26"/>
    <w:rsid w:val="000C2B4C"/>
    <w:rsid w:val="000C2E1A"/>
    <w:rsid w:val="000C514C"/>
    <w:rsid w:val="000C62EE"/>
    <w:rsid w:val="000C6B86"/>
    <w:rsid w:val="000D113D"/>
    <w:rsid w:val="000D2940"/>
    <w:rsid w:val="000D5295"/>
    <w:rsid w:val="000D5505"/>
    <w:rsid w:val="000D6012"/>
    <w:rsid w:val="000D6523"/>
    <w:rsid w:val="000E03D8"/>
    <w:rsid w:val="000E1FC6"/>
    <w:rsid w:val="000E511B"/>
    <w:rsid w:val="000E5CC7"/>
    <w:rsid w:val="000E69AA"/>
    <w:rsid w:val="000F0728"/>
    <w:rsid w:val="000F1893"/>
    <w:rsid w:val="000F2034"/>
    <w:rsid w:val="000F41E1"/>
    <w:rsid w:val="00100BC1"/>
    <w:rsid w:val="00100EEB"/>
    <w:rsid w:val="00100F86"/>
    <w:rsid w:val="0010113F"/>
    <w:rsid w:val="001031AE"/>
    <w:rsid w:val="00106782"/>
    <w:rsid w:val="00107774"/>
    <w:rsid w:val="00107D0F"/>
    <w:rsid w:val="001108E0"/>
    <w:rsid w:val="00111B49"/>
    <w:rsid w:val="0011505C"/>
    <w:rsid w:val="00115389"/>
    <w:rsid w:val="001166E1"/>
    <w:rsid w:val="00116B36"/>
    <w:rsid w:val="00117FED"/>
    <w:rsid w:val="0012348A"/>
    <w:rsid w:val="00123897"/>
    <w:rsid w:val="001261F5"/>
    <w:rsid w:val="00126EA4"/>
    <w:rsid w:val="0012760E"/>
    <w:rsid w:val="00127D3C"/>
    <w:rsid w:val="001310D9"/>
    <w:rsid w:val="001314AC"/>
    <w:rsid w:val="00131770"/>
    <w:rsid w:val="001325CF"/>
    <w:rsid w:val="001337CD"/>
    <w:rsid w:val="00134386"/>
    <w:rsid w:val="001359A1"/>
    <w:rsid w:val="001377F8"/>
    <w:rsid w:val="00137BE7"/>
    <w:rsid w:val="00140597"/>
    <w:rsid w:val="00141F9D"/>
    <w:rsid w:val="001434B8"/>
    <w:rsid w:val="0014389F"/>
    <w:rsid w:val="00143E19"/>
    <w:rsid w:val="00144824"/>
    <w:rsid w:val="00146DAF"/>
    <w:rsid w:val="00146EE8"/>
    <w:rsid w:val="00147276"/>
    <w:rsid w:val="0015064E"/>
    <w:rsid w:val="00152ABD"/>
    <w:rsid w:val="001537E6"/>
    <w:rsid w:val="0015490D"/>
    <w:rsid w:val="00154DE6"/>
    <w:rsid w:val="001557FF"/>
    <w:rsid w:val="00160C01"/>
    <w:rsid w:val="001645BE"/>
    <w:rsid w:val="00165A2A"/>
    <w:rsid w:val="0016702A"/>
    <w:rsid w:val="00171F48"/>
    <w:rsid w:val="00182BB2"/>
    <w:rsid w:val="00184C2E"/>
    <w:rsid w:val="00187080"/>
    <w:rsid w:val="001915A5"/>
    <w:rsid w:val="001915B8"/>
    <w:rsid w:val="00194C17"/>
    <w:rsid w:val="00195763"/>
    <w:rsid w:val="001A2EED"/>
    <w:rsid w:val="001A3460"/>
    <w:rsid w:val="001A400C"/>
    <w:rsid w:val="001A4F57"/>
    <w:rsid w:val="001A7DEE"/>
    <w:rsid w:val="001B5EDC"/>
    <w:rsid w:val="001C1BA9"/>
    <w:rsid w:val="001C6F8F"/>
    <w:rsid w:val="001C73B1"/>
    <w:rsid w:val="001C7F6E"/>
    <w:rsid w:val="001D0881"/>
    <w:rsid w:val="001D0C94"/>
    <w:rsid w:val="001D1ADE"/>
    <w:rsid w:val="001D1E7F"/>
    <w:rsid w:val="001D26F0"/>
    <w:rsid w:val="001D7A47"/>
    <w:rsid w:val="001D7E7E"/>
    <w:rsid w:val="001E14C2"/>
    <w:rsid w:val="001E255C"/>
    <w:rsid w:val="001E2DC0"/>
    <w:rsid w:val="001E750E"/>
    <w:rsid w:val="001F1B03"/>
    <w:rsid w:val="001F2C58"/>
    <w:rsid w:val="001F2E80"/>
    <w:rsid w:val="001F34DC"/>
    <w:rsid w:val="001F5AC8"/>
    <w:rsid w:val="001F6DA2"/>
    <w:rsid w:val="001F7B46"/>
    <w:rsid w:val="00202B4D"/>
    <w:rsid w:val="00202EE8"/>
    <w:rsid w:val="002031C2"/>
    <w:rsid w:val="00203AC0"/>
    <w:rsid w:val="00206DEF"/>
    <w:rsid w:val="002076E4"/>
    <w:rsid w:val="00210371"/>
    <w:rsid w:val="002104F8"/>
    <w:rsid w:val="00212F36"/>
    <w:rsid w:val="0021379A"/>
    <w:rsid w:val="002164AF"/>
    <w:rsid w:val="0021694A"/>
    <w:rsid w:val="00217335"/>
    <w:rsid w:val="0021783D"/>
    <w:rsid w:val="00217EBB"/>
    <w:rsid w:val="00220DDB"/>
    <w:rsid w:val="00223FA2"/>
    <w:rsid w:val="0022520D"/>
    <w:rsid w:val="00226940"/>
    <w:rsid w:val="00226DD1"/>
    <w:rsid w:val="00230AD4"/>
    <w:rsid w:val="0023179F"/>
    <w:rsid w:val="002318BB"/>
    <w:rsid w:val="00232605"/>
    <w:rsid w:val="00235279"/>
    <w:rsid w:val="00235283"/>
    <w:rsid w:val="00236549"/>
    <w:rsid w:val="00236629"/>
    <w:rsid w:val="002400F5"/>
    <w:rsid w:val="002423F0"/>
    <w:rsid w:val="002434AB"/>
    <w:rsid w:val="002439BF"/>
    <w:rsid w:val="00243A99"/>
    <w:rsid w:val="0024678E"/>
    <w:rsid w:val="002506CB"/>
    <w:rsid w:val="002510ED"/>
    <w:rsid w:val="00254616"/>
    <w:rsid w:val="00256FA8"/>
    <w:rsid w:val="00260559"/>
    <w:rsid w:val="002612C4"/>
    <w:rsid w:val="00261543"/>
    <w:rsid w:val="002619F4"/>
    <w:rsid w:val="00262F90"/>
    <w:rsid w:val="002634FE"/>
    <w:rsid w:val="00270C3B"/>
    <w:rsid w:val="0027152A"/>
    <w:rsid w:val="00274C79"/>
    <w:rsid w:val="00276E17"/>
    <w:rsid w:val="00280157"/>
    <w:rsid w:val="00280327"/>
    <w:rsid w:val="0028094F"/>
    <w:rsid w:val="00283C4D"/>
    <w:rsid w:val="00283DE4"/>
    <w:rsid w:val="00283F6E"/>
    <w:rsid w:val="00284907"/>
    <w:rsid w:val="00285982"/>
    <w:rsid w:val="00286DA2"/>
    <w:rsid w:val="002875A1"/>
    <w:rsid w:val="00287B1C"/>
    <w:rsid w:val="00291565"/>
    <w:rsid w:val="002955D5"/>
    <w:rsid w:val="002970D5"/>
    <w:rsid w:val="002A031B"/>
    <w:rsid w:val="002A067E"/>
    <w:rsid w:val="002A29B9"/>
    <w:rsid w:val="002A3B40"/>
    <w:rsid w:val="002A66C8"/>
    <w:rsid w:val="002B1724"/>
    <w:rsid w:val="002B29FA"/>
    <w:rsid w:val="002B336C"/>
    <w:rsid w:val="002B3854"/>
    <w:rsid w:val="002B4BF4"/>
    <w:rsid w:val="002B7149"/>
    <w:rsid w:val="002B71E7"/>
    <w:rsid w:val="002C05CE"/>
    <w:rsid w:val="002C1870"/>
    <w:rsid w:val="002C21AA"/>
    <w:rsid w:val="002C3EF2"/>
    <w:rsid w:val="002C6C4B"/>
    <w:rsid w:val="002C7A38"/>
    <w:rsid w:val="002C7F6A"/>
    <w:rsid w:val="002D0492"/>
    <w:rsid w:val="002D151F"/>
    <w:rsid w:val="002D1EA6"/>
    <w:rsid w:val="002D4C77"/>
    <w:rsid w:val="002D72DC"/>
    <w:rsid w:val="002E0EF4"/>
    <w:rsid w:val="002E1A32"/>
    <w:rsid w:val="002E5BB6"/>
    <w:rsid w:val="002E6034"/>
    <w:rsid w:val="002E6277"/>
    <w:rsid w:val="002F1073"/>
    <w:rsid w:val="002F3871"/>
    <w:rsid w:val="002F4974"/>
    <w:rsid w:val="002F5BDF"/>
    <w:rsid w:val="002F6E23"/>
    <w:rsid w:val="003002D9"/>
    <w:rsid w:val="0030236D"/>
    <w:rsid w:val="003035FC"/>
    <w:rsid w:val="00306A5B"/>
    <w:rsid w:val="00311055"/>
    <w:rsid w:val="003121C1"/>
    <w:rsid w:val="003126EA"/>
    <w:rsid w:val="003130B3"/>
    <w:rsid w:val="00313C0F"/>
    <w:rsid w:val="00315274"/>
    <w:rsid w:val="00316DB7"/>
    <w:rsid w:val="00320D4C"/>
    <w:rsid w:val="00322E27"/>
    <w:rsid w:val="00323DAE"/>
    <w:rsid w:val="00326B99"/>
    <w:rsid w:val="003308C7"/>
    <w:rsid w:val="00330FC4"/>
    <w:rsid w:val="00333133"/>
    <w:rsid w:val="00333A9F"/>
    <w:rsid w:val="00342376"/>
    <w:rsid w:val="00342851"/>
    <w:rsid w:val="0034342A"/>
    <w:rsid w:val="003438A8"/>
    <w:rsid w:val="00345160"/>
    <w:rsid w:val="00345ABB"/>
    <w:rsid w:val="0034678F"/>
    <w:rsid w:val="00347C0D"/>
    <w:rsid w:val="00350695"/>
    <w:rsid w:val="0035093C"/>
    <w:rsid w:val="003545C4"/>
    <w:rsid w:val="00356DC3"/>
    <w:rsid w:val="0035754D"/>
    <w:rsid w:val="003617D5"/>
    <w:rsid w:val="003620B5"/>
    <w:rsid w:val="00362A79"/>
    <w:rsid w:val="00363AAE"/>
    <w:rsid w:val="003656C0"/>
    <w:rsid w:val="00365712"/>
    <w:rsid w:val="003667D8"/>
    <w:rsid w:val="00367596"/>
    <w:rsid w:val="00367A08"/>
    <w:rsid w:val="00373271"/>
    <w:rsid w:val="003736E0"/>
    <w:rsid w:val="0037407D"/>
    <w:rsid w:val="00375F89"/>
    <w:rsid w:val="003772BA"/>
    <w:rsid w:val="00380168"/>
    <w:rsid w:val="0038018C"/>
    <w:rsid w:val="0038058E"/>
    <w:rsid w:val="00382F16"/>
    <w:rsid w:val="003858E7"/>
    <w:rsid w:val="00390CFA"/>
    <w:rsid w:val="00393074"/>
    <w:rsid w:val="00394321"/>
    <w:rsid w:val="00394B55"/>
    <w:rsid w:val="00396773"/>
    <w:rsid w:val="00397A72"/>
    <w:rsid w:val="003A1396"/>
    <w:rsid w:val="003A35E0"/>
    <w:rsid w:val="003A4D13"/>
    <w:rsid w:val="003A56B3"/>
    <w:rsid w:val="003B14DB"/>
    <w:rsid w:val="003B4099"/>
    <w:rsid w:val="003B4289"/>
    <w:rsid w:val="003B431D"/>
    <w:rsid w:val="003B4789"/>
    <w:rsid w:val="003B6242"/>
    <w:rsid w:val="003B789A"/>
    <w:rsid w:val="003C0B95"/>
    <w:rsid w:val="003C2058"/>
    <w:rsid w:val="003C39D4"/>
    <w:rsid w:val="003C3CF9"/>
    <w:rsid w:val="003C4493"/>
    <w:rsid w:val="003C4C87"/>
    <w:rsid w:val="003C4F88"/>
    <w:rsid w:val="003C564D"/>
    <w:rsid w:val="003C6567"/>
    <w:rsid w:val="003D11BB"/>
    <w:rsid w:val="003D2E31"/>
    <w:rsid w:val="003D3A6E"/>
    <w:rsid w:val="003D4512"/>
    <w:rsid w:val="003D4D89"/>
    <w:rsid w:val="003D50E8"/>
    <w:rsid w:val="003D58F8"/>
    <w:rsid w:val="003D6046"/>
    <w:rsid w:val="003D6181"/>
    <w:rsid w:val="003D7AB7"/>
    <w:rsid w:val="003E0A0F"/>
    <w:rsid w:val="003E171F"/>
    <w:rsid w:val="003E1C44"/>
    <w:rsid w:val="003E213E"/>
    <w:rsid w:val="003E4110"/>
    <w:rsid w:val="003E6C36"/>
    <w:rsid w:val="003E7E09"/>
    <w:rsid w:val="003F149E"/>
    <w:rsid w:val="003F1C74"/>
    <w:rsid w:val="003F1F1B"/>
    <w:rsid w:val="003F4278"/>
    <w:rsid w:val="003F4FAB"/>
    <w:rsid w:val="003F64DE"/>
    <w:rsid w:val="003F7832"/>
    <w:rsid w:val="00400FA9"/>
    <w:rsid w:val="0040126B"/>
    <w:rsid w:val="004016FB"/>
    <w:rsid w:val="004024F1"/>
    <w:rsid w:val="00403FD3"/>
    <w:rsid w:val="00404047"/>
    <w:rsid w:val="004111EC"/>
    <w:rsid w:val="00411943"/>
    <w:rsid w:val="00413C29"/>
    <w:rsid w:val="0041472E"/>
    <w:rsid w:val="004152D6"/>
    <w:rsid w:val="00421D40"/>
    <w:rsid w:val="00422250"/>
    <w:rsid w:val="00422FEE"/>
    <w:rsid w:val="00424F0D"/>
    <w:rsid w:val="004306C7"/>
    <w:rsid w:val="00430E98"/>
    <w:rsid w:val="004339BB"/>
    <w:rsid w:val="00436842"/>
    <w:rsid w:val="0044048A"/>
    <w:rsid w:val="00440B7A"/>
    <w:rsid w:val="00443C21"/>
    <w:rsid w:val="00443D23"/>
    <w:rsid w:val="00444661"/>
    <w:rsid w:val="0044536D"/>
    <w:rsid w:val="0044564F"/>
    <w:rsid w:val="00445945"/>
    <w:rsid w:val="00450160"/>
    <w:rsid w:val="00451CA7"/>
    <w:rsid w:val="00452833"/>
    <w:rsid w:val="00452E10"/>
    <w:rsid w:val="0045438C"/>
    <w:rsid w:val="004546E5"/>
    <w:rsid w:val="004601EE"/>
    <w:rsid w:val="00460348"/>
    <w:rsid w:val="004609B1"/>
    <w:rsid w:val="00460ADA"/>
    <w:rsid w:val="00460BD9"/>
    <w:rsid w:val="00461F45"/>
    <w:rsid w:val="00462D44"/>
    <w:rsid w:val="004633C6"/>
    <w:rsid w:val="004644EE"/>
    <w:rsid w:val="00464D37"/>
    <w:rsid w:val="004664B0"/>
    <w:rsid w:val="004710E8"/>
    <w:rsid w:val="00472912"/>
    <w:rsid w:val="00472E90"/>
    <w:rsid w:val="0047460A"/>
    <w:rsid w:val="00474731"/>
    <w:rsid w:val="004803AD"/>
    <w:rsid w:val="004838B9"/>
    <w:rsid w:val="00483ADF"/>
    <w:rsid w:val="00485075"/>
    <w:rsid w:val="00485315"/>
    <w:rsid w:val="00487C2B"/>
    <w:rsid w:val="00487E2E"/>
    <w:rsid w:val="004901CC"/>
    <w:rsid w:val="00490E66"/>
    <w:rsid w:val="004917A1"/>
    <w:rsid w:val="004923FB"/>
    <w:rsid w:val="004954D0"/>
    <w:rsid w:val="0049583C"/>
    <w:rsid w:val="00495974"/>
    <w:rsid w:val="00496E31"/>
    <w:rsid w:val="004974EB"/>
    <w:rsid w:val="004A0299"/>
    <w:rsid w:val="004A4844"/>
    <w:rsid w:val="004A5775"/>
    <w:rsid w:val="004A748F"/>
    <w:rsid w:val="004A7B95"/>
    <w:rsid w:val="004B1249"/>
    <w:rsid w:val="004B2032"/>
    <w:rsid w:val="004B22FD"/>
    <w:rsid w:val="004B2309"/>
    <w:rsid w:val="004B3364"/>
    <w:rsid w:val="004B36E7"/>
    <w:rsid w:val="004B3D66"/>
    <w:rsid w:val="004B504B"/>
    <w:rsid w:val="004B5962"/>
    <w:rsid w:val="004B6803"/>
    <w:rsid w:val="004B6908"/>
    <w:rsid w:val="004B6F50"/>
    <w:rsid w:val="004B77EE"/>
    <w:rsid w:val="004C0396"/>
    <w:rsid w:val="004C0C4B"/>
    <w:rsid w:val="004C2006"/>
    <w:rsid w:val="004C3266"/>
    <w:rsid w:val="004C5236"/>
    <w:rsid w:val="004C5410"/>
    <w:rsid w:val="004D0391"/>
    <w:rsid w:val="004D1418"/>
    <w:rsid w:val="004D1DED"/>
    <w:rsid w:val="004D2FCD"/>
    <w:rsid w:val="004D6148"/>
    <w:rsid w:val="004D652B"/>
    <w:rsid w:val="004D7527"/>
    <w:rsid w:val="004E28C7"/>
    <w:rsid w:val="004E29DF"/>
    <w:rsid w:val="004E4601"/>
    <w:rsid w:val="004E4B9E"/>
    <w:rsid w:val="004E4D20"/>
    <w:rsid w:val="004F1703"/>
    <w:rsid w:val="004F1B98"/>
    <w:rsid w:val="004F1E4B"/>
    <w:rsid w:val="004F48C0"/>
    <w:rsid w:val="004F4CA9"/>
    <w:rsid w:val="004F53DB"/>
    <w:rsid w:val="005033C5"/>
    <w:rsid w:val="005049C7"/>
    <w:rsid w:val="005057EC"/>
    <w:rsid w:val="00507421"/>
    <w:rsid w:val="00511033"/>
    <w:rsid w:val="00511297"/>
    <w:rsid w:val="0051362D"/>
    <w:rsid w:val="00515DAB"/>
    <w:rsid w:val="00517FDE"/>
    <w:rsid w:val="005214CC"/>
    <w:rsid w:val="0052162E"/>
    <w:rsid w:val="00521FCC"/>
    <w:rsid w:val="0052579B"/>
    <w:rsid w:val="00526BDF"/>
    <w:rsid w:val="0053071B"/>
    <w:rsid w:val="005320BF"/>
    <w:rsid w:val="005322AB"/>
    <w:rsid w:val="005329C9"/>
    <w:rsid w:val="00533174"/>
    <w:rsid w:val="0053395E"/>
    <w:rsid w:val="00536F89"/>
    <w:rsid w:val="00540762"/>
    <w:rsid w:val="00543474"/>
    <w:rsid w:val="005453F8"/>
    <w:rsid w:val="005475D1"/>
    <w:rsid w:val="00551167"/>
    <w:rsid w:val="005555A6"/>
    <w:rsid w:val="0056036A"/>
    <w:rsid w:val="0056114F"/>
    <w:rsid w:val="00561C43"/>
    <w:rsid w:val="005648EB"/>
    <w:rsid w:val="00565E95"/>
    <w:rsid w:val="0056736B"/>
    <w:rsid w:val="005701BE"/>
    <w:rsid w:val="00576250"/>
    <w:rsid w:val="00576B87"/>
    <w:rsid w:val="00577508"/>
    <w:rsid w:val="005800CF"/>
    <w:rsid w:val="0058104B"/>
    <w:rsid w:val="00583C6E"/>
    <w:rsid w:val="005845A4"/>
    <w:rsid w:val="00584CBF"/>
    <w:rsid w:val="0058521D"/>
    <w:rsid w:val="00585AFA"/>
    <w:rsid w:val="00585E55"/>
    <w:rsid w:val="00586509"/>
    <w:rsid w:val="00586A25"/>
    <w:rsid w:val="0059313C"/>
    <w:rsid w:val="0059340D"/>
    <w:rsid w:val="00594E39"/>
    <w:rsid w:val="00596861"/>
    <w:rsid w:val="00597888"/>
    <w:rsid w:val="005A2363"/>
    <w:rsid w:val="005A3D46"/>
    <w:rsid w:val="005A4136"/>
    <w:rsid w:val="005A6FE1"/>
    <w:rsid w:val="005A75DE"/>
    <w:rsid w:val="005B1ACB"/>
    <w:rsid w:val="005B4231"/>
    <w:rsid w:val="005B477F"/>
    <w:rsid w:val="005B50D2"/>
    <w:rsid w:val="005B597A"/>
    <w:rsid w:val="005B6617"/>
    <w:rsid w:val="005C199D"/>
    <w:rsid w:val="005C1D01"/>
    <w:rsid w:val="005C1F68"/>
    <w:rsid w:val="005C3C8E"/>
    <w:rsid w:val="005D18F0"/>
    <w:rsid w:val="005D37DA"/>
    <w:rsid w:val="005D5F69"/>
    <w:rsid w:val="005D61C0"/>
    <w:rsid w:val="005E28B5"/>
    <w:rsid w:val="005E2CBB"/>
    <w:rsid w:val="005E635E"/>
    <w:rsid w:val="005F0C94"/>
    <w:rsid w:val="005F0CD3"/>
    <w:rsid w:val="005F4071"/>
    <w:rsid w:val="005F483E"/>
    <w:rsid w:val="005F523A"/>
    <w:rsid w:val="005F5779"/>
    <w:rsid w:val="006005FF"/>
    <w:rsid w:val="00602AA4"/>
    <w:rsid w:val="0060574B"/>
    <w:rsid w:val="00605DCB"/>
    <w:rsid w:val="00605FAB"/>
    <w:rsid w:val="00606456"/>
    <w:rsid w:val="006065EA"/>
    <w:rsid w:val="0061312E"/>
    <w:rsid w:val="00614A50"/>
    <w:rsid w:val="00614BD4"/>
    <w:rsid w:val="00620D2F"/>
    <w:rsid w:val="006212D9"/>
    <w:rsid w:val="006217BF"/>
    <w:rsid w:val="00623CBF"/>
    <w:rsid w:val="006246AD"/>
    <w:rsid w:val="00624953"/>
    <w:rsid w:val="00624F19"/>
    <w:rsid w:val="00625987"/>
    <w:rsid w:val="0062773E"/>
    <w:rsid w:val="00632E06"/>
    <w:rsid w:val="00633EB0"/>
    <w:rsid w:val="0063717A"/>
    <w:rsid w:val="00640D81"/>
    <w:rsid w:val="006415F3"/>
    <w:rsid w:val="00641BA4"/>
    <w:rsid w:val="00641DB8"/>
    <w:rsid w:val="00644AC1"/>
    <w:rsid w:val="00646ABE"/>
    <w:rsid w:val="00646AFC"/>
    <w:rsid w:val="0064722C"/>
    <w:rsid w:val="00650ACD"/>
    <w:rsid w:val="00652743"/>
    <w:rsid w:val="006564BA"/>
    <w:rsid w:val="00656796"/>
    <w:rsid w:val="006568E5"/>
    <w:rsid w:val="006602B7"/>
    <w:rsid w:val="00660566"/>
    <w:rsid w:val="00660731"/>
    <w:rsid w:val="006624CF"/>
    <w:rsid w:val="00662AE5"/>
    <w:rsid w:val="0066447A"/>
    <w:rsid w:val="00664CE9"/>
    <w:rsid w:val="00664D88"/>
    <w:rsid w:val="00665133"/>
    <w:rsid w:val="00666497"/>
    <w:rsid w:val="00666608"/>
    <w:rsid w:val="006666DC"/>
    <w:rsid w:val="00670CA3"/>
    <w:rsid w:val="00672010"/>
    <w:rsid w:val="0067211C"/>
    <w:rsid w:val="00673504"/>
    <w:rsid w:val="006748D0"/>
    <w:rsid w:val="00675440"/>
    <w:rsid w:val="00676E17"/>
    <w:rsid w:val="00680788"/>
    <w:rsid w:val="006807D0"/>
    <w:rsid w:val="00680EB7"/>
    <w:rsid w:val="00682C4D"/>
    <w:rsid w:val="00683202"/>
    <w:rsid w:val="0068422A"/>
    <w:rsid w:val="00685FF4"/>
    <w:rsid w:val="006866C8"/>
    <w:rsid w:val="0069138F"/>
    <w:rsid w:val="00691B61"/>
    <w:rsid w:val="00692F2A"/>
    <w:rsid w:val="0069454F"/>
    <w:rsid w:val="00697824"/>
    <w:rsid w:val="006A080F"/>
    <w:rsid w:val="006A2B8E"/>
    <w:rsid w:val="006A3F99"/>
    <w:rsid w:val="006A40DB"/>
    <w:rsid w:val="006A4630"/>
    <w:rsid w:val="006B405F"/>
    <w:rsid w:val="006B5D08"/>
    <w:rsid w:val="006B6C4D"/>
    <w:rsid w:val="006B7383"/>
    <w:rsid w:val="006B7EF3"/>
    <w:rsid w:val="006C09E4"/>
    <w:rsid w:val="006C11A8"/>
    <w:rsid w:val="006C475B"/>
    <w:rsid w:val="006C62B0"/>
    <w:rsid w:val="006C6413"/>
    <w:rsid w:val="006C6BC4"/>
    <w:rsid w:val="006D06FB"/>
    <w:rsid w:val="006D09E4"/>
    <w:rsid w:val="006D2938"/>
    <w:rsid w:val="006D3107"/>
    <w:rsid w:val="006D3A86"/>
    <w:rsid w:val="006E20A5"/>
    <w:rsid w:val="006E3738"/>
    <w:rsid w:val="006E3A0D"/>
    <w:rsid w:val="006E5FE0"/>
    <w:rsid w:val="006E61B4"/>
    <w:rsid w:val="006E7658"/>
    <w:rsid w:val="006F037C"/>
    <w:rsid w:val="006F17C9"/>
    <w:rsid w:val="006F1F10"/>
    <w:rsid w:val="006F4340"/>
    <w:rsid w:val="006F46B4"/>
    <w:rsid w:val="006F551F"/>
    <w:rsid w:val="007007A4"/>
    <w:rsid w:val="00700AF1"/>
    <w:rsid w:val="0070151C"/>
    <w:rsid w:val="00705044"/>
    <w:rsid w:val="00706336"/>
    <w:rsid w:val="007066DE"/>
    <w:rsid w:val="00707E83"/>
    <w:rsid w:val="00711666"/>
    <w:rsid w:val="00711F6B"/>
    <w:rsid w:val="00713E77"/>
    <w:rsid w:val="00716EF7"/>
    <w:rsid w:val="0072372E"/>
    <w:rsid w:val="00725D2A"/>
    <w:rsid w:val="00726C5E"/>
    <w:rsid w:val="007275A6"/>
    <w:rsid w:val="00734ED7"/>
    <w:rsid w:val="00735430"/>
    <w:rsid w:val="007358BC"/>
    <w:rsid w:val="00737F55"/>
    <w:rsid w:val="00741ABA"/>
    <w:rsid w:val="00745F83"/>
    <w:rsid w:val="007467CE"/>
    <w:rsid w:val="00746B83"/>
    <w:rsid w:val="007505F8"/>
    <w:rsid w:val="00751D85"/>
    <w:rsid w:val="007528B1"/>
    <w:rsid w:val="0075348A"/>
    <w:rsid w:val="00753D05"/>
    <w:rsid w:val="00754E90"/>
    <w:rsid w:val="007572F8"/>
    <w:rsid w:val="00760823"/>
    <w:rsid w:val="00760F3C"/>
    <w:rsid w:val="0076407A"/>
    <w:rsid w:val="00764264"/>
    <w:rsid w:val="0076492C"/>
    <w:rsid w:val="00765171"/>
    <w:rsid w:val="00770159"/>
    <w:rsid w:val="00772120"/>
    <w:rsid w:val="007738B8"/>
    <w:rsid w:val="0077412F"/>
    <w:rsid w:val="0077473F"/>
    <w:rsid w:val="00775CBB"/>
    <w:rsid w:val="00775CEE"/>
    <w:rsid w:val="007769FF"/>
    <w:rsid w:val="00777A87"/>
    <w:rsid w:val="0078031E"/>
    <w:rsid w:val="0078082C"/>
    <w:rsid w:val="0078338C"/>
    <w:rsid w:val="00785BDC"/>
    <w:rsid w:val="00786C93"/>
    <w:rsid w:val="00791E3E"/>
    <w:rsid w:val="0079205B"/>
    <w:rsid w:val="00793EA0"/>
    <w:rsid w:val="007957F4"/>
    <w:rsid w:val="00795A8B"/>
    <w:rsid w:val="00797108"/>
    <w:rsid w:val="00797B7C"/>
    <w:rsid w:val="007A180A"/>
    <w:rsid w:val="007A317F"/>
    <w:rsid w:val="007A5812"/>
    <w:rsid w:val="007A70A0"/>
    <w:rsid w:val="007A7131"/>
    <w:rsid w:val="007A75CB"/>
    <w:rsid w:val="007B3D05"/>
    <w:rsid w:val="007B3E1B"/>
    <w:rsid w:val="007B538C"/>
    <w:rsid w:val="007B6A67"/>
    <w:rsid w:val="007B6F1F"/>
    <w:rsid w:val="007C067D"/>
    <w:rsid w:val="007C2840"/>
    <w:rsid w:val="007C2D0C"/>
    <w:rsid w:val="007C3CAC"/>
    <w:rsid w:val="007C54DC"/>
    <w:rsid w:val="007C648B"/>
    <w:rsid w:val="007C6A6E"/>
    <w:rsid w:val="007C789E"/>
    <w:rsid w:val="007D0643"/>
    <w:rsid w:val="007D1F70"/>
    <w:rsid w:val="007D2160"/>
    <w:rsid w:val="007D2E1A"/>
    <w:rsid w:val="007D3773"/>
    <w:rsid w:val="007D4273"/>
    <w:rsid w:val="007D53AB"/>
    <w:rsid w:val="007D7354"/>
    <w:rsid w:val="007D7E61"/>
    <w:rsid w:val="007E3121"/>
    <w:rsid w:val="007E5985"/>
    <w:rsid w:val="007F2DC9"/>
    <w:rsid w:val="007F3DAE"/>
    <w:rsid w:val="007F56BB"/>
    <w:rsid w:val="007F780A"/>
    <w:rsid w:val="007F7B79"/>
    <w:rsid w:val="00800816"/>
    <w:rsid w:val="0080618C"/>
    <w:rsid w:val="00806A3E"/>
    <w:rsid w:val="00806B51"/>
    <w:rsid w:val="008105D5"/>
    <w:rsid w:val="0081074F"/>
    <w:rsid w:val="00810D7A"/>
    <w:rsid w:val="00813001"/>
    <w:rsid w:val="008130A2"/>
    <w:rsid w:val="00814159"/>
    <w:rsid w:val="008144A5"/>
    <w:rsid w:val="00817225"/>
    <w:rsid w:val="00817494"/>
    <w:rsid w:val="00821920"/>
    <w:rsid w:val="008222C2"/>
    <w:rsid w:val="00823CD6"/>
    <w:rsid w:val="00827D38"/>
    <w:rsid w:val="008322B2"/>
    <w:rsid w:val="00832CDA"/>
    <w:rsid w:val="0083346C"/>
    <w:rsid w:val="00833F94"/>
    <w:rsid w:val="008347D8"/>
    <w:rsid w:val="00835390"/>
    <w:rsid w:val="0083605C"/>
    <w:rsid w:val="008368DB"/>
    <w:rsid w:val="00836FCF"/>
    <w:rsid w:val="00840A39"/>
    <w:rsid w:val="00841073"/>
    <w:rsid w:val="00843B04"/>
    <w:rsid w:val="00843F79"/>
    <w:rsid w:val="008465E6"/>
    <w:rsid w:val="008501F9"/>
    <w:rsid w:val="00851514"/>
    <w:rsid w:val="0085343B"/>
    <w:rsid w:val="00854519"/>
    <w:rsid w:val="008566DB"/>
    <w:rsid w:val="008575ED"/>
    <w:rsid w:val="0086063A"/>
    <w:rsid w:val="00862664"/>
    <w:rsid w:val="008626CF"/>
    <w:rsid w:val="00863159"/>
    <w:rsid w:val="00863F2E"/>
    <w:rsid w:val="008641A7"/>
    <w:rsid w:val="0087061A"/>
    <w:rsid w:val="0087351A"/>
    <w:rsid w:val="00881E49"/>
    <w:rsid w:val="00881F40"/>
    <w:rsid w:val="00881FAD"/>
    <w:rsid w:val="00882A95"/>
    <w:rsid w:val="00884F47"/>
    <w:rsid w:val="00885207"/>
    <w:rsid w:val="008853BD"/>
    <w:rsid w:val="00885DF9"/>
    <w:rsid w:val="0088693A"/>
    <w:rsid w:val="00890C31"/>
    <w:rsid w:val="00890EC4"/>
    <w:rsid w:val="008911CE"/>
    <w:rsid w:val="0089162B"/>
    <w:rsid w:val="00891972"/>
    <w:rsid w:val="00891AA7"/>
    <w:rsid w:val="00891C46"/>
    <w:rsid w:val="0089430E"/>
    <w:rsid w:val="008965CA"/>
    <w:rsid w:val="00896EAA"/>
    <w:rsid w:val="008A1048"/>
    <w:rsid w:val="008A5A9B"/>
    <w:rsid w:val="008B1A3B"/>
    <w:rsid w:val="008B1C50"/>
    <w:rsid w:val="008B4F45"/>
    <w:rsid w:val="008B5729"/>
    <w:rsid w:val="008B6442"/>
    <w:rsid w:val="008B73EE"/>
    <w:rsid w:val="008C18A1"/>
    <w:rsid w:val="008C3D20"/>
    <w:rsid w:val="008C779C"/>
    <w:rsid w:val="008D233D"/>
    <w:rsid w:val="008D4029"/>
    <w:rsid w:val="008D599D"/>
    <w:rsid w:val="008D68AB"/>
    <w:rsid w:val="008D7B24"/>
    <w:rsid w:val="008E0C2E"/>
    <w:rsid w:val="008E1635"/>
    <w:rsid w:val="008E16A9"/>
    <w:rsid w:val="008E2568"/>
    <w:rsid w:val="008E36C1"/>
    <w:rsid w:val="008F01AD"/>
    <w:rsid w:val="008F13F7"/>
    <w:rsid w:val="008F1538"/>
    <w:rsid w:val="008F49E3"/>
    <w:rsid w:val="008F6B96"/>
    <w:rsid w:val="0090129E"/>
    <w:rsid w:val="009061D9"/>
    <w:rsid w:val="0090696E"/>
    <w:rsid w:val="00910328"/>
    <w:rsid w:val="00911EB2"/>
    <w:rsid w:val="00914CB6"/>
    <w:rsid w:val="0091514F"/>
    <w:rsid w:val="00916401"/>
    <w:rsid w:val="00923525"/>
    <w:rsid w:val="009252CF"/>
    <w:rsid w:val="0092682E"/>
    <w:rsid w:val="00927A7A"/>
    <w:rsid w:val="00931B0A"/>
    <w:rsid w:val="00937193"/>
    <w:rsid w:val="00937AAB"/>
    <w:rsid w:val="00941764"/>
    <w:rsid w:val="0094416B"/>
    <w:rsid w:val="009444F9"/>
    <w:rsid w:val="00945A36"/>
    <w:rsid w:val="009461BE"/>
    <w:rsid w:val="0094678B"/>
    <w:rsid w:val="009520C3"/>
    <w:rsid w:val="00953245"/>
    <w:rsid w:val="00953938"/>
    <w:rsid w:val="0095584A"/>
    <w:rsid w:val="0095628A"/>
    <w:rsid w:val="0096074D"/>
    <w:rsid w:val="00965816"/>
    <w:rsid w:val="009662F4"/>
    <w:rsid w:val="0096799D"/>
    <w:rsid w:val="009707EA"/>
    <w:rsid w:val="00971466"/>
    <w:rsid w:val="00973965"/>
    <w:rsid w:val="00976D97"/>
    <w:rsid w:val="009776A7"/>
    <w:rsid w:val="009776C7"/>
    <w:rsid w:val="00977F98"/>
    <w:rsid w:val="00980EF5"/>
    <w:rsid w:val="0098291D"/>
    <w:rsid w:val="009836EA"/>
    <w:rsid w:val="00983841"/>
    <w:rsid w:val="00984E9F"/>
    <w:rsid w:val="0098520C"/>
    <w:rsid w:val="00990FE2"/>
    <w:rsid w:val="009920E6"/>
    <w:rsid w:val="00992838"/>
    <w:rsid w:val="00995CAC"/>
    <w:rsid w:val="00996198"/>
    <w:rsid w:val="009A02FC"/>
    <w:rsid w:val="009A0621"/>
    <w:rsid w:val="009A149F"/>
    <w:rsid w:val="009A1957"/>
    <w:rsid w:val="009A3D15"/>
    <w:rsid w:val="009A4141"/>
    <w:rsid w:val="009A52D7"/>
    <w:rsid w:val="009A57F9"/>
    <w:rsid w:val="009A61F2"/>
    <w:rsid w:val="009A65C6"/>
    <w:rsid w:val="009A707B"/>
    <w:rsid w:val="009B3655"/>
    <w:rsid w:val="009B53D8"/>
    <w:rsid w:val="009B53F2"/>
    <w:rsid w:val="009B599D"/>
    <w:rsid w:val="009B62A1"/>
    <w:rsid w:val="009B651A"/>
    <w:rsid w:val="009B7E6B"/>
    <w:rsid w:val="009C2BC4"/>
    <w:rsid w:val="009C4D46"/>
    <w:rsid w:val="009C5905"/>
    <w:rsid w:val="009C71D6"/>
    <w:rsid w:val="009C7C65"/>
    <w:rsid w:val="009D014C"/>
    <w:rsid w:val="009D1EBC"/>
    <w:rsid w:val="009D265A"/>
    <w:rsid w:val="009D3155"/>
    <w:rsid w:val="009D3B54"/>
    <w:rsid w:val="009E1344"/>
    <w:rsid w:val="009E1754"/>
    <w:rsid w:val="009E28E4"/>
    <w:rsid w:val="009E30F4"/>
    <w:rsid w:val="009E4521"/>
    <w:rsid w:val="009E4BF2"/>
    <w:rsid w:val="009E528C"/>
    <w:rsid w:val="009E7283"/>
    <w:rsid w:val="009F2A50"/>
    <w:rsid w:val="009F2E13"/>
    <w:rsid w:val="009F3770"/>
    <w:rsid w:val="009F4FC4"/>
    <w:rsid w:val="009F5C49"/>
    <w:rsid w:val="009F63F0"/>
    <w:rsid w:val="009F7A2E"/>
    <w:rsid w:val="00A035F9"/>
    <w:rsid w:val="00A064F7"/>
    <w:rsid w:val="00A132D4"/>
    <w:rsid w:val="00A14987"/>
    <w:rsid w:val="00A15E19"/>
    <w:rsid w:val="00A16C7D"/>
    <w:rsid w:val="00A205DB"/>
    <w:rsid w:val="00A231FF"/>
    <w:rsid w:val="00A24283"/>
    <w:rsid w:val="00A274DA"/>
    <w:rsid w:val="00A2761F"/>
    <w:rsid w:val="00A30ADE"/>
    <w:rsid w:val="00A3135A"/>
    <w:rsid w:val="00A31FFA"/>
    <w:rsid w:val="00A344CB"/>
    <w:rsid w:val="00A358E6"/>
    <w:rsid w:val="00A360E2"/>
    <w:rsid w:val="00A40176"/>
    <w:rsid w:val="00A41420"/>
    <w:rsid w:val="00A41969"/>
    <w:rsid w:val="00A42A5A"/>
    <w:rsid w:val="00A445BB"/>
    <w:rsid w:val="00A516AD"/>
    <w:rsid w:val="00A52A76"/>
    <w:rsid w:val="00A53342"/>
    <w:rsid w:val="00A5443D"/>
    <w:rsid w:val="00A57022"/>
    <w:rsid w:val="00A61465"/>
    <w:rsid w:val="00A626B5"/>
    <w:rsid w:val="00A62C03"/>
    <w:rsid w:val="00A62F53"/>
    <w:rsid w:val="00A62F7A"/>
    <w:rsid w:val="00A6484E"/>
    <w:rsid w:val="00A67444"/>
    <w:rsid w:val="00A71494"/>
    <w:rsid w:val="00A71CFD"/>
    <w:rsid w:val="00A73855"/>
    <w:rsid w:val="00A74E12"/>
    <w:rsid w:val="00A75D72"/>
    <w:rsid w:val="00A76388"/>
    <w:rsid w:val="00A77267"/>
    <w:rsid w:val="00A824CB"/>
    <w:rsid w:val="00A861AC"/>
    <w:rsid w:val="00A86CB3"/>
    <w:rsid w:val="00A91AC3"/>
    <w:rsid w:val="00A92173"/>
    <w:rsid w:val="00A93D8E"/>
    <w:rsid w:val="00A94731"/>
    <w:rsid w:val="00A956E7"/>
    <w:rsid w:val="00A96514"/>
    <w:rsid w:val="00AA2494"/>
    <w:rsid w:val="00AA26D6"/>
    <w:rsid w:val="00AA2C02"/>
    <w:rsid w:val="00AA423A"/>
    <w:rsid w:val="00AB1670"/>
    <w:rsid w:val="00AB1BB1"/>
    <w:rsid w:val="00AB1C40"/>
    <w:rsid w:val="00AB2DDC"/>
    <w:rsid w:val="00AB2E88"/>
    <w:rsid w:val="00AB4153"/>
    <w:rsid w:val="00AB5E8F"/>
    <w:rsid w:val="00AB73BD"/>
    <w:rsid w:val="00AC09F5"/>
    <w:rsid w:val="00AC127F"/>
    <w:rsid w:val="00AC37EE"/>
    <w:rsid w:val="00AC7380"/>
    <w:rsid w:val="00AC7811"/>
    <w:rsid w:val="00AD0ABA"/>
    <w:rsid w:val="00AD0F6B"/>
    <w:rsid w:val="00AD3B8A"/>
    <w:rsid w:val="00AE0F76"/>
    <w:rsid w:val="00AE411E"/>
    <w:rsid w:val="00AE429A"/>
    <w:rsid w:val="00AE76A0"/>
    <w:rsid w:val="00AF00DC"/>
    <w:rsid w:val="00AF17A0"/>
    <w:rsid w:val="00AF1CA5"/>
    <w:rsid w:val="00AF28F5"/>
    <w:rsid w:val="00AF350F"/>
    <w:rsid w:val="00AF4204"/>
    <w:rsid w:val="00AF48F3"/>
    <w:rsid w:val="00AF5EBC"/>
    <w:rsid w:val="00AF69D9"/>
    <w:rsid w:val="00B0184F"/>
    <w:rsid w:val="00B037E2"/>
    <w:rsid w:val="00B03A11"/>
    <w:rsid w:val="00B042CD"/>
    <w:rsid w:val="00B04492"/>
    <w:rsid w:val="00B05E80"/>
    <w:rsid w:val="00B06090"/>
    <w:rsid w:val="00B06D31"/>
    <w:rsid w:val="00B077C0"/>
    <w:rsid w:val="00B10053"/>
    <w:rsid w:val="00B1216F"/>
    <w:rsid w:val="00B1231C"/>
    <w:rsid w:val="00B15BC7"/>
    <w:rsid w:val="00B15E8A"/>
    <w:rsid w:val="00B2041D"/>
    <w:rsid w:val="00B215D2"/>
    <w:rsid w:val="00B21BBA"/>
    <w:rsid w:val="00B226AE"/>
    <w:rsid w:val="00B23EA4"/>
    <w:rsid w:val="00B24FA0"/>
    <w:rsid w:val="00B24FAE"/>
    <w:rsid w:val="00B25364"/>
    <w:rsid w:val="00B25981"/>
    <w:rsid w:val="00B317A9"/>
    <w:rsid w:val="00B34337"/>
    <w:rsid w:val="00B35960"/>
    <w:rsid w:val="00B3618A"/>
    <w:rsid w:val="00B363CD"/>
    <w:rsid w:val="00B41565"/>
    <w:rsid w:val="00B4393B"/>
    <w:rsid w:val="00B479EA"/>
    <w:rsid w:val="00B50102"/>
    <w:rsid w:val="00B506C1"/>
    <w:rsid w:val="00B52C32"/>
    <w:rsid w:val="00B54C08"/>
    <w:rsid w:val="00B56C81"/>
    <w:rsid w:val="00B57A3E"/>
    <w:rsid w:val="00B6364F"/>
    <w:rsid w:val="00B64302"/>
    <w:rsid w:val="00B647DD"/>
    <w:rsid w:val="00B6540E"/>
    <w:rsid w:val="00B65484"/>
    <w:rsid w:val="00B65CFC"/>
    <w:rsid w:val="00B66FC4"/>
    <w:rsid w:val="00B67FD3"/>
    <w:rsid w:val="00B71156"/>
    <w:rsid w:val="00B71850"/>
    <w:rsid w:val="00B71B6B"/>
    <w:rsid w:val="00B723CB"/>
    <w:rsid w:val="00B73E0B"/>
    <w:rsid w:val="00B74D4D"/>
    <w:rsid w:val="00B76DD8"/>
    <w:rsid w:val="00B80140"/>
    <w:rsid w:val="00B81373"/>
    <w:rsid w:val="00B877A3"/>
    <w:rsid w:val="00B8798C"/>
    <w:rsid w:val="00B87A4B"/>
    <w:rsid w:val="00B90F63"/>
    <w:rsid w:val="00B9243F"/>
    <w:rsid w:val="00B92BF8"/>
    <w:rsid w:val="00B938F9"/>
    <w:rsid w:val="00B94BCF"/>
    <w:rsid w:val="00B94E12"/>
    <w:rsid w:val="00B979EE"/>
    <w:rsid w:val="00BA0366"/>
    <w:rsid w:val="00BA0504"/>
    <w:rsid w:val="00BA1C83"/>
    <w:rsid w:val="00BA5A5E"/>
    <w:rsid w:val="00BB1D6C"/>
    <w:rsid w:val="00BB26B8"/>
    <w:rsid w:val="00BB4F6E"/>
    <w:rsid w:val="00BB66A7"/>
    <w:rsid w:val="00BB6F90"/>
    <w:rsid w:val="00BC0073"/>
    <w:rsid w:val="00BC1F98"/>
    <w:rsid w:val="00BC28FE"/>
    <w:rsid w:val="00BC303A"/>
    <w:rsid w:val="00BC3B4A"/>
    <w:rsid w:val="00BC6108"/>
    <w:rsid w:val="00BC672D"/>
    <w:rsid w:val="00BC67DC"/>
    <w:rsid w:val="00BD11A2"/>
    <w:rsid w:val="00BD4BD7"/>
    <w:rsid w:val="00BD4CAD"/>
    <w:rsid w:val="00BD5CDF"/>
    <w:rsid w:val="00BD6080"/>
    <w:rsid w:val="00BE15AC"/>
    <w:rsid w:val="00BE29EF"/>
    <w:rsid w:val="00BE39CE"/>
    <w:rsid w:val="00BE4155"/>
    <w:rsid w:val="00BE4E77"/>
    <w:rsid w:val="00BE54DE"/>
    <w:rsid w:val="00BE5619"/>
    <w:rsid w:val="00BF4018"/>
    <w:rsid w:val="00BF4464"/>
    <w:rsid w:val="00BF48E3"/>
    <w:rsid w:val="00BF4E95"/>
    <w:rsid w:val="00BF59E0"/>
    <w:rsid w:val="00BF76AB"/>
    <w:rsid w:val="00BF79C2"/>
    <w:rsid w:val="00C03535"/>
    <w:rsid w:val="00C07FC7"/>
    <w:rsid w:val="00C1206F"/>
    <w:rsid w:val="00C12E8E"/>
    <w:rsid w:val="00C1516E"/>
    <w:rsid w:val="00C16D63"/>
    <w:rsid w:val="00C171AF"/>
    <w:rsid w:val="00C2057F"/>
    <w:rsid w:val="00C2068C"/>
    <w:rsid w:val="00C21D5D"/>
    <w:rsid w:val="00C22AA3"/>
    <w:rsid w:val="00C22C52"/>
    <w:rsid w:val="00C23C36"/>
    <w:rsid w:val="00C24AB8"/>
    <w:rsid w:val="00C24D57"/>
    <w:rsid w:val="00C259D2"/>
    <w:rsid w:val="00C26FCA"/>
    <w:rsid w:val="00C302D8"/>
    <w:rsid w:val="00C30FA7"/>
    <w:rsid w:val="00C3248D"/>
    <w:rsid w:val="00C40BE0"/>
    <w:rsid w:val="00C4393F"/>
    <w:rsid w:val="00C44A1B"/>
    <w:rsid w:val="00C44CBF"/>
    <w:rsid w:val="00C457A8"/>
    <w:rsid w:val="00C46ADD"/>
    <w:rsid w:val="00C471FA"/>
    <w:rsid w:val="00C47DB5"/>
    <w:rsid w:val="00C5093E"/>
    <w:rsid w:val="00C53529"/>
    <w:rsid w:val="00C56743"/>
    <w:rsid w:val="00C6239C"/>
    <w:rsid w:val="00C64150"/>
    <w:rsid w:val="00C646A1"/>
    <w:rsid w:val="00C669DD"/>
    <w:rsid w:val="00C66F75"/>
    <w:rsid w:val="00C67DC6"/>
    <w:rsid w:val="00C70127"/>
    <w:rsid w:val="00C7026F"/>
    <w:rsid w:val="00C70693"/>
    <w:rsid w:val="00C7597A"/>
    <w:rsid w:val="00C76932"/>
    <w:rsid w:val="00C776E6"/>
    <w:rsid w:val="00C809AB"/>
    <w:rsid w:val="00C85EBB"/>
    <w:rsid w:val="00C86168"/>
    <w:rsid w:val="00C8696B"/>
    <w:rsid w:val="00C93C27"/>
    <w:rsid w:val="00C94035"/>
    <w:rsid w:val="00CA3D76"/>
    <w:rsid w:val="00CA4EDB"/>
    <w:rsid w:val="00CA5350"/>
    <w:rsid w:val="00CA5A18"/>
    <w:rsid w:val="00CB0150"/>
    <w:rsid w:val="00CB37C9"/>
    <w:rsid w:val="00CB5FFC"/>
    <w:rsid w:val="00CB7B3C"/>
    <w:rsid w:val="00CC1BBC"/>
    <w:rsid w:val="00CC26B0"/>
    <w:rsid w:val="00CC2D23"/>
    <w:rsid w:val="00CC3F70"/>
    <w:rsid w:val="00CC58FD"/>
    <w:rsid w:val="00CC672A"/>
    <w:rsid w:val="00CC6D65"/>
    <w:rsid w:val="00CD1982"/>
    <w:rsid w:val="00CD1C6F"/>
    <w:rsid w:val="00CD2D28"/>
    <w:rsid w:val="00CD3545"/>
    <w:rsid w:val="00CD3BAE"/>
    <w:rsid w:val="00CD3DC4"/>
    <w:rsid w:val="00CD484A"/>
    <w:rsid w:val="00CD4BDD"/>
    <w:rsid w:val="00CD58D7"/>
    <w:rsid w:val="00CD658B"/>
    <w:rsid w:val="00CD7F6D"/>
    <w:rsid w:val="00CE18C6"/>
    <w:rsid w:val="00CE4073"/>
    <w:rsid w:val="00CE515B"/>
    <w:rsid w:val="00CE7FCB"/>
    <w:rsid w:val="00CF0672"/>
    <w:rsid w:val="00CF17A1"/>
    <w:rsid w:val="00CF1916"/>
    <w:rsid w:val="00CF1D78"/>
    <w:rsid w:val="00CF529D"/>
    <w:rsid w:val="00CF69BA"/>
    <w:rsid w:val="00CF6FE3"/>
    <w:rsid w:val="00CF7A97"/>
    <w:rsid w:val="00CF7EE8"/>
    <w:rsid w:val="00D00D54"/>
    <w:rsid w:val="00D02FF0"/>
    <w:rsid w:val="00D03F85"/>
    <w:rsid w:val="00D05EC4"/>
    <w:rsid w:val="00D1247A"/>
    <w:rsid w:val="00D141ED"/>
    <w:rsid w:val="00D14815"/>
    <w:rsid w:val="00D15FC9"/>
    <w:rsid w:val="00D1681E"/>
    <w:rsid w:val="00D17AD1"/>
    <w:rsid w:val="00D22B6D"/>
    <w:rsid w:val="00D25019"/>
    <w:rsid w:val="00D269AA"/>
    <w:rsid w:val="00D27FF9"/>
    <w:rsid w:val="00D32DF3"/>
    <w:rsid w:val="00D343AC"/>
    <w:rsid w:val="00D35590"/>
    <w:rsid w:val="00D358AE"/>
    <w:rsid w:val="00D35E44"/>
    <w:rsid w:val="00D36A4E"/>
    <w:rsid w:val="00D41AE7"/>
    <w:rsid w:val="00D42039"/>
    <w:rsid w:val="00D42ED0"/>
    <w:rsid w:val="00D43C99"/>
    <w:rsid w:val="00D448D2"/>
    <w:rsid w:val="00D44972"/>
    <w:rsid w:val="00D4679F"/>
    <w:rsid w:val="00D50406"/>
    <w:rsid w:val="00D50D0F"/>
    <w:rsid w:val="00D522A0"/>
    <w:rsid w:val="00D52BC4"/>
    <w:rsid w:val="00D53178"/>
    <w:rsid w:val="00D538CD"/>
    <w:rsid w:val="00D54685"/>
    <w:rsid w:val="00D55140"/>
    <w:rsid w:val="00D55C91"/>
    <w:rsid w:val="00D56BBF"/>
    <w:rsid w:val="00D56D9C"/>
    <w:rsid w:val="00D626DF"/>
    <w:rsid w:val="00D638C3"/>
    <w:rsid w:val="00D654AA"/>
    <w:rsid w:val="00D66B4F"/>
    <w:rsid w:val="00D67951"/>
    <w:rsid w:val="00D70AF6"/>
    <w:rsid w:val="00D727B9"/>
    <w:rsid w:val="00D75AD7"/>
    <w:rsid w:val="00D75C2C"/>
    <w:rsid w:val="00D81788"/>
    <w:rsid w:val="00D83D34"/>
    <w:rsid w:val="00D8481A"/>
    <w:rsid w:val="00D84AA0"/>
    <w:rsid w:val="00D855D4"/>
    <w:rsid w:val="00D86083"/>
    <w:rsid w:val="00D8640C"/>
    <w:rsid w:val="00D8723A"/>
    <w:rsid w:val="00D875D4"/>
    <w:rsid w:val="00D90687"/>
    <w:rsid w:val="00D907A5"/>
    <w:rsid w:val="00D90829"/>
    <w:rsid w:val="00D90BB7"/>
    <w:rsid w:val="00D92C4E"/>
    <w:rsid w:val="00D93675"/>
    <w:rsid w:val="00D938FC"/>
    <w:rsid w:val="00D94ADE"/>
    <w:rsid w:val="00D96FC6"/>
    <w:rsid w:val="00D97664"/>
    <w:rsid w:val="00D978F4"/>
    <w:rsid w:val="00DA0CC3"/>
    <w:rsid w:val="00DA0E4E"/>
    <w:rsid w:val="00DA18BB"/>
    <w:rsid w:val="00DA1C6D"/>
    <w:rsid w:val="00DA2E37"/>
    <w:rsid w:val="00DA3384"/>
    <w:rsid w:val="00DA5B1B"/>
    <w:rsid w:val="00DB2ABC"/>
    <w:rsid w:val="00DB4A6B"/>
    <w:rsid w:val="00DB5D26"/>
    <w:rsid w:val="00DB65FE"/>
    <w:rsid w:val="00DC0B26"/>
    <w:rsid w:val="00DC30DD"/>
    <w:rsid w:val="00DC4241"/>
    <w:rsid w:val="00DC4980"/>
    <w:rsid w:val="00DC4AD7"/>
    <w:rsid w:val="00DC4BAF"/>
    <w:rsid w:val="00DC7929"/>
    <w:rsid w:val="00DD07F0"/>
    <w:rsid w:val="00DD096B"/>
    <w:rsid w:val="00DD0B91"/>
    <w:rsid w:val="00DD0FE9"/>
    <w:rsid w:val="00DD123C"/>
    <w:rsid w:val="00DD1A8B"/>
    <w:rsid w:val="00DD1E41"/>
    <w:rsid w:val="00DD3680"/>
    <w:rsid w:val="00DD4B99"/>
    <w:rsid w:val="00DD6D48"/>
    <w:rsid w:val="00DD6DE8"/>
    <w:rsid w:val="00DD73C5"/>
    <w:rsid w:val="00DE0398"/>
    <w:rsid w:val="00DE069E"/>
    <w:rsid w:val="00DE1009"/>
    <w:rsid w:val="00DE1192"/>
    <w:rsid w:val="00DE20EA"/>
    <w:rsid w:val="00DE34A8"/>
    <w:rsid w:val="00DE3D44"/>
    <w:rsid w:val="00DE4170"/>
    <w:rsid w:val="00DE5288"/>
    <w:rsid w:val="00DE5A04"/>
    <w:rsid w:val="00DE793B"/>
    <w:rsid w:val="00DF13F5"/>
    <w:rsid w:val="00DF2C97"/>
    <w:rsid w:val="00DF439E"/>
    <w:rsid w:val="00DF60A7"/>
    <w:rsid w:val="00DF60DB"/>
    <w:rsid w:val="00E00236"/>
    <w:rsid w:val="00E00806"/>
    <w:rsid w:val="00E025E8"/>
    <w:rsid w:val="00E02CE0"/>
    <w:rsid w:val="00E04E0C"/>
    <w:rsid w:val="00E05ABC"/>
    <w:rsid w:val="00E06F06"/>
    <w:rsid w:val="00E0778D"/>
    <w:rsid w:val="00E07FAC"/>
    <w:rsid w:val="00E11644"/>
    <w:rsid w:val="00E11838"/>
    <w:rsid w:val="00E14028"/>
    <w:rsid w:val="00E14383"/>
    <w:rsid w:val="00E15974"/>
    <w:rsid w:val="00E2092F"/>
    <w:rsid w:val="00E214A1"/>
    <w:rsid w:val="00E22403"/>
    <w:rsid w:val="00E32242"/>
    <w:rsid w:val="00E33E27"/>
    <w:rsid w:val="00E341B6"/>
    <w:rsid w:val="00E354E1"/>
    <w:rsid w:val="00E3578B"/>
    <w:rsid w:val="00E359DC"/>
    <w:rsid w:val="00E478B1"/>
    <w:rsid w:val="00E51F40"/>
    <w:rsid w:val="00E55F77"/>
    <w:rsid w:val="00E56AC1"/>
    <w:rsid w:val="00E605D5"/>
    <w:rsid w:val="00E60A5B"/>
    <w:rsid w:val="00E61A77"/>
    <w:rsid w:val="00E6259A"/>
    <w:rsid w:val="00E665F5"/>
    <w:rsid w:val="00E66B75"/>
    <w:rsid w:val="00E66FDD"/>
    <w:rsid w:val="00E71D6E"/>
    <w:rsid w:val="00E744F9"/>
    <w:rsid w:val="00E745AA"/>
    <w:rsid w:val="00E75DEF"/>
    <w:rsid w:val="00E76D33"/>
    <w:rsid w:val="00E7788F"/>
    <w:rsid w:val="00E81713"/>
    <w:rsid w:val="00E81F46"/>
    <w:rsid w:val="00E8248B"/>
    <w:rsid w:val="00E859ED"/>
    <w:rsid w:val="00E877F2"/>
    <w:rsid w:val="00E92D4A"/>
    <w:rsid w:val="00E94759"/>
    <w:rsid w:val="00E95F75"/>
    <w:rsid w:val="00EA1C24"/>
    <w:rsid w:val="00EA2FAA"/>
    <w:rsid w:val="00EB2081"/>
    <w:rsid w:val="00EB2B9C"/>
    <w:rsid w:val="00EB2FDC"/>
    <w:rsid w:val="00EB3BEF"/>
    <w:rsid w:val="00EB3D69"/>
    <w:rsid w:val="00EB4E33"/>
    <w:rsid w:val="00EB623B"/>
    <w:rsid w:val="00EB669A"/>
    <w:rsid w:val="00EB7266"/>
    <w:rsid w:val="00EC2C9B"/>
    <w:rsid w:val="00EC3116"/>
    <w:rsid w:val="00EC3866"/>
    <w:rsid w:val="00EC399A"/>
    <w:rsid w:val="00EC3A4F"/>
    <w:rsid w:val="00ED0BE3"/>
    <w:rsid w:val="00ED14CB"/>
    <w:rsid w:val="00ED31BE"/>
    <w:rsid w:val="00ED5531"/>
    <w:rsid w:val="00ED6071"/>
    <w:rsid w:val="00ED7E7D"/>
    <w:rsid w:val="00EE0ED1"/>
    <w:rsid w:val="00EE17AE"/>
    <w:rsid w:val="00EE4D4E"/>
    <w:rsid w:val="00EE5823"/>
    <w:rsid w:val="00EE59D8"/>
    <w:rsid w:val="00EE765C"/>
    <w:rsid w:val="00EF3540"/>
    <w:rsid w:val="00EF3E94"/>
    <w:rsid w:val="00EF4352"/>
    <w:rsid w:val="00EF68D3"/>
    <w:rsid w:val="00F000AE"/>
    <w:rsid w:val="00F00A4D"/>
    <w:rsid w:val="00F00C15"/>
    <w:rsid w:val="00F00DEC"/>
    <w:rsid w:val="00F027EA"/>
    <w:rsid w:val="00F043D9"/>
    <w:rsid w:val="00F04B03"/>
    <w:rsid w:val="00F055F1"/>
    <w:rsid w:val="00F06464"/>
    <w:rsid w:val="00F0707D"/>
    <w:rsid w:val="00F12242"/>
    <w:rsid w:val="00F1406A"/>
    <w:rsid w:val="00F152B0"/>
    <w:rsid w:val="00F15C3A"/>
    <w:rsid w:val="00F15D38"/>
    <w:rsid w:val="00F169F2"/>
    <w:rsid w:val="00F225A0"/>
    <w:rsid w:val="00F24FE2"/>
    <w:rsid w:val="00F251BA"/>
    <w:rsid w:val="00F275DA"/>
    <w:rsid w:val="00F3074E"/>
    <w:rsid w:val="00F31722"/>
    <w:rsid w:val="00F31E83"/>
    <w:rsid w:val="00F3370E"/>
    <w:rsid w:val="00F34F13"/>
    <w:rsid w:val="00F362A7"/>
    <w:rsid w:val="00F3751C"/>
    <w:rsid w:val="00F378AB"/>
    <w:rsid w:val="00F40D31"/>
    <w:rsid w:val="00F41EE6"/>
    <w:rsid w:val="00F42717"/>
    <w:rsid w:val="00F42F4C"/>
    <w:rsid w:val="00F45961"/>
    <w:rsid w:val="00F46585"/>
    <w:rsid w:val="00F472BB"/>
    <w:rsid w:val="00F51F47"/>
    <w:rsid w:val="00F54C65"/>
    <w:rsid w:val="00F54CAA"/>
    <w:rsid w:val="00F55282"/>
    <w:rsid w:val="00F5603D"/>
    <w:rsid w:val="00F56CF5"/>
    <w:rsid w:val="00F575D4"/>
    <w:rsid w:val="00F603D2"/>
    <w:rsid w:val="00F61D2B"/>
    <w:rsid w:val="00F64EFC"/>
    <w:rsid w:val="00F704DD"/>
    <w:rsid w:val="00F710E1"/>
    <w:rsid w:val="00F71A01"/>
    <w:rsid w:val="00F73311"/>
    <w:rsid w:val="00F7526B"/>
    <w:rsid w:val="00F76693"/>
    <w:rsid w:val="00F77351"/>
    <w:rsid w:val="00F77820"/>
    <w:rsid w:val="00F778F7"/>
    <w:rsid w:val="00F808FE"/>
    <w:rsid w:val="00F825A2"/>
    <w:rsid w:val="00F83891"/>
    <w:rsid w:val="00F84274"/>
    <w:rsid w:val="00F84D51"/>
    <w:rsid w:val="00F863CD"/>
    <w:rsid w:val="00F90B9B"/>
    <w:rsid w:val="00F94617"/>
    <w:rsid w:val="00F94A22"/>
    <w:rsid w:val="00F9538E"/>
    <w:rsid w:val="00F95A1A"/>
    <w:rsid w:val="00F97845"/>
    <w:rsid w:val="00FA460C"/>
    <w:rsid w:val="00FA581C"/>
    <w:rsid w:val="00FA6468"/>
    <w:rsid w:val="00FA7099"/>
    <w:rsid w:val="00FA7567"/>
    <w:rsid w:val="00FA796F"/>
    <w:rsid w:val="00FA7D8F"/>
    <w:rsid w:val="00FB1962"/>
    <w:rsid w:val="00FB1A84"/>
    <w:rsid w:val="00FB265C"/>
    <w:rsid w:val="00FB4039"/>
    <w:rsid w:val="00FB4193"/>
    <w:rsid w:val="00FB4B6F"/>
    <w:rsid w:val="00FC08E1"/>
    <w:rsid w:val="00FC2DFF"/>
    <w:rsid w:val="00FC2E03"/>
    <w:rsid w:val="00FC4C47"/>
    <w:rsid w:val="00FC5FF1"/>
    <w:rsid w:val="00FC687C"/>
    <w:rsid w:val="00FC75BA"/>
    <w:rsid w:val="00FC75C6"/>
    <w:rsid w:val="00FD030B"/>
    <w:rsid w:val="00FD0AC3"/>
    <w:rsid w:val="00FD1140"/>
    <w:rsid w:val="00FD16AC"/>
    <w:rsid w:val="00FD3195"/>
    <w:rsid w:val="00FD5325"/>
    <w:rsid w:val="00FD560E"/>
    <w:rsid w:val="00FD6344"/>
    <w:rsid w:val="00FD6698"/>
    <w:rsid w:val="00FD68A3"/>
    <w:rsid w:val="00FE1577"/>
    <w:rsid w:val="00FE19D2"/>
    <w:rsid w:val="00FE1F0A"/>
    <w:rsid w:val="00FE38E8"/>
    <w:rsid w:val="00FE67D4"/>
    <w:rsid w:val="00FE6FD6"/>
    <w:rsid w:val="00FF09F9"/>
    <w:rsid w:val="00FF51CF"/>
    <w:rsid w:val="00FF64E8"/>
    <w:rsid w:val="00FF6602"/>
    <w:rsid w:val="00FF66F9"/>
    <w:rsid w:val="00FF6D59"/>
    <w:rsid w:val="0112B4D2"/>
    <w:rsid w:val="0116A750"/>
    <w:rsid w:val="011EBCCC"/>
    <w:rsid w:val="01A8F595"/>
    <w:rsid w:val="01DF6D12"/>
    <w:rsid w:val="0295198E"/>
    <w:rsid w:val="03C2945B"/>
    <w:rsid w:val="041B6F97"/>
    <w:rsid w:val="047E615D"/>
    <w:rsid w:val="049A373F"/>
    <w:rsid w:val="04CAC7AD"/>
    <w:rsid w:val="04D978B3"/>
    <w:rsid w:val="05C87789"/>
    <w:rsid w:val="05F6399A"/>
    <w:rsid w:val="068C1E60"/>
    <w:rsid w:val="06D2129D"/>
    <w:rsid w:val="06E52193"/>
    <w:rsid w:val="06F36157"/>
    <w:rsid w:val="084A6B81"/>
    <w:rsid w:val="08A99871"/>
    <w:rsid w:val="08D9393C"/>
    <w:rsid w:val="091F61F0"/>
    <w:rsid w:val="09E66489"/>
    <w:rsid w:val="0AB4A494"/>
    <w:rsid w:val="0B84E54A"/>
    <w:rsid w:val="0BD00BD9"/>
    <w:rsid w:val="0C0668A7"/>
    <w:rsid w:val="0CA818B8"/>
    <w:rsid w:val="0CD0E3E0"/>
    <w:rsid w:val="0D922C6F"/>
    <w:rsid w:val="0D9C7DDA"/>
    <w:rsid w:val="0E895695"/>
    <w:rsid w:val="0EA87E92"/>
    <w:rsid w:val="0F1A4CF1"/>
    <w:rsid w:val="0F564735"/>
    <w:rsid w:val="0F7F60EA"/>
    <w:rsid w:val="113306E8"/>
    <w:rsid w:val="11401237"/>
    <w:rsid w:val="11A1C605"/>
    <w:rsid w:val="11C1E69B"/>
    <w:rsid w:val="11D6F2AB"/>
    <w:rsid w:val="123ABB21"/>
    <w:rsid w:val="129AD293"/>
    <w:rsid w:val="13BD6A21"/>
    <w:rsid w:val="13C4F9C1"/>
    <w:rsid w:val="14463097"/>
    <w:rsid w:val="14D4ECF4"/>
    <w:rsid w:val="1641105E"/>
    <w:rsid w:val="16D41A03"/>
    <w:rsid w:val="171FBB78"/>
    <w:rsid w:val="17588D33"/>
    <w:rsid w:val="175E1C5E"/>
    <w:rsid w:val="176E7AB7"/>
    <w:rsid w:val="17963B50"/>
    <w:rsid w:val="17978FA5"/>
    <w:rsid w:val="17AC4C9C"/>
    <w:rsid w:val="17E0E90F"/>
    <w:rsid w:val="181E3C52"/>
    <w:rsid w:val="1850998F"/>
    <w:rsid w:val="18C1273F"/>
    <w:rsid w:val="18D825AC"/>
    <w:rsid w:val="18E5E71D"/>
    <w:rsid w:val="193555C0"/>
    <w:rsid w:val="193D6A99"/>
    <w:rsid w:val="1AEA0381"/>
    <w:rsid w:val="1B4AD291"/>
    <w:rsid w:val="1B753272"/>
    <w:rsid w:val="1BE5D087"/>
    <w:rsid w:val="1C2C8ABC"/>
    <w:rsid w:val="1C6E97A4"/>
    <w:rsid w:val="1C97CF65"/>
    <w:rsid w:val="1D25B0F5"/>
    <w:rsid w:val="1DFDD734"/>
    <w:rsid w:val="1E0233AE"/>
    <w:rsid w:val="1E82E2BD"/>
    <w:rsid w:val="1E93A33D"/>
    <w:rsid w:val="1F3DC938"/>
    <w:rsid w:val="1F84620E"/>
    <w:rsid w:val="200F6B2D"/>
    <w:rsid w:val="211BEAF6"/>
    <w:rsid w:val="218452C3"/>
    <w:rsid w:val="23452FE7"/>
    <w:rsid w:val="238F9437"/>
    <w:rsid w:val="23C5B2C5"/>
    <w:rsid w:val="24023D94"/>
    <w:rsid w:val="250547F5"/>
    <w:rsid w:val="2510C7BB"/>
    <w:rsid w:val="2536F4B6"/>
    <w:rsid w:val="267016FB"/>
    <w:rsid w:val="2676AFB8"/>
    <w:rsid w:val="26D31B30"/>
    <w:rsid w:val="279923DB"/>
    <w:rsid w:val="27AAE7BC"/>
    <w:rsid w:val="27B63D47"/>
    <w:rsid w:val="27D7D0A1"/>
    <w:rsid w:val="28AA13DF"/>
    <w:rsid w:val="28E31D24"/>
    <w:rsid w:val="2949B88E"/>
    <w:rsid w:val="298F7889"/>
    <w:rsid w:val="29C3011B"/>
    <w:rsid w:val="2A5A7D10"/>
    <w:rsid w:val="2A5E05C0"/>
    <w:rsid w:val="2AFCC45C"/>
    <w:rsid w:val="2B0EC564"/>
    <w:rsid w:val="2CC13F06"/>
    <w:rsid w:val="2CD09E56"/>
    <w:rsid w:val="2D548182"/>
    <w:rsid w:val="2D958E30"/>
    <w:rsid w:val="2E7A7D48"/>
    <w:rsid w:val="2EA63B8A"/>
    <w:rsid w:val="2EC55435"/>
    <w:rsid w:val="2EDBC02B"/>
    <w:rsid w:val="2EE63EE5"/>
    <w:rsid w:val="2FD26819"/>
    <w:rsid w:val="301E1D14"/>
    <w:rsid w:val="307F8A39"/>
    <w:rsid w:val="316931B1"/>
    <w:rsid w:val="3211C031"/>
    <w:rsid w:val="323B3911"/>
    <w:rsid w:val="32BB52CF"/>
    <w:rsid w:val="32C5FA36"/>
    <w:rsid w:val="32CEFE03"/>
    <w:rsid w:val="33BB9DB2"/>
    <w:rsid w:val="3408D312"/>
    <w:rsid w:val="34A89D87"/>
    <w:rsid w:val="34BA5832"/>
    <w:rsid w:val="35688A51"/>
    <w:rsid w:val="35F79194"/>
    <w:rsid w:val="3617B6BA"/>
    <w:rsid w:val="37E90250"/>
    <w:rsid w:val="3893CAD8"/>
    <w:rsid w:val="38C36FAB"/>
    <w:rsid w:val="38F4CDDB"/>
    <w:rsid w:val="39479BA5"/>
    <w:rsid w:val="39F92D1D"/>
    <w:rsid w:val="3A51F536"/>
    <w:rsid w:val="3AEB0E9F"/>
    <w:rsid w:val="3B1D0254"/>
    <w:rsid w:val="3B346798"/>
    <w:rsid w:val="3B43CF34"/>
    <w:rsid w:val="3B71DAB2"/>
    <w:rsid w:val="3BAA70E4"/>
    <w:rsid w:val="3D13C724"/>
    <w:rsid w:val="3D1F7728"/>
    <w:rsid w:val="3D3D8236"/>
    <w:rsid w:val="3DD38A29"/>
    <w:rsid w:val="3E26AD08"/>
    <w:rsid w:val="3E2A9518"/>
    <w:rsid w:val="3F36631A"/>
    <w:rsid w:val="3F5268B1"/>
    <w:rsid w:val="4021AFFD"/>
    <w:rsid w:val="410E5F19"/>
    <w:rsid w:val="414CDCBA"/>
    <w:rsid w:val="422962AC"/>
    <w:rsid w:val="4266408E"/>
    <w:rsid w:val="428CDA46"/>
    <w:rsid w:val="42C60115"/>
    <w:rsid w:val="430BF42A"/>
    <w:rsid w:val="43EA60E8"/>
    <w:rsid w:val="43F97B8C"/>
    <w:rsid w:val="4432A53E"/>
    <w:rsid w:val="446A84BF"/>
    <w:rsid w:val="4490D976"/>
    <w:rsid w:val="4523B92C"/>
    <w:rsid w:val="452DB588"/>
    <w:rsid w:val="4548FE08"/>
    <w:rsid w:val="454DC3FD"/>
    <w:rsid w:val="460DF7AD"/>
    <w:rsid w:val="46464229"/>
    <w:rsid w:val="469E6AEE"/>
    <w:rsid w:val="46CD6DBE"/>
    <w:rsid w:val="470F5B1C"/>
    <w:rsid w:val="482D3D83"/>
    <w:rsid w:val="49C1A4E1"/>
    <w:rsid w:val="49F06138"/>
    <w:rsid w:val="4AA7E6F1"/>
    <w:rsid w:val="4B7D69F0"/>
    <w:rsid w:val="4BD06156"/>
    <w:rsid w:val="4BDDB04E"/>
    <w:rsid w:val="4C2236C6"/>
    <w:rsid w:val="4C6D67B0"/>
    <w:rsid w:val="4CCE3185"/>
    <w:rsid w:val="4D7FDFAF"/>
    <w:rsid w:val="4DA32FBD"/>
    <w:rsid w:val="4DD543BA"/>
    <w:rsid w:val="4E7B1E80"/>
    <w:rsid w:val="4EB47F3C"/>
    <w:rsid w:val="4FA40AD9"/>
    <w:rsid w:val="50599D9D"/>
    <w:rsid w:val="5062E5F1"/>
    <w:rsid w:val="51328B28"/>
    <w:rsid w:val="5244F95E"/>
    <w:rsid w:val="525F74B8"/>
    <w:rsid w:val="532D6BBA"/>
    <w:rsid w:val="5391625A"/>
    <w:rsid w:val="548F8132"/>
    <w:rsid w:val="5538B2DF"/>
    <w:rsid w:val="553E8852"/>
    <w:rsid w:val="56BAA5B6"/>
    <w:rsid w:val="5753CC3E"/>
    <w:rsid w:val="57993484"/>
    <w:rsid w:val="57C94D91"/>
    <w:rsid w:val="57D507A4"/>
    <w:rsid w:val="5901B40A"/>
    <w:rsid w:val="59F9A854"/>
    <w:rsid w:val="5A025416"/>
    <w:rsid w:val="5ABF68FA"/>
    <w:rsid w:val="5ADC6C2F"/>
    <w:rsid w:val="5B05EA58"/>
    <w:rsid w:val="5B0D2959"/>
    <w:rsid w:val="5B0E1327"/>
    <w:rsid w:val="5B1CD08A"/>
    <w:rsid w:val="5BEA9284"/>
    <w:rsid w:val="5C12BA5F"/>
    <w:rsid w:val="5C91D32F"/>
    <w:rsid w:val="5D36AFEB"/>
    <w:rsid w:val="5DF260F0"/>
    <w:rsid w:val="5E60F9AE"/>
    <w:rsid w:val="60BCCD99"/>
    <w:rsid w:val="60D8AF22"/>
    <w:rsid w:val="60FA1051"/>
    <w:rsid w:val="61FCE151"/>
    <w:rsid w:val="623D50E5"/>
    <w:rsid w:val="635954FF"/>
    <w:rsid w:val="6405F4E8"/>
    <w:rsid w:val="64D33F95"/>
    <w:rsid w:val="64E73381"/>
    <w:rsid w:val="6681D84A"/>
    <w:rsid w:val="66E9F3B6"/>
    <w:rsid w:val="672F0175"/>
    <w:rsid w:val="6737B4DF"/>
    <w:rsid w:val="67E3DC82"/>
    <w:rsid w:val="6858B6B3"/>
    <w:rsid w:val="693512CF"/>
    <w:rsid w:val="695F6FB9"/>
    <w:rsid w:val="6A875FF2"/>
    <w:rsid w:val="6AA7D603"/>
    <w:rsid w:val="6B1436A6"/>
    <w:rsid w:val="6B8ECFF8"/>
    <w:rsid w:val="6BA45603"/>
    <w:rsid w:val="6BED157C"/>
    <w:rsid w:val="6C4CB245"/>
    <w:rsid w:val="6CB7F836"/>
    <w:rsid w:val="6D78A612"/>
    <w:rsid w:val="6DF4BED8"/>
    <w:rsid w:val="6DF53078"/>
    <w:rsid w:val="6E1F9BA6"/>
    <w:rsid w:val="6F74E65B"/>
    <w:rsid w:val="6FA1D300"/>
    <w:rsid w:val="6FD033CF"/>
    <w:rsid w:val="704158A9"/>
    <w:rsid w:val="712CB54B"/>
    <w:rsid w:val="712DC7F7"/>
    <w:rsid w:val="7134DA85"/>
    <w:rsid w:val="71860835"/>
    <w:rsid w:val="718855EE"/>
    <w:rsid w:val="71ABD9C4"/>
    <w:rsid w:val="726C5AD6"/>
    <w:rsid w:val="72736493"/>
    <w:rsid w:val="72A4FDDA"/>
    <w:rsid w:val="72B8FF7A"/>
    <w:rsid w:val="72FA8A5F"/>
    <w:rsid w:val="730B4CAE"/>
    <w:rsid w:val="735210FE"/>
    <w:rsid w:val="73CD8C9B"/>
    <w:rsid w:val="744144A3"/>
    <w:rsid w:val="746D2F06"/>
    <w:rsid w:val="74FC209A"/>
    <w:rsid w:val="750ADB03"/>
    <w:rsid w:val="753C4CD9"/>
    <w:rsid w:val="75742FA5"/>
    <w:rsid w:val="7690CE3B"/>
    <w:rsid w:val="7805E0D3"/>
    <w:rsid w:val="785B4AFB"/>
    <w:rsid w:val="78BAAC04"/>
    <w:rsid w:val="794E2812"/>
    <w:rsid w:val="795400D7"/>
    <w:rsid w:val="798DFA2B"/>
    <w:rsid w:val="7AED6398"/>
    <w:rsid w:val="7AF96343"/>
    <w:rsid w:val="7B9262CF"/>
    <w:rsid w:val="7BEC3DA5"/>
    <w:rsid w:val="7BF1C8F6"/>
    <w:rsid w:val="7D0CD4A7"/>
    <w:rsid w:val="7D291C73"/>
    <w:rsid w:val="7D9641AB"/>
    <w:rsid w:val="7E2F3E8C"/>
    <w:rsid w:val="7EC037D2"/>
    <w:rsid w:val="7F295116"/>
    <w:rsid w:val="7F98C744"/>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516D4"/>
  <w15:chartTrackingRefBased/>
  <w15:docId w15:val="{B65CC8FF-79EE-4417-805C-1511EC465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564D"/>
    <w:pPr>
      <w:spacing w:after="120"/>
      <w:jc w:val="both"/>
    </w:pPr>
    <w:rPr>
      <w:lang w:val="de-DE" w:eastAsia="de-DE"/>
    </w:rPr>
  </w:style>
  <w:style w:type="paragraph" w:styleId="Heading1">
    <w:name w:val="heading 1"/>
    <w:basedOn w:val="Normal"/>
    <w:next w:val="Normal"/>
    <w:qFormat/>
    <w:pPr>
      <w:numPr>
        <w:numId w:val="11"/>
      </w:numPr>
      <w:tabs>
        <w:tab w:val="left" w:pos="510"/>
      </w:tabs>
      <w:spacing w:before="360" w:after="240"/>
      <w:jc w:val="left"/>
      <w:outlineLvl w:val="0"/>
    </w:pPr>
    <w:rPr>
      <w:b/>
      <w:sz w:val="26"/>
    </w:rPr>
  </w:style>
  <w:style w:type="paragraph" w:styleId="Heading2">
    <w:name w:val="heading 2"/>
    <w:basedOn w:val="Normal"/>
    <w:next w:val="Normal"/>
    <w:qFormat/>
    <w:rsid w:val="00333A9F"/>
    <w:pPr>
      <w:numPr>
        <w:ilvl w:val="1"/>
        <w:numId w:val="11"/>
      </w:numPr>
      <w:tabs>
        <w:tab w:val="left" w:pos="510"/>
      </w:tabs>
      <w:spacing w:before="120" w:after="200"/>
      <w:jc w:val="left"/>
      <w:outlineLvl w:val="1"/>
    </w:pPr>
    <w:rPr>
      <w:b/>
      <w:sz w:val="22"/>
    </w:rPr>
  </w:style>
  <w:style w:type="paragraph" w:styleId="Heading3">
    <w:name w:val="heading 3"/>
    <w:basedOn w:val="Normal"/>
    <w:next w:val="Normal"/>
    <w:qFormat/>
    <w:pPr>
      <w:numPr>
        <w:ilvl w:val="2"/>
        <w:numId w:val="11"/>
      </w:numPr>
      <w:tabs>
        <w:tab w:val="left" w:pos="510"/>
      </w:tabs>
      <w:spacing w:before="120"/>
      <w:outlineLvl w:val="2"/>
    </w:pPr>
    <w:rPr>
      <w:b/>
      <w:sz w:val="22"/>
    </w:rPr>
  </w:style>
  <w:style w:type="paragraph" w:styleId="Heading4">
    <w:name w:val="heading 4"/>
    <w:basedOn w:val="Normal"/>
    <w:next w:val="Normal"/>
    <w:qFormat/>
    <w:pPr>
      <w:keepNext/>
      <w:spacing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1514F"/>
    <w:pPr>
      <w:tabs>
        <w:tab w:val="center" w:pos="3686"/>
      </w:tabs>
      <w:spacing w:after="0"/>
    </w:pPr>
    <w:rPr>
      <w:sz w:val="18"/>
    </w:rPr>
  </w:style>
  <w:style w:type="paragraph" w:styleId="Footer">
    <w:name w:val="footer"/>
    <w:basedOn w:val="Normal"/>
    <w:pPr>
      <w:tabs>
        <w:tab w:val="center" w:pos="4536"/>
        <w:tab w:val="right" w:pos="9072"/>
      </w:tabs>
    </w:pPr>
    <w:rPr>
      <w:sz w:val="18"/>
    </w:rPr>
  </w:style>
  <w:style w:type="character" w:styleId="PageNumber">
    <w:name w:val="page number"/>
    <w:rPr>
      <w:sz w:val="18"/>
    </w:rPr>
  </w:style>
  <w:style w:type="paragraph" w:customStyle="1" w:styleId="Tabellenberschrift">
    <w:name w:val="Tabellenüberschrift"/>
    <w:basedOn w:val="Normal"/>
    <w:pPr>
      <w:tabs>
        <w:tab w:val="left" w:pos="1134"/>
      </w:tabs>
      <w:spacing w:before="240"/>
      <w:ind w:left="1134" w:hanging="1134"/>
    </w:pPr>
  </w:style>
  <w:style w:type="paragraph" w:customStyle="1" w:styleId="Abbildungsunterschrift">
    <w:name w:val="Abbildungsunterschrift"/>
    <w:basedOn w:val="Tabellenberschrift"/>
    <w:pPr>
      <w:tabs>
        <w:tab w:val="clear" w:pos="1134"/>
        <w:tab w:val="left" w:pos="851"/>
      </w:tabs>
      <w:spacing w:before="120" w:after="360"/>
      <w:ind w:left="851" w:hanging="851"/>
    </w:pPr>
  </w:style>
  <w:style w:type="paragraph" w:styleId="FootnoteText">
    <w:name w:val="footnote text"/>
    <w:basedOn w:val="Normal"/>
    <w:semiHidden/>
    <w:pPr>
      <w:tabs>
        <w:tab w:val="left" w:pos="198"/>
      </w:tabs>
      <w:ind w:left="198" w:hanging="198"/>
    </w:pPr>
    <w:rPr>
      <w:sz w:val="18"/>
    </w:rPr>
  </w:style>
  <w:style w:type="character" w:styleId="FootnoteReference">
    <w:name w:val="footnote reference"/>
    <w:semiHidden/>
    <w:rPr>
      <w:vertAlign w:val="superscript"/>
    </w:rPr>
  </w:style>
  <w:style w:type="paragraph" w:customStyle="1" w:styleId="AbsatznachTab">
    <w:name w:val="Absatz nach Tab."/>
    <w:basedOn w:val="Normal"/>
    <w:pPr>
      <w:spacing w:before="360"/>
    </w:pPr>
  </w:style>
  <w:style w:type="paragraph" w:customStyle="1" w:styleId="Graphik">
    <w:name w:val="Graphik"/>
    <w:basedOn w:val="Normal"/>
    <w:pPr>
      <w:spacing w:before="360" w:after="0"/>
      <w:jc w:val="left"/>
    </w:pPr>
  </w:style>
  <w:style w:type="paragraph" w:customStyle="1" w:styleId="Literaturliste">
    <w:name w:val="Literaturliste"/>
    <w:basedOn w:val="Normal"/>
    <w:pPr>
      <w:spacing w:after="60"/>
      <w:ind w:left="284" w:hanging="284"/>
    </w:pPr>
  </w:style>
  <w:style w:type="paragraph" w:styleId="BodyText">
    <w:name w:val="Body Text"/>
    <w:basedOn w:val="Normal"/>
    <w:rsid w:val="007358BC"/>
    <w:pPr>
      <w:spacing w:after="0" w:line="360" w:lineRule="auto"/>
    </w:pPr>
    <w:rPr>
      <w:noProof/>
      <w:sz w:val="24"/>
      <w:szCs w:val="12"/>
      <w:lang w:eastAsia="en-US"/>
    </w:rPr>
  </w:style>
  <w:style w:type="paragraph" w:customStyle="1" w:styleId="Beitragstitel">
    <w:name w:val="Beitragstitel"/>
    <w:rsid w:val="00007356"/>
    <w:pPr>
      <w:spacing w:after="240"/>
      <w:jc w:val="center"/>
    </w:pPr>
    <w:rPr>
      <w:b/>
      <w:noProof/>
      <w:sz w:val="32"/>
      <w:lang w:val="de-DE" w:eastAsia="de-DE"/>
    </w:rPr>
  </w:style>
  <w:style w:type="paragraph" w:customStyle="1" w:styleId="Autorenname">
    <w:name w:val="Autorenname"/>
    <w:rsid w:val="00FD6698"/>
    <w:pPr>
      <w:spacing w:after="80"/>
      <w:jc w:val="center"/>
    </w:pPr>
    <w:rPr>
      <w:noProof/>
      <w:lang w:val="de-DE" w:eastAsia="de-DE"/>
    </w:rPr>
  </w:style>
  <w:style w:type="paragraph" w:styleId="BodyText2">
    <w:name w:val="Body Text 2"/>
    <w:basedOn w:val="Normal"/>
    <w:rsid w:val="007358BC"/>
    <w:pPr>
      <w:spacing w:after="0" w:line="360" w:lineRule="auto"/>
      <w:jc w:val="left"/>
    </w:pPr>
    <w:rPr>
      <w:noProof/>
      <w:sz w:val="24"/>
      <w:lang w:eastAsia="en-US"/>
    </w:rPr>
  </w:style>
  <w:style w:type="paragraph" w:customStyle="1" w:styleId="3">
    <w:name w:val="Ü3"/>
    <w:basedOn w:val="Normal"/>
    <w:rsid w:val="007358BC"/>
    <w:pPr>
      <w:numPr>
        <w:ilvl w:val="2"/>
        <w:numId w:val="5"/>
      </w:numPr>
      <w:spacing w:after="0" w:line="360" w:lineRule="auto"/>
      <w:jc w:val="left"/>
    </w:pPr>
    <w:rPr>
      <w:noProof/>
      <w:sz w:val="24"/>
    </w:rPr>
  </w:style>
  <w:style w:type="table" w:styleId="TableGrid">
    <w:name w:val="Table Grid"/>
    <w:basedOn w:val="TableNormal"/>
    <w:uiPriority w:val="39"/>
    <w:rsid w:val="007C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618C"/>
    <w:rPr>
      <w:b/>
      <w:bCs/>
    </w:rPr>
  </w:style>
  <w:style w:type="paragraph" w:styleId="BodyText3">
    <w:name w:val="Body Text 3"/>
    <w:basedOn w:val="Normal"/>
    <w:rsid w:val="007358BC"/>
    <w:pPr>
      <w:overflowPunct w:val="0"/>
      <w:autoSpaceDE w:val="0"/>
      <w:autoSpaceDN w:val="0"/>
      <w:adjustRightInd w:val="0"/>
      <w:spacing w:before="240" w:after="0"/>
      <w:textAlignment w:val="baseline"/>
    </w:pPr>
    <w:rPr>
      <w:color w:val="000000"/>
    </w:rPr>
  </w:style>
  <w:style w:type="character" w:styleId="Hyperlink">
    <w:name w:val="Hyperlink"/>
    <w:uiPriority w:val="99"/>
    <w:rsid w:val="003C3CF9"/>
    <w:rPr>
      <w:color w:val="0000FF"/>
      <w:u w:val="single"/>
    </w:rPr>
  </w:style>
  <w:style w:type="paragraph" w:customStyle="1" w:styleId="FormatvorlageAutorennameZentriertNach4pt">
    <w:name w:val="Formatvorlage Autorenname + Zentriert Nach:  4 pt"/>
    <w:basedOn w:val="Autorenname"/>
    <w:rsid w:val="00FD6698"/>
  </w:style>
  <w:style w:type="paragraph" w:customStyle="1" w:styleId="Autorenadresse1">
    <w:name w:val="Autorenadresse_1"/>
    <w:basedOn w:val="Normal"/>
    <w:qFormat/>
    <w:rsid w:val="000B6B26"/>
    <w:pPr>
      <w:spacing w:after="360"/>
      <w:jc w:val="center"/>
    </w:pPr>
    <w:rPr>
      <w:sz w:val="18"/>
      <w:lang w:val="en-US"/>
    </w:rPr>
  </w:style>
  <w:style w:type="paragraph" w:customStyle="1" w:styleId="Autorenadresse2">
    <w:name w:val="Autorenadresse_2"/>
    <w:basedOn w:val="Autorenadresse1"/>
    <w:qFormat/>
    <w:rsid w:val="00C6239C"/>
    <w:pPr>
      <w:spacing w:after="0"/>
    </w:pPr>
  </w:style>
  <w:style w:type="paragraph" w:customStyle="1" w:styleId="berschrift11">
    <w:name w:val="Überschrift 11"/>
    <w:basedOn w:val="Normal"/>
    <w:rsid w:val="00394321"/>
  </w:style>
  <w:style w:type="paragraph" w:customStyle="1" w:styleId="berschrift21">
    <w:name w:val="Überschrift 21"/>
    <w:basedOn w:val="Normal"/>
    <w:rsid w:val="00394321"/>
  </w:style>
  <w:style w:type="paragraph" w:customStyle="1" w:styleId="berschrift31">
    <w:name w:val="Überschrift 31"/>
    <w:basedOn w:val="Normal"/>
    <w:rsid w:val="00394321"/>
  </w:style>
  <w:style w:type="paragraph" w:customStyle="1" w:styleId="berschrift41">
    <w:name w:val="Überschrift 41"/>
    <w:basedOn w:val="Normal"/>
    <w:rsid w:val="00394321"/>
    <w:pPr>
      <w:numPr>
        <w:ilvl w:val="3"/>
        <w:numId w:val="11"/>
      </w:numPr>
    </w:pPr>
  </w:style>
  <w:style w:type="paragraph" w:customStyle="1" w:styleId="berschrift51">
    <w:name w:val="Überschrift 51"/>
    <w:basedOn w:val="Normal"/>
    <w:rsid w:val="00394321"/>
    <w:pPr>
      <w:numPr>
        <w:ilvl w:val="4"/>
        <w:numId w:val="11"/>
      </w:numPr>
    </w:pPr>
  </w:style>
  <w:style w:type="paragraph" w:customStyle="1" w:styleId="berschrift61">
    <w:name w:val="Überschrift 61"/>
    <w:basedOn w:val="Normal"/>
    <w:rsid w:val="00394321"/>
    <w:pPr>
      <w:numPr>
        <w:ilvl w:val="5"/>
        <w:numId w:val="11"/>
      </w:numPr>
    </w:pPr>
  </w:style>
  <w:style w:type="paragraph" w:customStyle="1" w:styleId="berschrift71">
    <w:name w:val="Überschrift 71"/>
    <w:basedOn w:val="Normal"/>
    <w:rsid w:val="00394321"/>
    <w:pPr>
      <w:numPr>
        <w:ilvl w:val="6"/>
        <w:numId w:val="11"/>
      </w:numPr>
    </w:pPr>
  </w:style>
  <w:style w:type="paragraph" w:customStyle="1" w:styleId="berschrift81">
    <w:name w:val="Überschrift 81"/>
    <w:basedOn w:val="Normal"/>
    <w:rsid w:val="00394321"/>
    <w:pPr>
      <w:numPr>
        <w:ilvl w:val="7"/>
        <w:numId w:val="11"/>
      </w:numPr>
    </w:pPr>
  </w:style>
  <w:style w:type="paragraph" w:customStyle="1" w:styleId="berschrift91">
    <w:name w:val="Überschrift 91"/>
    <w:basedOn w:val="Normal"/>
    <w:rsid w:val="00394321"/>
    <w:pPr>
      <w:numPr>
        <w:ilvl w:val="8"/>
        <w:numId w:val="11"/>
      </w:numPr>
    </w:pPr>
  </w:style>
  <w:style w:type="table" w:styleId="MediumShading1-Accent1">
    <w:name w:val="Medium Shading 1 Accent 1"/>
    <w:basedOn w:val="TableNormal"/>
    <w:uiPriority w:val="63"/>
    <w:rsid w:val="00194C1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rsid w:val="00347C0D"/>
    <w:pPr>
      <w:spacing w:after="0"/>
      <w:jc w:val="center"/>
    </w:pPr>
    <w:rPr>
      <w:noProof/>
    </w:rPr>
  </w:style>
  <w:style w:type="character" w:customStyle="1" w:styleId="EndNoteBibliographyTitleChar">
    <w:name w:val="EndNote Bibliography Title Char"/>
    <w:link w:val="EndNoteBibliographyTitle"/>
    <w:rsid w:val="00347C0D"/>
    <w:rPr>
      <w:noProof/>
      <w:lang w:val="de-DE" w:eastAsia="de-DE"/>
    </w:rPr>
  </w:style>
  <w:style w:type="paragraph" w:customStyle="1" w:styleId="EndNoteBibliography">
    <w:name w:val="EndNote Bibliography"/>
    <w:basedOn w:val="Normal"/>
    <w:link w:val="EndNoteBibliographyChar"/>
    <w:rsid w:val="00347C0D"/>
    <w:rPr>
      <w:noProof/>
    </w:rPr>
  </w:style>
  <w:style w:type="character" w:customStyle="1" w:styleId="EndNoteBibliographyChar">
    <w:name w:val="EndNote Bibliography Char"/>
    <w:link w:val="EndNoteBibliography"/>
    <w:rsid w:val="00347C0D"/>
    <w:rPr>
      <w:noProof/>
      <w:lang w:val="de-DE" w:eastAsia="de-DE"/>
    </w:rPr>
  </w:style>
  <w:style w:type="paragraph" w:styleId="Revision">
    <w:name w:val="Revision"/>
    <w:hidden/>
    <w:uiPriority w:val="99"/>
    <w:semiHidden/>
    <w:rsid w:val="00C171AF"/>
    <w:rPr>
      <w:lang w:val="de-DE" w:eastAsia="de-DE"/>
    </w:rPr>
  </w:style>
  <w:style w:type="paragraph" w:styleId="BalloonText">
    <w:name w:val="Balloon Text"/>
    <w:basedOn w:val="Normal"/>
    <w:link w:val="BalloonTextChar"/>
    <w:rsid w:val="00C171AF"/>
    <w:pPr>
      <w:spacing w:after="0"/>
    </w:pPr>
    <w:rPr>
      <w:rFonts w:ascii="Segoe UI" w:hAnsi="Segoe UI" w:cs="Segoe UI"/>
      <w:sz w:val="18"/>
      <w:szCs w:val="18"/>
    </w:rPr>
  </w:style>
  <w:style w:type="character" w:customStyle="1" w:styleId="BalloonTextChar">
    <w:name w:val="Balloon Text Char"/>
    <w:link w:val="BalloonText"/>
    <w:rsid w:val="00C171AF"/>
    <w:rPr>
      <w:rFonts w:ascii="Segoe UI" w:hAnsi="Segoe UI" w:cs="Segoe UI"/>
      <w:sz w:val="18"/>
      <w:szCs w:val="18"/>
      <w:lang w:val="de-DE" w:eastAsia="de-DE"/>
    </w:rPr>
  </w:style>
  <w:style w:type="character" w:styleId="CommentReference">
    <w:name w:val="annotation reference"/>
    <w:rsid w:val="008347D8"/>
    <w:rPr>
      <w:sz w:val="16"/>
      <w:szCs w:val="16"/>
    </w:rPr>
  </w:style>
  <w:style w:type="paragraph" w:styleId="CommentText">
    <w:name w:val="annotation text"/>
    <w:basedOn w:val="Normal"/>
    <w:link w:val="CommentTextChar"/>
    <w:rsid w:val="008347D8"/>
  </w:style>
  <w:style w:type="character" w:customStyle="1" w:styleId="CommentTextChar">
    <w:name w:val="Comment Text Char"/>
    <w:link w:val="CommentText"/>
    <w:rsid w:val="008347D8"/>
    <w:rPr>
      <w:lang w:val="de-DE" w:eastAsia="de-DE"/>
    </w:rPr>
  </w:style>
  <w:style w:type="paragraph" w:styleId="CommentSubject">
    <w:name w:val="annotation subject"/>
    <w:basedOn w:val="CommentText"/>
    <w:next w:val="CommentText"/>
    <w:link w:val="CommentSubjectChar"/>
    <w:rsid w:val="008347D8"/>
    <w:rPr>
      <w:b/>
      <w:bCs/>
    </w:rPr>
  </w:style>
  <w:style w:type="character" w:customStyle="1" w:styleId="CommentSubjectChar">
    <w:name w:val="Comment Subject Char"/>
    <w:link w:val="CommentSubject"/>
    <w:rsid w:val="008347D8"/>
    <w:rPr>
      <w:b/>
      <w:bCs/>
      <w:lang w:val="de-DE" w:eastAsia="de-DE"/>
    </w:rPr>
  </w:style>
  <w:style w:type="paragraph" w:styleId="TOCHeading">
    <w:name w:val="TOC Heading"/>
    <w:basedOn w:val="Heading1"/>
    <w:next w:val="Normal"/>
    <w:uiPriority w:val="39"/>
    <w:unhideWhenUsed/>
    <w:qFormat/>
    <w:rsid w:val="000D2940"/>
    <w:pPr>
      <w:keepNext/>
      <w:keepLines/>
      <w:numPr>
        <w:numId w:val="0"/>
      </w:numPr>
      <w:tabs>
        <w:tab w:val="clear" w:pos="510"/>
      </w:tabs>
      <w:spacing w:before="240" w:after="0" w:line="259" w:lineRule="auto"/>
      <w:outlineLvl w:val="9"/>
    </w:pPr>
    <w:rPr>
      <w:rFonts w:ascii="Aptos Display" w:hAnsi="Aptos Display"/>
      <w:b w:val="0"/>
      <w:color w:val="0F4761"/>
      <w:sz w:val="32"/>
      <w:szCs w:val="32"/>
      <w:lang w:val="de-AT" w:eastAsia="de-AT"/>
    </w:rPr>
  </w:style>
  <w:style w:type="paragraph" w:styleId="TOC1">
    <w:name w:val="toc 1"/>
    <w:basedOn w:val="Normal"/>
    <w:next w:val="Normal"/>
    <w:autoRedefine/>
    <w:uiPriority w:val="39"/>
    <w:rsid w:val="000D2940"/>
  </w:style>
  <w:style w:type="paragraph" w:styleId="TOC2">
    <w:name w:val="toc 2"/>
    <w:basedOn w:val="Normal"/>
    <w:next w:val="Normal"/>
    <w:autoRedefine/>
    <w:uiPriority w:val="39"/>
    <w:rsid w:val="000D2940"/>
    <w:pPr>
      <w:ind w:left="200"/>
    </w:pPr>
  </w:style>
  <w:style w:type="paragraph" w:styleId="TOC3">
    <w:name w:val="toc 3"/>
    <w:basedOn w:val="Normal"/>
    <w:next w:val="Normal"/>
    <w:autoRedefine/>
    <w:uiPriority w:val="39"/>
    <w:rsid w:val="0085343B"/>
    <w:pPr>
      <w:ind w:left="400"/>
    </w:pPr>
  </w:style>
  <w:style w:type="paragraph" w:customStyle="1" w:styleId="CitaviBibliographyEntry">
    <w:name w:val="Citavi Bibliography Entry"/>
    <w:basedOn w:val="Normal"/>
    <w:link w:val="CitaviBibliographyEntryZchn"/>
    <w:rsid w:val="0056114F"/>
    <w:pPr>
      <w:jc w:val="left"/>
    </w:pPr>
  </w:style>
  <w:style w:type="character" w:customStyle="1" w:styleId="CitaviBibliographyEntryZchn">
    <w:name w:val="Citavi Bibliography Entry Zchn"/>
    <w:basedOn w:val="DefaultParagraphFont"/>
    <w:link w:val="CitaviBibliographyEntry"/>
    <w:uiPriority w:val="99"/>
    <w:rsid w:val="0056114F"/>
    <w:rPr>
      <w:lang w:val="de-DE" w:eastAsia="de-DE"/>
    </w:rPr>
  </w:style>
  <w:style w:type="paragraph" w:customStyle="1" w:styleId="CitaviBibliographyHeading">
    <w:name w:val="Citavi Bibliography Heading"/>
    <w:basedOn w:val="Heading1"/>
    <w:link w:val="CitaviBibliographyHeadingZchn"/>
    <w:rsid w:val="0056114F"/>
  </w:style>
  <w:style w:type="character" w:customStyle="1" w:styleId="CitaviBibliographyHeadingZchn">
    <w:name w:val="Citavi Bibliography Heading Zchn"/>
    <w:basedOn w:val="DefaultParagraphFont"/>
    <w:link w:val="CitaviBibliographyHeading"/>
    <w:uiPriority w:val="99"/>
    <w:rsid w:val="0056114F"/>
    <w:rPr>
      <w:b/>
      <w:sz w:val="26"/>
      <w:lang w:val="de-DE" w:eastAsia="de-DE"/>
    </w:rPr>
  </w:style>
  <w:style w:type="paragraph" w:customStyle="1" w:styleId="CitaviChapterBibliographyHeading">
    <w:name w:val="Citavi Chapter Bibliography Heading"/>
    <w:basedOn w:val="Heading2"/>
    <w:link w:val="CitaviChapterBibliographyHeadingZchn"/>
    <w:uiPriority w:val="99"/>
    <w:rsid w:val="0056114F"/>
  </w:style>
  <w:style w:type="character" w:customStyle="1" w:styleId="CitaviChapterBibliographyHeadingZchn">
    <w:name w:val="Citavi Chapter Bibliography Heading Zchn"/>
    <w:basedOn w:val="DefaultParagraphFont"/>
    <w:link w:val="CitaviChapterBibliographyHeading"/>
    <w:uiPriority w:val="99"/>
    <w:rsid w:val="0056114F"/>
    <w:rPr>
      <w:b/>
      <w:sz w:val="22"/>
      <w:lang w:val="de-DE" w:eastAsia="de-DE"/>
    </w:rPr>
  </w:style>
  <w:style w:type="paragraph" w:customStyle="1" w:styleId="CitaviBibliographySubheading1">
    <w:name w:val="Citavi Bibliography Subheading 1"/>
    <w:basedOn w:val="Heading2"/>
    <w:link w:val="CitaviBibliographySubheading1Zchn"/>
    <w:uiPriority w:val="99"/>
    <w:rsid w:val="0056114F"/>
    <w:pPr>
      <w:outlineLvl w:val="9"/>
    </w:pPr>
  </w:style>
  <w:style w:type="character" w:customStyle="1" w:styleId="CitaviBibliographySubheading1Zchn">
    <w:name w:val="Citavi Bibliography Subheading 1 Zchn"/>
    <w:basedOn w:val="DefaultParagraphFont"/>
    <w:link w:val="CitaviBibliographySubheading1"/>
    <w:uiPriority w:val="99"/>
    <w:rsid w:val="0056114F"/>
    <w:rPr>
      <w:b/>
      <w:sz w:val="22"/>
      <w:lang w:val="de-DE" w:eastAsia="de-DE"/>
    </w:rPr>
  </w:style>
  <w:style w:type="paragraph" w:customStyle="1" w:styleId="CitaviBibliographySubheading2">
    <w:name w:val="Citavi Bibliography Subheading 2"/>
    <w:basedOn w:val="Heading3"/>
    <w:link w:val="CitaviBibliographySubheading2Zchn"/>
    <w:uiPriority w:val="99"/>
    <w:rsid w:val="0056114F"/>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56114F"/>
    <w:rPr>
      <w:b/>
      <w:sz w:val="22"/>
      <w:lang w:val="de-DE" w:eastAsia="de-DE"/>
    </w:rPr>
  </w:style>
  <w:style w:type="paragraph" w:customStyle="1" w:styleId="CitaviBibliographySubheading3">
    <w:name w:val="Citavi Bibliography Subheading 3"/>
    <w:basedOn w:val="Heading4"/>
    <w:link w:val="CitaviBibliographySubheading3Zchn"/>
    <w:uiPriority w:val="99"/>
    <w:rsid w:val="0056114F"/>
    <w:pPr>
      <w:jc w:val="left"/>
      <w:outlineLvl w:val="9"/>
    </w:pPr>
  </w:style>
  <w:style w:type="character" w:customStyle="1" w:styleId="CitaviBibliographySubheading3Zchn">
    <w:name w:val="Citavi Bibliography Subheading 3 Zchn"/>
    <w:basedOn w:val="DefaultParagraphFont"/>
    <w:link w:val="CitaviBibliographySubheading3"/>
    <w:uiPriority w:val="99"/>
    <w:rsid w:val="0056114F"/>
    <w:rPr>
      <w:b/>
      <w:lang w:val="de-DE" w:eastAsia="de-DE"/>
    </w:rPr>
  </w:style>
  <w:style w:type="paragraph" w:customStyle="1" w:styleId="CitaviBibliographySubheading4">
    <w:name w:val="Citavi Bibliography Subheading 4"/>
    <w:basedOn w:val="Heading5"/>
    <w:link w:val="CitaviBibliographySubheading4Zchn"/>
    <w:uiPriority w:val="99"/>
    <w:rsid w:val="0056114F"/>
    <w:pPr>
      <w:jc w:val="left"/>
      <w:outlineLvl w:val="9"/>
    </w:pPr>
  </w:style>
  <w:style w:type="character" w:customStyle="1" w:styleId="CitaviBibliographySubheading4Zchn">
    <w:name w:val="Citavi Bibliography Subheading 4 Zchn"/>
    <w:basedOn w:val="DefaultParagraphFont"/>
    <w:link w:val="CitaviBibliographySubheading4"/>
    <w:uiPriority w:val="99"/>
    <w:rsid w:val="0056114F"/>
    <w:rPr>
      <w:sz w:val="22"/>
      <w:lang w:val="de-DE" w:eastAsia="de-DE"/>
    </w:rPr>
  </w:style>
  <w:style w:type="paragraph" w:customStyle="1" w:styleId="CitaviBibliographySubheading5">
    <w:name w:val="Citavi Bibliography Subheading 5"/>
    <w:basedOn w:val="Heading6"/>
    <w:link w:val="CitaviBibliographySubheading5Zchn"/>
    <w:uiPriority w:val="99"/>
    <w:rsid w:val="0056114F"/>
    <w:pPr>
      <w:jc w:val="left"/>
      <w:outlineLvl w:val="9"/>
    </w:pPr>
  </w:style>
  <w:style w:type="character" w:customStyle="1" w:styleId="CitaviBibliographySubheading5Zchn">
    <w:name w:val="Citavi Bibliography Subheading 5 Zchn"/>
    <w:basedOn w:val="DefaultParagraphFont"/>
    <w:link w:val="CitaviBibliographySubheading5"/>
    <w:uiPriority w:val="99"/>
    <w:rsid w:val="0056114F"/>
    <w:rPr>
      <w:i/>
      <w:sz w:val="22"/>
      <w:lang w:val="de-DE" w:eastAsia="de-DE"/>
    </w:rPr>
  </w:style>
  <w:style w:type="paragraph" w:customStyle="1" w:styleId="CitaviBibliographySubheading6">
    <w:name w:val="Citavi Bibliography Subheading 6"/>
    <w:basedOn w:val="Heading7"/>
    <w:link w:val="CitaviBibliographySubheading6Zchn"/>
    <w:uiPriority w:val="99"/>
    <w:rsid w:val="0056114F"/>
    <w:pPr>
      <w:jc w:val="left"/>
      <w:outlineLvl w:val="9"/>
    </w:pPr>
  </w:style>
  <w:style w:type="character" w:customStyle="1" w:styleId="CitaviBibliographySubheading6Zchn">
    <w:name w:val="Citavi Bibliography Subheading 6 Zchn"/>
    <w:basedOn w:val="DefaultParagraphFont"/>
    <w:link w:val="CitaviBibliographySubheading6"/>
    <w:uiPriority w:val="99"/>
    <w:rsid w:val="0056114F"/>
    <w:rPr>
      <w:lang w:val="de-DE" w:eastAsia="de-DE"/>
    </w:rPr>
  </w:style>
  <w:style w:type="paragraph" w:customStyle="1" w:styleId="CitaviBibliographySubheading7">
    <w:name w:val="Citavi Bibliography Subheading 7"/>
    <w:basedOn w:val="Heading8"/>
    <w:link w:val="CitaviBibliographySubheading7Zchn"/>
    <w:uiPriority w:val="99"/>
    <w:rsid w:val="0056114F"/>
    <w:pPr>
      <w:jc w:val="left"/>
      <w:outlineLvl w:val="9"/>
    </w:pPr>
  </w:style>
  <w:style w:type="character" w:customStyle="1" w:styleId="CitaviBibliographySubheading7Zchn">
    <w:name w:val="Citavi Bibliography Subheading 7 Zchn"/>
    <w:basedOn w:val="DefaultParagraphFont"/>
    <w:link w:val="CitaviBibliographySubheading7"/>
    <w:uiPriority w:val="99"/>
    <w:rsid w:val="0056114F"/>
    <w:rPr>
      <w:i/>
      <w:lang w:val="de-DE" w:eastAsia="de-DE"/>
    </w:rPr>
  </w:style>
  <w:style w:type="paragraph" w:customStyle="1" w:styleId="CitaviBibliographySubheading8">
    <w:name w:val="Citavi Bibliography Subheading 8"/>
    <w:basedOn w:val="Heading9"/>
    <w:link w:val="CitaviBibliographySubheading8Zchn"/>
    <w:uiPriority w:val="99"/>
    <w:rsid w:val="0056114F"/>
    <w:pPr>
      <w:jc w:val="left"/>
      <w:outlineLvl w:val="9"/>
    </w:pPr>
  </w:style>
  <w:style w:type="character" w:customStyle="1" w:styleId="CitaviBibliographySubheading8Zchn">
    <w:name w:val="Citavi Bibliography Subheading 8 Zchn"/>
    <w:basedOn w:val="DefaultParagraphFont"/>
    <w:link w:val="CitaviBibliographySubheading8"/>
    <w:uiPriority w:val="99"/>
    <w:rsid w:val="0056114F"/>
    <w:rPr>
      <w:i/>
      <w:sz w:val="18"/>
      <w:lang w:val="de-DE" w:eastAsia="de-DE"/>
    </w:rPr>
  </w:style>
  <w:style w:type="character" w:styleId="PlaceholderText">
    <w:name w:val="Placeholder Text"/>
    <w:basedOn w:val="DefaultParagraphFont"/>
    <w:uiPriority w:val="99"/>
    <w:semiHidden/>
    <w:rsid w:val="00910328"/>
    <w:rPr>
      <w:color w:val="666666"/>
    </w:rPr>
  </w:style>
  <w:style w:type="character" w:styleId="UnresolvedMention">
    <w:name w:val="Unresolved Mention"/>
    <w:basedOn w:val="DefaultParagraphFont"/>
    <w:uiPriority w:val="99"/>
    <w:semiHidden/>
    <w:unhideWhenUsed/>
    <w:rsid w:val="00A24283"/>
    <w:rPr>
      <w:color w:val="605E5C"/>
      <w:shd w:val="clear" w:color="auto" w:fill="E1DFDD"/>
    </w:rPr>
  </w:style>
  <w:style w:type="paragraph" w:styleId="NormalWeb">
    <w:name w:val="Normal (Web)"/>
    <w:basedOn w:val="Normal"/>
    <w:rsid w:val="009F63F0"/>
    <w:rPr>
      <w:sz w:val="24"/>
      <w:szCs w:val="24"/>
    </w:rPr>
  </w:style>
  <w:style w:type="paragraph" w:styleId="ListParagraph">
    <w:name w:val="List Paragraph"/>
    <w:basedOn w:val="Normal"/>
    <w:uiPriority w:val="34"/>
    <w:qFormat/>
    <w:rsid w:val="002104F8"/>
    <w:pPr>
      <w:spacing w:after="40" w:line="259" w:lineRule="auto"/>
      <w:ind w:left="720"/>
      <w:contextualSpacing/>
      <w:jc w:val="left"/>
    </w:pPr>
    <w:rPr>
      <w:rFonts w:ascii="Arial" w:eastAsia="Calibri" w:hAnsi="Arial" w:cs="Calibri"/>
      <w:sz w:val="22"/>
      <w:szCs w:val="22"/>
      <w:lang w:val="de-AT" w:eastAsia="de-AT"/>
    </w:rPr>
  </w:style>
  <w:style w:type="paragraph" w:styleId="TableofFigures">
    <w:name w:val="table of figures"/>
    <w:basedOn w:val="Normal"/>
    <w:next w:val="Normal"/>
    <w:uiPriority w:val="99"/>
    <w:rsid w:val="0049583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40177">
      <w:bodyDiv w:val="1"/>
      <w:marLeft w:val="0"/>
      <w:marRight w:val="0"/>
      <w:marTop w:val="0"/>
      <w:marBottom w:val="0"/>
      <w:divBdr>
        <w:top w:val="none" w:sz="0" w:space="0" w:color="auto"/>
        <w:left w:val="none" w:sz="0" w:space="0" w:color="auto"/>
        <w:bottom w:val="none" w:sz="0" w:space="0" w:color="auto"/>
        <w:right w:val="none" w:sz="0" w:space="0" w:color="auto"/>
      </w:divBdr>
    </w:div>
    <w:div w:id="101531686">
      <w:bodyDiv w:val="1"/>
      <w:marLeft w:val="0"/>
      <w:marRight w:val="0"/>
      <w:marTop w:val="0"/>
      <w:marBottom w:val="0"/>
      <w:divBdr>
        <w:top w:val="none" w:sz="0" w:space="0" w:color="auto"/>
        <w:left w:val="none" w:sz="0" w:space="0" w:color="auto"/>
        <w:bottom w:val="none" w:sz="0" w:space="0" w:color="auto"/>
        <w:right w:val="none" w:sz="0" w:space="0" w:color="auto"/>
      </w:divBdr>
    </w:div>
    <w:div w:id="225146063">
      <w:bodyDiv w:val="1"/>
      <w:marLeft w:val="0"/>
      <w:marRight w:val="0"/>
      <w:marTop w:val="0"/>
      <w:marBottom w:val="0"/>
      <w:divBdr>
        <w:top w:val="none" w:sz="0" w:space="0" w:color="auto"/>
        <w:left w:val="none" w:sz="0" w:space="0" w:color="auto"/>
        <w:bottom w:val="none" w:sz="0" w:space="0" w:color="auto"/>
        <w:right w:val="none" w:sz="0" w:space="0" w:color="auto"/>
      </w:divBdr>
    </w:div>
    <w:div w:id="276564535">
      <w:bodyDiv w:val="1"/>
      <w:marLeft w:val="0"/>
      <w:marRight w:val="0"/>
      <w:marTop w:val="0"/>
      <w:marBottom w:val="0"/>
      <w:divBdr>
        <w:top w:val="none" w:sz="0" w:space="0" w:color="auto"/>
        <w:left w:val="none" w:sz="0" w:space="0" w:color="auto"/>
        <w:bottom w:val="none" w:sz="0" w:space="0" w:color="auto"/>
        <w:right w:val="none" w:sz="0" w:space="0" w:color="auto"/>
      </w:divBdr>
    </w:div>
    <w:div w:id="302581839">
      <w:bodyDiv w:val="1"/>
      <w:marLeft w:val="0"/>
      <w:marRight w:val="0"/>
      <w:marTop w:val="0"/>
      <w:marBottom w:val="0"/>
      <w:divBdr>
        <w:top w:val="none" w:sz="0" w:space="0" w:color="auto"/>
        <w:left w:val="none" w:sz="0" w:space="0" w:color="auto"/>
        <w:bottom w:val="none" w:sz="0" w:space="0" w:color="auto"/>
        <w:right w:val="none" w:sz="0" w:space="0" w:color="auto"/>
      </w:divBdr>
    </w:div>
    <w:div w:id="342167333">
      <w:bodyDiv w:val="1"/>
      <w:marLeft w:val="0"/>
      <w:marRight w:val="0"/>
      <w:marTop w:val="0"/>
      <w:marBottom w:val="0"/>
      <w:divBdr>
        <w:top w:val="none" w:sz="0" w:space="0" w:color="auto"/>
        <w:left w:val="none" w:sz="0" w:space="0" w:color="auto"/>
        <w:bottom w:val="none" w:sz="0" w:space="0" w:color="auto"/>
        <w:right w:val="none" w:sz="0" w:space="0" w:color="auto"/>
      </w:divBdr>
    </w:div>
    <w:div w:id="655456985">
      <w:bodyDiv w:val="1"/>
      <w:marLeft w:val="0"/>
      <w:marRight w:val="0"/>
      <w:marTop w:val="0"/>
      <w:marBottom w:val="0"/>
      <w:divBdr>
        <w:top w:val="none" w:sz="0" w:space="0" w:color="auto"/>
        <w:left w:val="none" w:sz="0" w:space="0" w:color="auto"/>
        <w:bottom w:val="none" w:sz="0" w:space="0" w:color="auto"/>
        <w:right w:val="none" w:sz="0" w:space="0" w:color="auto"/>
      </w:divBdr>
      <w:divsChild>
        <w:div w:id="203637524">
          <w:marLeft w:val="547"/>
          <w:marRight w:val="0"/>
          <w:marTop w:val="106"/>
          <w:marBottom w:val="0"/>
          <w:divBdr>
            <w:top w:val="none" w:sz="0" w:space="0" w:color="auto"/>
            <w:left w:val="none" w:sz="0" w:space="0" w:color="auto"/>
            <w:bottom w:val="none" w:sz="0" w:space="0" w:color="auto"/>
            <w:right w:val="none" w:sz="0" w:space="0" w:color="auto"/>
          </w:divBdr>
        </w:div>
        <w:div w:id="1358657441">
          <w:marLeft w:val="547"/>
          <w:marRight w:val="0"/>
          <w:marTop w:val="106"/>
          <w:marBottom w:val="0"/>
          <w:divBdr>
            <w:top w:val="none" w:sz="0" w:space="0" w:color="auto"/>
            <w:left w:val="none" w:sz="0" w:space="0" w:color="auto"/>
            <w:bottom w:val="none" w:sz="0" w:space="0" w:color="auto"/>
            <w:right w:val="none" w:sz="0" w:space="0" w:color="auto"/>
          </w:divBdr>
        </w:div>
        <w:div w:id="1775593884">
          <w:marLeft w:val="547"/>
          <w:marRight w:val="0"/>
          <w:marTop w:val="106"/>
          <w:marBottom w:val="0"/>
          <w:divBdr>
            <w:top w:val="none" w:sz="0" w:space="0" w:color="auto"/>
            <w:left w:val="none" w:sz="0" w:space="0" w:color="auto"/>
            <w:bottom w:val="none" w:sz="0" w:space="0" w:color="auto"/>
            <w:right w:val="none" w:sz="0" w:space="0" w:color="auto"/>
          </w:divBdr>
        </w:div>
        <w:div w:id="2092268212">
          <w:marLeft w:val="547"/>
          <w:marRight w:val="0"/>
          <w:marTop w:val="106"/>
          <w:marBottom w:val="0"/>
          <w:divBdr>
            <w:top w:val="none" w:sz="0" w:space="0" w:color="auto"/>
            <w:left w:val="none" w:sz="0" w:space="0" w:color="auto"/>
            <w:bottom w:val="none" w:sz="0" w:space="0" w:color="auto"/>
            <w:right w:val="none" w:sz="0" w:space="0" w:color="auto"/>
          </w:divBdr>
        </w:div>
      </w:divsChild>
    </w:div>
    <w:div w:id="841623750">
      <w:bodyDiv w:val="1"/>
      <w:marLeft w:val="0"/>
      <w:marRight w:val="0"/>
      <w:marTop w:val="0"/>
      <w:marBottom w:val="0"/>
      <w:divBdr>
        <w:top w:val="none" w:sz="0" w:space="0" w:color="auto"/>
        <w:left w:val="none" w:sz="0" w:space="0" w:color="auto"/>
        <w:bottom w:val="none" w:sz="0" w:space="0" w:color="auto"/>
        <w:right w:val="none" w:sz="0" w:space="0" w:color="auto"/>
      </w:divBdr>
    </w:div>
    <w:div w:id="901253956">
      <w:bodyDiv w:val="1"/>
      <w:marLeft w:val="0"/>
      <w:marRight w:val="0"/>
      <w:marTop w:val="0"/>
      <w:marBottom w:val="0"/>
      <w:divBdr>
        <w:top w:val="none" w:sz="0" w:space="0" w:color="auto"/>
        <w:left w:val="none" w:sz="0" w:space="0" w:color="auto"/>
        <w:bottom w:val="none" w:sz="0" w:space="0" w:color="auto"/>
        <w:right w:val="none" w:sz="0" w:space="0" w:color="auto"/>
      </w:divBdr>
    </w:div>
    <w:div w:id="920456027">
      <w:bodyDiv w:val="1"/>
      <w:marLeft w:val="0"/>
      <w:marRight w:val="0"/>
      <w:marTop w:val="0"/>
      <w:marBottom w:val="0"/>
      <w:divBdr>
        <w:top w:val="none" w:sz="0" w:space="0" w:color="auto"/>
        <w:left w:val="none" w:sz="0" w:space="0" w:color="auto"/>
        <w:bottom w:val="none" w:sz="0" w:space="0" w:color="auto"/>
        <w:right w:val="none" w:sz="0" w:space="0" w:color="auto"/>
      </w:divBdr>
    </w:div>
    <w:div w:id="1147819568">
      <w:bodyDiv w:val="1"/>
      <w:marLeft w:val="0"/>
      <w:marRight w:val="0"/>
      <w:marTop w:val="0"/>
      <w:marBottom w:val="0"/>
      <w:divBdr>
        <w:top w:val="none" w:sz="0" w:space="0" w:color="auto"/>
        <w:left w:val="none" w:sz="0" w:space="0" w:color="auto"/>
        <w:bottom w:val="none" w:sz="0" w:space="0" w:color="auto"/>
        <w:right w:val="none" w:sz="0" w:space="0" w:color="auto"/>
      </w:divBdr>
    </w:div>
    <w:div w:id="1371301091">
      <w:bodyDiv w:val="1"/>
      <w:marLeft w:val="0"/>
      <w:marRight w:val="0"/>
      <w:marTop w:val="0"/>
      <w:marBottom w:val="0"/>
      <w:divBdr>
        <w:top w:val="none" w:sz="0" w:space="0" w:color="auto"/>
        <w:left w:val="none" w:sz="0" w:space="0" w:color="auto"/>
        <w:bottom w:val="none" w:sz="0" w:space="0" w:color="auto"/>
        <w:right w:val="none" w:sz="0" w:space="0" w:color="auto"/>
      </w:divBdr>
    </w:div>
    <w:div w:id="1478916351">
      <w:bodyDiv w:val="1"/>
      <w:marLeft w:val="0"/>
      <w:marRight w:val="0"/>
      <w:marTop w:val="0"/>
      <w:marBottom w:val="0"/>
      <w:divBdr>
        <w:top w:val="none" w:sz="0" w:space="0" w:color="auto"/>
        <w:left w:val="none" w:sz="0" w:space="0" w:color="auto"/>
        <w:bottom w:val="none" w:sz="0" w:space="0" w:color="auto"/>
        <w:right w:val="none" w:sz="0" w:space="0" w:color="auto"/>
      </w:divBdr>
    </w:div>
    <w:div w:id="1492597467">
      <w:bodyDiv w:val="1"/>
      <w:marLeft w:val="0"/>
      <w:marRight w:val="0"/>
      <w:marTop w:val="0"/>
      <w:marBottom w:val="0"/>
      <w:divBdr>
        <w:top w:val="none" w:sz="0" w:space="0" w:color="auto"/>
        <w:left w:val="none" w:sz="0" w:space="0" w:color="auto"/>
        <w:bottom w:val="none" w:sz="0" w:space="0" w:color="auto"/>
        <w:right w:val="none" w:sz="0" w:space="0" w:color="auto"/>
      </w:divBdr>
    </w:div>
    <w:div w:id="1824856544">
      <w:bodyDiv w:val="1"/>
      <w:marLeft w:val="0"/>
      <w:marRight w:val="0"/>
      <w:marTop w:val="0"/>
      <w:marBottom w:val="0"/>
      <w:divBdr>
        <w:top w:val="none" w:sz="0" w:space="0" w:color="auto"/>
        <w:left w:val="none" w:sz="0" w:space="0" w:color="auto"/>
        <w:bottom w:val="none" w:sz="0" w:space="0" w:color="auto"/>
        <w:right w:val="none" w:sz="0" w:space="0" w:color="auto"/>
      </w:divBdr>
    </w:div>
    <w:div w:id="1974096926">
      <w:bodyDiv w:val="1"/>
      <w:marLeft w:val="0"/>
      <w:marRight w:val="0"/>
      <w:marTop w:val="0"/>
      <w:marBottom w:val="0"/>
      <w:divBdr>
        <w:top w:val="none" w:sz="0" w:space="0" w:color="auto"/>
        <w:left w:val="none" w:sz="0" w:space="0" w:color="auto"/>
        <w:bottom w:val="none" w:sz="0" w:space="0" w:color="auto"/>
        <w:right w:val="none" w:sz="0" w:space="0" w:color="auto"/>
      </w:divBdr>
    </w:div>
    <w:div w:id="209940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s://eur05.safelinks.protection.outlook.com/?url=http%3A%2F%2Fleml.asu.edu%2Fjingle%2FWu-Publications-PDFs%2F2011%2FWu-2011-ScientificWriting.pdf&amp;data=05%7C02%7Chermann.klug%40plus.ac.at%7C9671fe7fd9934bea2a3b08ddcaa0e8bc%7C158a941a576e4e87993db2eab8526e50%7C1%7C0%7C638889514641035618%7CUnknown%7CTWFpbGZsb3d8eyJFbXB0eU1hcGkiOnRydWUsIlYiOiIwLjAuMDAwMCIsIlAiOiJXaW4zMiIsIkFOIjoiTWFpbCIsIldUIjoyfQ%3D%3D%7C0%7C%7C%7C&amp;sdata=Fg%2BgzU1fFP%2FbBiEcMv0YY8tgEKa6xrDWY2F5xPjfZ7w%3D&amp;reserved=0" TargetMode="External"/><Relationship Id="rId2" Type="http://schemas.openxmlformats.org/officeDocument/2006/relationships/hyperlink" Target="https://www.mdpi.com/files/word-templates/sensors-template.dot" TargetMode="External"/><Relationship Id="rId1" Type="http://schemas.openxmlformats.org/officeDocument/2006/relationships/hyperlink" Target="https://www.mdpi.com/journal/sensors/instruction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20/10/relationships/intelligence" Target="intelligence2.xml"/><Relationship Id="rId20" Type="http://schemas.openxmlformats.org/officeDocument/2006/relationships/image" Target="media/image9.jpeg"/><Relationship Id="rId4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438DCAD-C7A4-4E85-AD0E-1571F4EAEF01}"/>
      </w:docPartPr>
      <w:docPartBody>
        <w:p w:rsidR="008369B2" w:rsidRDefault="00F863CD">
          <w:r w:rsidRPr="00D57A88">
            <w:rPr>
              <w:rStyle w:val="PlaceholderText"/>
            </w:rPr>
            <w:t>Klicken oder tippen Sie hier, um Text einzugeben.</w:t>
          </w:r>
        </w:p>
      </w:docPartBody>
    </w:docPart>
    <w:docPart>
      <w:docPartPr>
        <w:name w:val="1DB6BE1936CB4077902FDCC2557A082C"/>
        <w:category>
          <w:name w:val="Allgemein"/>
          <w:gallery w:val="placeholder"/>
        </w:category>
        <w:types>
          <w:type w:val="bbPlcHdr"/>
        </w:types>
        <w:behaviors>
          <w:behavior w:val="content"/>
        </w:behaviors>
        <w:guid w:val="{0E96C7A0-D9E6-45E2-BF3F-F8EF7DCE1C4D}"/>
      </w:docPartPr>
      <w:docPartBody>
        <w:p w:rsidR="00683202" w:rsidRDefault="00F863CD">
          <w:pPr>
            <w:pStyle w:val="1DB6BE1936CB4077902FDCC2557A082C"/>
          </w:pPr>
          <w:r w:rsidRPr="00D57A88">
            <w:rPr>
              <w:rStyle w:val="PlaceholderText"/>
            </w:rPr>
            <w:t>Klicken oder tippen Sie hier, um Text einzugeben.</w:t>
          </w:r>
        </w:p>
      </w:docPartBody>
    </w:docPart>
    <w:docPart>
      <w:docPartPr>
        <w:name w:val="803DB346A4E34701ACB43EF2DB1CB79F"/>
        <w:category>
          <w:name w:val="Allgemein"/>
          <w:gallery w:val="placeholder"/>
        </w:category>
        <w:types>
          <w:type w:val="bbPlcHdr"/>
        </w:types>
        <w:behaviors>
          <w:behavior w:val="content"/>
        </w:behaviors>
        <w:guid w:val="{22C84C99-9728-4E37-A913-B0D0319C4F1A}"/>
      </w:docPartPr>
      <w:docPartBody>
        <w:p w:rsidR="00683202" w:rsidRDefault="00F863CD">
          <w:pPr>
            <w:pStyle w:val="803DB346A4E34701ACB43EF2DB1CB79F"/>
          </w:pPr>
          <w:r w:rsidRPr="00D57A88">
            <w:rPr>
              <w:rStyle w:val="PlaceholderText"/>
            </w:rPr>
            <w:t>Klicken oder tippen Sie hier, um Text einzugeben.</w:t>
          </w:r>
        </w:p>
      </w:docPartBody>
    </w:docPart>
    <w:docPart>
      <w:docPartPr>
        <w:name w:val="6FA422F0ECFE4A22980C36E4F154D920"/>
        <w:category>
          <w:name w:val="Allgemein"/>
          <w:gallery w:val="placeholder"/>
        </w:category>
        <w:types>
          <w:type w:val="bbPlcHdr"/>
        </w:types>
        <w:behaviors>
          <w:behavior w:val="content"/>
        </w:behaviors>
        <w:guid w:val="{F3F423B6-42D5-4946-8ABA-DF2E20AA0E13}"/>
      </w:docPartPr>
      <w:docPartBody>
        <w:p w:rsidR="00683202" w:rsidRDefault="00683202" w:rsidP="00683202">
          <w:pPr>
            <w:pStyle w:val="6FA422F0ECFE4A22980C36E4F154D920"/>
          </w:pPr>
          <w:r w:rsidRPr="00D57A88">
            <w:rPr>
              <w:rStyle w:val="PlaceholderText"/>
            </w:rPr>
            <w:t>Klicken oder tippen Sie hier, um Text einzugeben.</w:t>
          </w:r>
        </w:p>
      </w:docPartBody>
    </w:docPart>
    <w:docPart>
      <w:docPartPr>
        <w:name w:val="365EFAE56DD04A5CAA50B882AABC707E"/>
        <w:category>
          <w:name w:val="Allgemein"/>
          <w:gallery w:val="placeholder"/>
        </w:category>
        <w:types>
          <w:type w:val="bbPlcHdr"/>
        </w:types>
        <w:behaviors>
          <w:behavior w:val="content"/>
        </w:behaviors>
        <w:guid w:val="{C1193256-ACE2-4199-B81B-41894E2DC68F}"/>
      </w:docPartPr>
      <w:docPartBody>
        <w:p w:rsidR="00694F7C" w:rsidRDefault="00F863CD">
          <w:pPr>
            <w:pStyle w:val="365EFAE56DD04A5CAA50B882AABC707E"/>
          </w:pPr>
          <w:r w:rsidRPr="00D57A88">
            <w:rPr>
              <w:rStyle w:val="PlaceholderText"/>
            </w:rPr>
            <w:t>Klicken oder tippen Sie hier, um Text einzugeben.</w:t>
          </w:r>
        </w:p>
      </w:docPartBody>
    </w:docPart>
    <w:docPart>
      <w:docPartPr>
        <w:name w:val="D18142C9E007481189D4131F1DD4ADD1"/>
        <w:category>
          <w:name w:val="Allgemein"/>
          <w:gallery w:val="placeholder"/>
        </w:category>
        <w:types>
          <w:type w:val="bbPlcHdr"/>
        </w:types>
        <w:behaviors>
          <w:behavior w:val="content"/>
        </w:behaviors>
        <w:guid w:val="{E1D81288-9D01-4D1E-931B-DE208BC96765}"/>
      </w:docPartPr>
      <w:docPartBody>
        <w:p w:rsidR="00694F7C" w:rsidRDefault="00F863CD">
          <w:pPr>
            <w:pStyle w:val="D18142C9E007481189D4131F1DD4ADD1"/>
          </w:pPr>
          <w:r w:rsidRPr="00D57A88">
            <w:rPr>
              <w:rStyle w:val="PlaceholderText"/>
            </w:rPr>
            <w:t>Klicken oder tippen Sie hier, um Text einzugeben.</w:t>
          </w:r>
        </w:p>
      </w:docPartBody>
    </w:docPart>
    <w:docPart>
      <w:docPartPr>
        <w:name w:val="5747A1114BE946BEA274E7BEDB5F688C"/>
        <w:category>
          <w:name w:val="Allgemein"/>
          <w:gallery w:val="placeholder"/>
        </w:category>
        <w:types>
          <w:type w:val="bbPlcHdr"/>
        </w:types>
        <w:behaviors>
          <w:behavior w:val="content"/>
        </w:behaviors>
        <w:guid w:val="{7EFFA3A5-1033-473F-B045-FCC665CCD72D}"/>
      </w:docPartPr>
      <w:docPartBody>
        <w:p w:rsidR="00694F7C" w:rsidRDefault="00F863CD">
          <w:pPr>
            <w:pStyle w:val="5747A1114BE946BEA274E7BEDB5F688C"/>
          </w:pPr>
          <w:r w:rsidRPr="00D57A88">
            <w:rPr>
              <w:rStyle w:val="PlaceholderText"/>
            </w:rPr>
            <w:t>Klicken oder tippen Sie hier, um Text einzugeben.</w:t>
          </w:r>
        </w:p>
      </w:docPartBody>
    </w:docPart>
    <w:docPart>
      <w:docPartPr>
        <w:name w:val="C671BF4E88C24B2F88E997CF829319C5"/>
        <w:category>
          <w:name w:val="Allgemein"/>
          <w:gallery w:val="placeholder"/>
        </w:category>
        <w:types>
          <w:type w:val="bbPlcHdr"/>
        </w:types>
        <w:behaviors>
          <w:behavior w:val="content"/>
        </w:behaviors>
        <w:guid w:val="{66EF4AC9-0B39-4A91-A5F9-BC4EC8D68CFD}"/>
      </w:docPartPr>
      <w:docPartBody>
        <w:p w:rsidR="00694F7C" w:rsidRDefault="00F863CD">
          <w:pPr>
            <w:pStyle w:val="C671BF4E88C24B2F88E997CF829319C5"/>
          </w:pPr>
          <w:r w:rsidRPr="00D57A88">
            <w:rPr>
              <w:rStyle w:val="PlaceholderText"/>
            </w:rPr>
            <w:t>Klicken oder tippen Sie hier, um Text einzugeben.</w:t>
          </w:r>
        </w:p>
      </w:docPartBody>
    </w:docPart>
    <w:docPart>
      <w:docPartPr>
        <w:name w:val="1B216DDE91E44E18A7F8A70AA74DC9D6"/>
        <w:category>
          <w:name w:val="Allgemein"/>
          <w:gallery w:val="placeholder"/>
        </w:category>
        <w:types>
          <w:type w:val="bbPlcHdr"/>
        </w:types>
        <w:behaviors>
          <w:behavior w:val="content"/>
        </w:behaviors>
        <w:guid w:val="{7D77CB9F-1B3D-4475-901E-EB4FF3273147}"/>
      </w:docPartPr>
      <w:docPartBody>
        <w:p w:rsidR="00694F7C" w:rsidRDefault="00F863CD">
          <w:pPr>
            <w:pStyle w:val="1B216DDE91E44E18A7F8A70AA74DC9D6"/>
          </w:pPr>
          <w:r w:rsidRPr="00D57A88">
            <w:rPr>
              <w:rStyle w:val="PlaceholderText"/>
            </w:rPr>
            <w:t>Klicken oder tippen Sie hier, um Text einzugeben.</w:t>
          </w:r>
        </w:p>
      </w:docPartBody>
    </w:docPart>
    <w:docPart>
      <w:docPartPr>
        <w:name w:val="AE6C7B640B5D4ED5A2F696B3A90D706D"/>
        <w:category>
          <w:name w:val="Allgemein"/>
          <w:gallery w:val="placeholder"/>
        </w:category>
        <w:types>
          <w:type w:val="bbPlcHdr"/>
        </w:types>
        <w:behaviors>
          <w:behavior w:val="content"/>
        </w:behaviors>
        <w:guid w:val="{38F92322-F151-4819-A8EA-9DA815A1C9EE}"/>
      </w:docPartPr>
      <w:docPartBody>
        <w:p w:rsidR="00694F7C" w:rsidRDefault="00F863CD">
          <w:pPr>
            <w:pStyle w:val="AE6C7B640B5D4ED5A2F696B3A90D706D"/>
          </w:pPr>
          <w:r w:rsidRPr="00D57A88">
            <w:rPr>
              <w:rStyle w:val="PlaceholderText"/>
            </w:rPr>
            <w:t>Klicken oder tippen Sie hier, um Text einzugeben.</w:t>
          </w:r>
        </w:p>
      </w:docPartBody>
    </w:docPart>
    <w:docPart>
      <w:docPartPr>
        <w:name w:val="2D6BA57FB3534812848BC401A7A8E376"/>
        <w:category>
          <w:name w:val="Allgemein"/>
          <w:gallery w:val="placeholder"/>
        </w:category>
        <w:types>
          <w:type w:val="bbPlcHdr"/>
        </w:types>
        <w:behaviors>
          <w:behavior w:val="content"/>
        </w:behaviors>
        <w:guid w:val="{EAA46B16-C3BA-47FB-81ED-8574100F03C7}"/>
      </w:docPartPr>
      <w:docPartBody>
        <w:p w:rsidR="00694F7C" w:rsidRDefault="00F863CD">
          <w:pPr>
            <w:pStyle w:val="2D6BA57FB3534812848BC401A7A8E376"/>
          </w:pPr>
          <w:r w:rsidRPr="00D57A88">
            <w:rPr>
              <w:rStyle w:val="PlaceholderText"/>
            </w:rPr>
            <w:t>Klicken oder tippen Sie hier, um Text einzugeben.</w:t>
          </w:r>
        </w:p>
      </w:docPartBody>
    </w:docPart>
    <w:docPart>
      <w:docPartPr>
        <w:name w:val="2AA24A074FA84AB8A42763E9D6F65C2F"/>
        <w:category>
          <w:name w:val="Allgemein"/>
          <w:gallery w:val="placeholder"/>
        </w:category>
        <w:types>
          <w:type w:val="bbPlcHdr"/>
        </w:types>
        <w:behaviors>
          <w:behavior w:val="content"/>
        </w:behaviors>
        <w:guid w:val="{3E3AD3F6-E739-4A8E-9470-54606B0FD15F}"/>
      </w:docPartPr>
      <w:docPartBody>
        <w:p w:rsidR="00694F7C" w:rsidRDefault="00F863CD">
          <w:pPr>
            <w:pStyle w:val="2AA24A074FA84AB8A42763E9D6F65C2F"/>
          </w:pPr>
          <w:r w:rsidRPr="00D57A88">
            <w:rPr>
              <w:rStyle w:val="PlaceholderText"/>
            </w:rPr>
            <w:t>Klicken oder tippen Sie hier, um Text einzugeben.</w:t>
          </w:r>
        </w:p>
      </w:docPartBody>
    </w:docPart>
    <w:docPart>
      <w:docPartPr>
        <w:name w:val="B0FD6551C26B4F3D8B5B424B18D5A442"/>
        <w:category>
          <w:name w:val="Allgemein"/>
          <w:gallery w:val="placeholder"/>
        </w:category>
        <w:types>
          <w:type w:val="bbPlcHdr"/>
        </w:types>
        <w:behaviors>
          <w:behavior w:val="content"/>
        </w:behaviors>
        <w:guid w:val="{D76953F5-EB1B-4BC9-9104-445E993D94A8}"/>
      </w:docPartPr>
      <w:docPartBody>
        <w:p w:rsidR="00995DB2" w:rsidRDefault="00156AFF" w:rsidP="00156AFF">
          <w:pPr>
            <w:pStyle w:val="B0FD6551C26B4F3D8B5B424B18D5A442"/>
          </w:pPr>
          <w:r w:rsidRPr="00D57A88">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CD"/>
    <w:rsid w:val="000D0327"/>
    <w:rsid w:val="00156AFF"/>
    <w:rsid w:val="00190BCF"/>
    <w:rsid w:val="00195763"/>
    <w:rsid w:val="002A3B40"/>
    <w:rsid w:val="002B6FF7"/>
    <w:rsid w:val="00364CFB"/>
    <w:rsid w:val="004546E5"/>
    <w:rsid w:val="004E569B"/>
    <w:rsid w:val="0061312E"/>
    <w:rsid w:val="00683202"/>
    <w:rsid w:val="00694F7C"/>
    <w:rsid w:val="006A532F"/>
    <w:rsid w:val="006C62B0"/>
    <w:rsid w:val="00762DB6"/>
    <w:rsid w:val="008369B2"/>
    <w:rsid w:val="008B50D9"/>
    <w:rsid w:val="008B73EE"/>
    <w:rsid w:val="008E34C4"/>
    <w:rsid w:val="00995DB2"/>
    <w:rsid w:val="009B651A"/>
    <w:rsid w:val="00A132D4"/>
    <w:rsid w:val="00A32613"/>
    <w:rsid w:val="00A418F8"/>
    <w:rsid w:val="00B65484"/>
    <w:rsid w:val="00C47DB5"/>
    <w:rsid w:val="00C67DC6"/>
    <w:rsid w:val="00CB0150"/>
    <w:rsid w:val="00CD2847"/>
    <w:rsid w:val="00DA0CC3"/>
    <w:rsid w:val="00DA48E3"/>
    <w:rsid w:val="00DF439E"/>
    <w:rsid w:val="00E746D0"/>
    <w:rsid w:val="00F84274"/>
    <w:rsid w:val="00F863CD"/>
    <w:rsid w:val="00F97845"/>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AFF"/>
    <w:rPr>
      <w:color w:val="666666"/>
    </w:rPr>
  </w:style>
  <w:style w:type="paragraph" w:customStyle="1" w:styleId="1DB6BE1936CB4077902FDCC2557A082C">
    <w:name w:val="1DB6BE1936CB4077902FDCC2557A082C"/>
  </w:style>
  <w:style w:type="paragraph" w:customStyle="1" w:styleId="803DB346A4E34701ACB43EF2DB1CB79F">
    <w:name w:val="803DB346A4E34701ACB43EF2DB1CB79F"/>
  </w:style>
  <w:style w:type="paragraph" w:customStyle="1" w:styleId="6FA422F0ECFE4A22980C36E4F154D920">
    <w:name w:val="6FA422F0ECFE4A22980C36E4F154D920"/>
    <w:rsid w:val="00683202"/>
  </w:style>
  <w:style w:type="paragraph" w:customStyle="1" w:styleId="365EFAE56DD04A5CAA50B882AABC707E">
    <w:name w:val="365EFAE56DD04A5CAA50B882AABC707E"/>
  </w:style>
  <w:style w:type="paragraph" w:customStyle="1" w:styleId="D18142C9E007481189D4131F1DD4ADD1">
    <w:name w:val="D18142C9E007481189D4131F1DD4ADD1"/>
  </w:style>
  <w:style w:type="paragraph" w:customStyle="1" w:styleId="5747A1114BE946BEA274E7BEDB5F688C">
    <w:name w:val="5747A1114BE946BEA274E7BEDB5F688C"/>
  </w:style>
  <w:style w:type="paragraph" w:customStyle="1" w:styleId="C671BF4E88C24B2F88E997CF829319C5">
    <w:name w:val="C671BF4E88C24B2F88E997CF829319C5"/>
  </w:style>
  <w:style w:type="paragraph" w:customStyle="1" w:styleId="1B216DDE91E44E18A7F8A70AA74DC9D6">
    <w:name w:val="1B216DDE91E44E18A7F8A70AA74DC9D6"/>
  </w:style>
  <w:style w:type="paragraph" w:customStyle="1" w:styleId="AE6C7B640B5D4ED5A2F696B3A90D706D">
    <w:name w:val="AE6C7B640B5D4ED5A2F696B3A90D706D"/>
  </w:style>
  <w:style w:type="paragraph" w:customStyle="1" w:styleId="2D6BA57FB3534812848BC401A7A8E376">
    <w:name w:val="2D6BA57FB3534812848BC401A7A8E376"/>
  </w:style>
  <w:style w:type="paragraph" w:customStyle="1" w:styleId="2AA24A074FA84AB8A42763E9D6F65C2F">
    <w:name w:val="2AA24A074FA84AB8A42763E9D6F65C2F"/>
  </w:style>
  <w:style w:type="paragraph" w:customStyle="1" w:styleId="B0FD6551C26B4F3D8B5B424B18D5A442">
    <w:name w:val="B0FD6551C26B4F3D8B5B424B18D5A442"/>
    <w:rsid w:val="00156AFF"/>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409A52-5BD1-493B-B9C9-1ADCF4B6D20E}">
  <we:reference id="9c2e9e53-3e85-46a3-9a28-d2caf226326d" version="2021.3.29.10" store="EXCatalog" storeType="EXCatalog"/>
  <we:alternateReferences>
    <we:reference id="WA200002513" version="2021.3.29.10" store="de-AT" storeType="OMEX"/>
  </we:alternateReferences>
  <we:properties>
    <we:property name="CitaviDocumentProperty_1007" value="&quot;d1cd1c33-1f5f-efaf-e219-ba2505447dc7&quot;"/>
    <we:property name="CitaviDocumentProperty_33" value="&quot;{\&quot;CitationSystem\&quot;:1,\&quot;FileName\&quot;:\&quot;CitaviDefaultCitationStyle_de.ccs\&quot;,\&quot;Name\&quot;:\&quot;Citavi Basis-Stil\&quot;,\&quot;Id\&quot;:\&quot;f1ed8f7d-1c65-4f06-ad48-3e96e725bea1\&quot;,\&quot;Version\&quot;:22}&quot;"/>
    <we:property name="CitaviDocumentProperty_7" value="&quot;Abschlussbericht_Koppl_Flora&quot;"/>
    <we:property name="CitaviDocumentProperty_31" value="&quot;vnmgno9kn98klox0ecodyiegju3enz74qjpq05gwve5t&quot;"/>
    <we:property name="CitaviDocumentProperty_8" value="&quot;WestEurope&quot;"/>
    <we:property name="Office.AutoShowTaskpaneWithDocument" value="false"/>
    <we:property name="CitaviDocumentProperty_18" value="7"/>
    <we:property name="CitaviDocumentProperty_19" value="8"/>
    <we:property name="CitaviDocumentProperty_1008" value="&quot;placeholder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856A-CEE6-43B7-AF0A-2E06FFDD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24</Pages>
  <Words>6737</Words>
  <Characters>294953</Characters>
  <Application>Microsoft Office Word</Application>
  <DocSecurity>0</DocSecurity>
  <Lines>2457</Lines>
  <Paragraphs>602</Paragraphs>
  <ScaleCrop>false</ScaleCrop>
  <HeadingPairs>
    <vt:vector size="2" baseType="variant">
      <vt:variant>
        <vt:lpstr>Titel</vt:lpstr>
      </vt:variant>
      <vt:variant>
        <vt:i4>1</vt:i4>
      </vt:variant>
    </vt:vector>
  </HeadingPairs>
  <TitlesOfParts>
    <vt:vector size="1" baseType="lpstr">
      <vt:lpstr>1.	Überschrift1</vt:lpstr>
    </vt:vector>
  </TitlesOfParts>
  <Company>debis Systemhaus CSF GmbH</Company>
  <LinksUpToDate>false</LinksUpToDate>
  <CharactersWithSpaces>301088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Klug Hermann</cp:lastModifiedBy>
  <cp:revision>384</cp:revision>
  <cp:lastPrinted>2003-04-08T12:35:00Z</cp:lastPrinted>
  <dcterms:created xsi:type="dcterms:W3CDTF">2025-07-31T19:43:00Z</dcterms:created>
  <dcterms:modified xsi:type="dcterms:W3CDTF">2025-08-07T07:37:00Z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f1ed8f7d-1c65-4f06-ad48-3e96e725bea1</vt:lpwstr>
  </property>
  <property fmtid="{D5CDD505-2E9C-101B-9397-08002B2CF9AE}" pid="3" name="CitaviDocumentProperty_8">
    <vt:lpwstr>CloudProjectKey=vnmgno9kn98klox0ecodyiegju3enz74qjpq05gwve5t; ProjectName=Abschlussbericht_Koppl_Flora</vt:lpwstr>
  </property>
  <property fmtid="{D5CDD505-2E9C-101B-9397-08002B2CF9AE}" pid="4" name="CitaviDocumentProperty_7">
    <vt:lpwstr>Abschlussbericht_Koppl_Flora</vt:lpwstr>
  </property>
  <property fmtid="{D5CDD505-2E9C-101B-9397-08002B2CF9AE}" pid="5" name="CitaviDocumentProperty_6">
    <vt:lpwstr>True</vt:lpwstr>
  </property>
  <property fmtid="{D5CDD505-2E9C-101B-9397-08002B2CF9AE}" pid="6" name="CitaviDocumentProperty_1">
    <vt:lpwstr>6.19.3.1</vt:lpwstr>
  </property>
</Properties>
</file>