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290010" w14:textId="77777777" w:rsidR="00BB14D6" w:rsidRDefault="00BB14D6" w:rsidP="00BB14D6"/>
    <w:p w14:paraId="2BF43D08" w14:textId="77777777" w:rsidR="00BB14D6" w:rsidRPr="00392323" w:rsidRDefault="00BB14D6" w:rsidP="00BB14D6">
      <w:pPr>
        <w:rPr>
          <w:color w:val="FF0000"/>
        </w:rPr>
      </w:pPr>
    </w:p>
    <w:p w14:paraId="53D61FDE" w14:textId="77777777" w:rsidR="00BB14D6" w:rsidRPr="002A0EEC" w:rsidRDefault="00BB14D6" w:rsidP="00760BD1">
      <w:pPr>
        <w:autoSpaceDE w:val="0"/>
        <w:autoSpaceDN w:val="0"/>
        <w:adjustRightInd w:val="0"/>
        <w:jc w:val="center"/>
        <w:rPr>
          <w:rFonts w:cs="Arial,Bold"/>
          <w:b/>
          <w:bCs/>
          <w:sz w:val="36"/>
          <w:szCs w:val="36"/>
        </w:rPr>
      </w:pPr>
      <w:r w:rsidRPr="002A0EEC">
        <w:rPr>
          <w:rFonts w:cs="Arial,Bold"/>
          <w:b/>
          <w:bCs/>
          <w:sz w:val="36"/>
          <w:szCs w:val="36"/>
        </w:rPr>
        <w:t>Mit Geoin</w:t>
      </w:r>
      <w:r w:rsidR="00760BD1" w:rsidRPr="002A0EEC">
        <w:rPr>
          <w:rFonts w:cs="Arial,Bold"/>
          <w:b/>
          <w:bCs/>
          <w:sz w:val="36"/>
          <w:szCs w:val="36"/>
        </w:rPr>
        <w:t>formationen Österreich erkunden</w:t>
      </w:r>
    </w:p>
    <w:p w14:paraId="589157D2" w14:textId="77777777" w:rsidR="00760BD1" w:rsidRPr="002A0EEC" w:rsidRDefault="00760BD1" w:rsidP="00760BD1">
      <w:pPr>
        <w:autoSpaceDE w:val="0"/>
        <w:autoSpaceDN w:val="0"/>
        <w:adjustRightInd w:val="0"/>
        <w:jc w:val="center"/>
        <w:rPr>
          <w:rFonts w:cs="Arial,Bold"/>
          <w:b/>
          <w:bCs/>
          <w:sz w:val="36"/>
          <w:szCs w:val="36"/>
        </w:rPr>
      </w:pPr>
      <w:commentRangeStart w:id="0"/>
      <w:r w:rsidRPr="002A0EEC">
        <w:rPr>
          <w:rFonts w:cs="Arial,Bold"/>
          <w:b/>
          <w:bCs/>
          <w:sz w:val="36"/>
          <w:szCs w:val="36"/>
        </w:rPr>
        <w:t>Wiener Neustadt</w:t>
      </w:r>
      <w:commentRangeEnd w:id="0"/>
      <w:r w:rsidR="00A45A27">
        <w:rPr>
          <w:rStyle w:val="Kommentarzeichen"/>
        </w:rPr>
        <w:commentReference w:id="0"/>
      </w:r>
    </w:p>
    <w:p w14:paraId="5AE2FAC4" w14:textId="77777777" w:rsidR="00BB14D6" w:rsidRPr="002A0EEC" w:rsidRDefault="00BB14D6" w:rsidP="00BB14D6">
      <w:pPr>
        <w:autoSpaceDE w:val="0"/>
        <w:autoSpaceDN w:val="0"/>
        <w:adjustRightInd w:val="0"/>
        <w:jc w:val="center"/>
        <w:rPr>
          <w:rFonts w:cs="Arial,BoldItalic"/>
          <w:b/>
          <w:bCs/>
          <w:sz w:val="28"/>
          <w:szCs w:val="28"/>
        </w:rPr>
      </w:pPr>
    </w:p>
    <w:p w14:paraId="50BB051F" w14:textId="77777777" w:rsidR="00BB14D6" w:rsidRPr="002A0EEC" w:rsidRDefault="00BB14D6" w:rsidP="00BB14D6">
      <w:pPr>
        <w:autoSpaceDE w:val="0"/>
        <w:autoSpaceDN w:val="0"/>
        <w:adjustRightInd w:val="0"/>
        <w:jc w:val="center"/>
        <w:rPr>
          <w:rFonts w:cs="Arial,BoldItalic"/>
          <w:b/>
          <w:bCs/>
          <w:sz w:val="28"/>
          <w:szCs w:val="28"/>
        </w:rPr>
      </w:pPr>
    </w:p>
    <w:p w14:paraId="31C060E3" w14:textId="77777777" w:rsidR="00BB14D6" w:rsidRPr="002A0EEC" w:rsidRDefault="00BB14D6" w:rsidP="00BB14D6">
      <w:pPr>
        <w:autoSpaceDE w:val="0"/>
        <w:autoSpaceDN w:val="0"/>
        <w:adjustRightInd w:val="0"/>
        <w:jc w:val="center"/>
        <w:rPr>
          <w:rFonts w:cs="Arial,BoldItalic"/>
          <w:b/>
          <w:bCs/>
          <w:sz w:val="28"/>
          <w:szCs w:val="28"/>
        </w:rPr>
      </w:pPr>
    </w:p>
    <w:p w14:paraId="3C51AA26" w14:textId="77777777" w:rsidR="00BB14D6" w:rsidRPr="002A0EEC" w:rsidRDefault="00BB14D6" w:rsidP="00BB14D6">
      <w:pPr>
        <w:autoSpaceDE w:val="0"/>
        <w:autoSpaceDN w:val="0"/>
        <w:adjustRightInd w:val="0"/>
        <w:jc w:val="center"/>
        <w:rPr>
          <w:rFonts w:cs="Arial,BoldItalic"/>
          <w:b/>
          <w:bCs/>
          <w:sz w:val="28"/>
          <w:szCs w:val="28"/>
        </w:rPr>
      </w:pPr>
      <w:r w:rsidRPr="002A0EEC">
        <w:rPr>
          <w:rFonts w:cs="Arial,BoldItalic"/>
          <w:b/>
          <w:bCs/>
          <w:sz w:val="28"/>
          <w:szCs w:val="28"/>
        </w:rPr>
        <w:t xml:space="preserve">Digitale Information und Kommunikation in Raum, Gesellschaft </w:t>
      </w:r>
    </w:p>
    <w:p w14:paraId="23F94ACC" w14:textId="77777777" w:rsidR="00BB14D6" w:rsidRPr="002A0EEC" w:rsidRDefault="00BB14D6" w:rsidP="00BB14D6">
      <w:pPr>
        <w:autoSpaceDE w:val="0"/>
        <w:autoSpaceDN w:val="0"/>
        <w:adjustRightInd w:val="0"/>
        <w:jc w:val="center"/>
        <w:rPr>
          <w:rFonts w:cs="Arial,BoldItalic"/>
          <w:b/>
          <w:bCs/>
          <w:sz w:val="28"/>
          <w:szCs w:val="28"/>
        </w:rPr>
      </w:pPr>
      <w:r w:rsidRPr="002A0EEC">
        <w:rPr>
          <w:rFonts w:cs="Arial,BoldItalic"/>
          <w:b/>
          <w:bCs/>
          <w:sz w:val="28"/>
          <w:szCs w:val="28"/>
        </w:rPr>
        <w:t>und Wirtschaft</w:t>
      </w:r>
    </w:p>
    <w:p w14:paraId="2DB74987" w14:textId="77777777" w:rsidR="00BB14D6" w:rsidRPr="002A0EEC" w:rsidRDefault="00BB14D6" w:rsidP="00BB14D6">
      <w:pPr>
        <w:autoSpaceDE w:val="0"/>
        <w:autoSpaceDN w:val="0"/>
        <w:adjustRightInd w:val="0"/>
        <w:jc w:val="center"/>
        <w:rPr>
          <w:rFonts w:cs="Arial,BoldItalic"/>
          <w:b/>
          <w:bCs/>
          <w:sz w:val="32"/>
          <w:szCs w:val="32"/>
        </w:rPr>
      </w:pPr>
    </w:p>
    <w:p w14:paraId="6B8C9C94" w14:textId="77777777" w:rsidR="00BB14D6" w:rsidRPr="002A0EEC" w:rsidRDefault="00BB14D6" w:rsidP="00BB14D6">
      <w:pPr>
        <w:autoSpaceDE w:val="0"/>
        <w:autoSpaceDN w:val="0"/>
        <w:adjustRightInd w:val="0"/>
        <w:jc w:val="center"/>
        <w:rPr>
          <w:rFonts w:cs="Arial,Bold"/>
          <w:b/>
          <w:bCs/>
          <w:sz w:val="32"/>
          <w:szCs w:val="32"/>
        </w:rPr>
      </w:pPr>
    </w:p>
    <w:p w14:paraId="0C5FC01F" w14:textId="77777777" w:rsidR="00BB14D6" w:rsidRDefault="002A0EEC" w:rsidP="00BB14D6">
      <w:pPr>
        <w:autoSpaceDE w:val="0"/>
        <w:autoSpaceDN w:val="0"/>
        <w:adjustRightInd w:val="0"/>
        <w:jc w:val="center"/>
        <w:rPr>
          <w:rFonts w:cs="Arial,BoldItalic"/>
          <w:sz w:val="32"/>
          <w:szCs w:val="32"/>
        </w:rPr>
      </w:pPr>
      <w:r w:rsidRPr="002A0EEC">
        <w:rPr>
          <w:rFonts w:cs="Arial,BoldItalic"/>
          <w:sz w:val="32"/>
          <w:szCs w:val="32"/>
        </w:rPr>
        <w:t>Björn Schrempf</w:t>
      </w:r>
    </w:p>
    <w:p w14:paraId="505A1D88" w14:textId="77777777" w:rsidR="002A0EEC" w:rsidRPr="002A0EEC" w:rsidRDefault="002A0EEC" w:rsidP="00BB14D6">
      <w:pPr>
        <w:autoSpaceDE w:val="0"/>
        <w:autoSpaceDN w:val="0"/>
        <w:adjustRightInd w:val="0"/>
        <w:jc w:val="center"/>
        <w:rPr>
          <w:rFonts w:cs="Arial,BoldItalic"/>
          <w:sz w:val="32"/>
          <w:szCs w:val="32"/>
        </w:rPr>
      </w:pPr>
      <w:r>
        <w:rPr>
          <w:rFonts w:cs="Arial,BoldItalic"/>
          <w:sz w:val="32"/>
          <w:szCs w:val="32"/>
        </w:rPr>
        <w:t>1220964</w:t>
      </w:r>
    </w:p>
    <w:p w14:paraId="2C2BD40F" w14:textId="77777777" w:rsidR="00BB14D6" w:rsidRDefault="00BB14D6" w:rsidP="00BB14D6">
      <w:pPr>
        <w:autoSpaceDE w:val="0"/>
        <w:autoSpaceDN w:val="0"/>
        <w:adjustRightInd w:val="0"/>
        <w:jc w:val="center"/>
        <w:rPr>
          <w:rFonts w:cs="Arial,BoldItalic"/>
          <w:b/>
          <w:bCs/>
          <w:sz w:val="32"/>
          <w:szCs w:val="32"/>
        </w:rPr>
      </w:pPr>
    </w:p>
    <w:p w14:paraId="2872FB46" w14:textId="77777777" w:rsidR="0041367D" w:rsidRDefault="0041367D" w:rsidP="00BB14D6">
      <w:pPr>
        <w:autoSpaceDE w:val="0"/>
        <w:autoSpaceDN w:val="0"/>
        <w:adjustRightInd w:val="0"/>
        <w:jc w:val="center"/>
        <w:rPr>
          <w:rFonts w:cs="Arial,BoldItalic"/>
          <w:b/>
          <w:bCs/>
          <w:sz w:val="32"/>
          <w:szCs w:val="32"/>
        </w:rPr>
      </w:pPr>
    </w:p>
    <w:p w14:paraId="5E1E6C44" w14:textId="77777777" w:rsidR="0041367D" w:rsidRPr="002A0EEC" w:rsidRDefault="0041367D" w:rsidP="00BB14D6">
      <w:pPr>
        <w:autoSpaceDE w:val="0"/>
        <w:autoSpaceDN w:val="0"/>
        <w:adjustRightInd w:val="0"/>
        <w:jc w:val="center"/>
        <w:rPr>
          <w:rFonts w:cs="Arial,BoldItalic"/>
          <w:b/>
          <w:bCs/>
          <w:sz w:val="32"/>
          <w:szCs w:val="32"/>
        </w:rPr>
      </w:pPr>
    </w:p>
    <w:p w14:paraId="502C639D" w14:textId="77777777" w:rsidR="00BB14D6" w:rsidRPr="002A0EEC" w:rsidRDefault="002A0EEC" w:rsidP="00BB14D6">
      <w:pPr>
        <w:autoSpaceDE w:val="0"/>
        <w:autoSpaceDN w:val="0"/>
        <w:adjustRightInd w:val="0"/>
        <w:jc w:val="center"/>
        <w:rPr>
          <w:rFonts w:cs="Arial,BoldItalic"/>
          <w:sz w:val="28"/>
          <w:szCs w:val="28"/>
        </w:rPr>
      </w:pPr>
      <w:r w:rsidRPr="002A0EEC">
        <w:rPr>
          <w:rFonts w:cs="Arial,BoldItalic"/>
          <w:sz w:val="28"/>
          <w:szCs w:val="28"/>
        </w:rPr>
        <w:t>6. September 2014</w:t>
      </w:r>
    </w:p>
    <w:p w14:paraId="51F661FD" w14:textId="77777777" w:rsidR="00BB14D6" w:rsidRPr="002A0EEC" w:rsidRDefault="00BB14D6" w:rsidP="00BB14D6">
      <w:pPr>
        <w:autoSpaceDE w:val="0"/>
        <w:autoSpaceDN w:val="0"/>
        <w:adjustRightInd w:val="0"/>
        <w:jc w:val="center"/>
        <w:rPr>
          <w:rFonts w:cs="Arial,BoldItalic"/>
          <w:b/>
          <w:bCs/>
          <w:sz w:val="32"/>
          <w:szCs w:val="32"/>
        </w:rPr>
      </w:pPr>
    </w:p>
    <w:p w14:paraId="741A0C96" w14:textId="77777777" w:rsidR="00BB14D6" w:rsidRPr="002A0EEC" w:rsidRDefault="002A0EEC" w:rsidP="002A0EEC">
      <w:pPr>
        <w:autoSpaceDE w:val="0"/>
        <w:autoSpaceDN w:val="0"/>
        <w:adjustRightInd w:val="0"/>
        <w:jc w:val="center"/>
        <w:rPr>
          <w:rFonts w:cs="Arial,Italic"/>
          <w:sz w:val="28"/>
          <w:szCs w:val="28"/>
        </w:rPr>
      </w:pPr>
      <w:r w:rsidRPr="002A0EEC">
        <w:rPr>
          <w:rFonts w:cs="Arial,Italic"/>
          <w:sz w:val="28"/>
          <w:szCs w:val="28"/>
        </w:rPr>
        <w:t>Mag. Alfons Koller</w:t>
      </w:r>
      <w:r w:rsidR="00BB14D6" w:rsidRPr="002A0EEC">
        <w:rPr>
          <w:b/>
        </w:rPr>
        <w:br w:type="page"/>
      </w:r>
    </w:p>
    <w:p w14:paraId="2661C2FE" w14:textId="77777777" w:rsidR="00BA0D8E" w:rsidRPr="00706915" w:rsidRDefault="00BA0D8E" w:rsidP="00BA0D8E">
      <w:pPr>
        <w:rPr>
          <w:b/>
          <w:sz w:val="24"/>
          <w:szCs w:val="24"/>
        </w:rPr>
      </w:pPr>
      <w:r w:rsidRPr="00706915">
        <w:rPr>
          <w:b/>
          <w:sz w:val="24"/>
          <w:szCs w:val="24"/>
        </w:rPr>
        <w:lastRenderedPageBreak/>
        <w:t>1. Kriteriengestütze Raumanalyse</w:t>
      </w:r>
    </w:p>
    <w:tbl>
      <w:tblPr>
        <w:tblStyle w:val="Tabellenraster"/>
        <w:tblW w:w="9496" w:type="dxa"/>
        <w:tblLook w:val="04A0" w:firstRow="1" w:lastRow="0" w:firstColumn="1" w:lastColumn="0" w:noHBand="0" w:noVBand="1"/>
      </w:tblPr>
      <w:tblGrid>
        <w:gridCol w:w="527"/>
        <w:gridCol w:w="3866"/>
        <w:gridCol w:w="110"/>
        <w:gridCol w:w="4729"/>
        <w:gridCol w:w="264"/>
      </w:tblGrid>
      <w:tr w:rsidR="005F45F5" w:rsidRPr="00706915" w14:paraId="721D3F60" w14:textId="77777777" w:rsidTr="008A47A6">
        <w:trPr>
          <w:trHeight w:val="2040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14:paraId="0F823E5A" w14:textId="77777777" w:rsidR="005F45F5" w:rsidRPr="00706915" w:rsidRDefault="005F45F5" w:rsidP="00705523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3866" w:type="dxa"/>
            <w:tcBorders>
              <w:top w:val="nil"/>
              <w:left w:val="nil"/>
              <w:bottom w:val="nil"/>
              <w:right w:val="nil"/>
            </w:tcBorders>
          </w:tcPr>
          <w:p w14:paraId="129EBF64" w14:textId="77777777" w:rsidR="005F45F5" w:rsidRPr="00706915" w:rsidRDefault="005F45F5" w:rsidP="00705523">
            <w:pPr>
              <w:rPr>
                <w:smallCaps/>
                <w:sz w:val="24"/>
                <w:szCs w:val="24"/>
                <w:lang w:val="de-DE"/>
              </w:rPr>
            </w:pPr>
            <w:r w:rsidRPr="00706915">
              <w:rPr>
                <w:smallCaps/>
                <w:sz w:val="24"/>
                <w:szCs w:val="24"/>
                <w:lang w:val="de-DE"/>
              </w:rPr>
              <w:t>Standort</w:t>
            </w:r>
          </w:p>
          <w:p w14:paraId="6F2117BF" w14:textId="77777777" w:rsidR="005F45F5" w:rsidRPr="00706915" w:rsidRDefault="008A7FF5" w:rsidP="00705523">
            <w:pPr>
              <w:spacing w:line="480" w:lineRule="auto"/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Nr.</w:t>
            </w:r>
          </w:p>
          <w:p w14:paraId="6398F1F8" w14:textId="77777777" w:rsidR="005F45F5" w:rsidRPr="00706915" w:rsidRDefault="005F45F5" w:rsidP="00705523">
            <w:pPr>
              <w:spacing w:line="480" w:lineRule="auto"/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gg. Koordinaten des Mittelpunktes</w:t>
            </w:r>
          </w:p>
          <w:p w14:paraId="7D87B365" w14:textId="77777777" w:rsidR="001F4017" w:rsidRPr="00706915" w:rsidRDefault="005F45F5" w:rsidP="00705523">
            <w:pPr>
              <w:spacing w:line="480" w:lineRule="auto"/>
              <w:rPr>
                <w:smallCaps/>
                <w:color w:val="FF0000"/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Länge und Breite des Ausschnitts (in km)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FA3701" w14:textId="77777777" w:rsidR="005F45F5" w:rsidRPr="00706915" w:rsidRDefault="008A7FF5" w:rsidP="00705523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Wiener Neustadt</w:t>
            </w:r>
          </w:p>
          <w:p w14:paraId="6F1D1161" w14:textId="77777777" w:rsidR="005F45F5" w:rsidRPr="00706915" w:rsidRDefault="008A7FF5" w:rsidP="00705523">
            <w:pPr>
              <w:tabs>
                <w:tab w:val="left" w:pos="2280"/>
                <w:tab w:val="left" w:leader="dot" w:pos="4777"/>
              </w:tabs>
              <w:spacing w:line="480" w:lineRule="auto"/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07</w:t>
            </w:r>
          </w:p>
          <w:p w14:paraId="4930A548" w14:textId="77777777" w:rsidR="005F45F5" w:rsidRPr="00706915" w:rsidRDefault="0005651D" w:rsidP="00705523">
            <w:pPr>
              <w:tabs>
                <w:tab w:val="left" w:leader="dot" w:pos="4777"/>
              </w:tabs>
              <w:spacing w:line="480" w:lineRule="auto"/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 xml:space="preserve">N </w:t>
            </w:r>
            <w:r w:rsidR="005F45F5" w:rsidRPr="00706915">
              <w:rPr>
                <w:sz w:val="24"/>
                <w:szCs w:val="24"/>
                <w:lang w:val="de-DE"/>
              </w:rPr>
              <w:t>47°</w:t>
            </w:r>
            <w:r w:rsidR="0028740F" w:rsidRPr="00706915">
              <w:rPr>
                <w:sz w:val="24"/>
                <w:szCs w:val="24"/>
                <w:lang w:val="de-DE"/>
              </w:rPr>
              <w:t>48</w:t>
            </w:r>
            <w:r w:rsidR="005F45F5" w:rsidRPr="00706915">
              <w:rPr>
                <w:sz w:val="24"/>
                <w:szCs w:val="24"/>
                <w:lang w:val="de-DE"/>
              </w:rPr>
              <w:t>’</w:t>
            </w:r>
            <w:r w:rsidR="0028740F" w:rsidRPr="00706915">
              <w:rPr>
                <w:sz w:val="24"/>
                <w:szCs w:val="24"/>
                <w:lang w:val="de-DE"/>
              </w:rPr>
              <w:t>09</w:t>
            </w:r>
            <w:r w:rsidR="005F45F5" w:rsidRPr="00706915">
              <w:rPr>
                <w:sz w:val="24"/>
                <w:szCs w:val="24"/>
                <w:lang w:val="de-DE"/>
              </w:rPr>
              <w:t>.</w:t>
            </w:r>
            <w:r w:rsidR="0028740F" w:rsidRPr="00706915">
              <w:rPr>
                <w:sz w:val="24"/>
                <w:szCs w:val="24"/>
                <w:lang w:val="de-DE"/>
              </w:rPr>
              <w:t>42</w:t>
            </w:r>
            <w:r>
              <w:rPr>
                <w:sz w:val="24"/>
                <w:szCs w:val="24"/>
                <w:lang w:val="de-DE"/>
              </w:rPr>
              <w:t>“</w:t>
            </w:r>
            <w:r w:rsidR="005F45F5" w:rsidRPr="00706915">
              <w:rPr>
                <w:sz w:val="24"/>
                <w:szCs w:val="24"/>
                <w:lang w:val="de-DE"/>
              </w:rPr>
              <w:t xml:space="preserve">       </w:t>
            </w:r>
            <w:r>
              <w:rPr>
                <w:sz w:val="24"/>
                <w:szCs w:val="24"/>
                <w:lang w:val="de-DE"/>
              </w:rPr>
              <w:t xml:space="preserve">O </w:t>
            </w:r>
            <w:r w:rsidR="005F45F5" w:rsidRPr="00706915">
              <w:rPr>
                <w:sz w:val="24"/>
                <w:szCs w:val="24"/>
                <w:lang w:val="de-DE"/>
              </w:rPr>
              <w:t>16°1</w:t>
            </w:r>
            <w:r w:rsidR="0028740F" w:rsidRPr="00706915">
              <w:rPr>
                <w:sz w:val="24"/>
                <w:szCs w:val="24"/>
                <w:lang w:val="de-DE"/>
              </w:rPr>
              <w:t>3</w:t>
            </w:r>
            <w:r w:rsidR="005F45F5" w:rsidRPr="00706915">
              <w:rPr>
                <w:sz w:val="24"/>
                <w:szCs w:val="24"/>
                <w:lang w:val="de-DE"/>
              </w:rPr>
              <w:t>’</w:t>
            </w:r>
            <w:r w:rsidR="0028740F" w:rsidRPr="00706915">
              <w:rPr>
                <w:sz w:val="24"/>
                <w:szCs w:val="24"/>
                <w:lang w:val="de-DE"/>
              </w:rPr>
              <w:t>58</w:t>
            </w:r>
            <w:r>
              <w:rPr>
                <w:sz w:val="24"/>
                <w:szCs w:val="24"/>
                <w:lang w:val="de-DE"/>
              </w:rPr>
              <w:t>.00“</w:t>
            </w:r>
          </w:p>
          <w:p w14:paraId="6A419C7C" w14:textId="77777777" w:rsidR="001F4017" w:rsidRPr="00706915" w:rsidRDefault="0028740F" w:rsidP="001F4017">
            <w:pPr>
              <w:tabs>
                <w:tab w:val="left" w:leader="dot" w:pos="4777"/>
              </w:tabs>
              <w:spacing w:line="480" w:lineRule="auto"/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9 km / 12 km</w:t>
            </w:r>
          </w:p>
        </w:tc>
      </w:tr>
      <w:tr w:rsidR="001F4017" w:rsidRPr="00706915" w14:paraId="61088CA6" w14:textId="77777777" w:rsidTr="008A47A6">
        <w:trPr>
          <w:trHeight w:val="1455"/>
        </w:trPr>
        <w:tc>
          <w:tcPr>
            <w:tcW w:w="94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7152927" w14:textId="77777777" w:rsidR="008A47A6" w:rsidRPr="00706915" w:rsidRDefault="008A47A6" w:rsidP="001F4017">
            <w:pPr>
              <w:tabs>
                <w:tab w:val="left" w:leader="dot" w:pos="4777"/>
              </w:tabs>
              <w:spacing w:line="480" w:lineRule="auto"/>
              <w:rPr>
                <w:sz w:val="24"/>
                <w:szCs w:val="24"/>
                <w:lang w:val="de-DE"/>
              </w:rPr>
            </w:pPr>
          </w:p>
          <w:p w14:paraId="31D8B0EF" w14:textId="77777777" w:rsidR="001F4017" w:rsidRPr="00CD7EBD" w:rsidRDefault="001F4017" w:rsidP="001F4017">
            <w:pPr>
              <w:tabs>
                <w:tab w:val="left" w:leader="dot" w:pos="4777"/>
              </w:tabs>
              <w:spacing w:line="480" w:lineRule="auto"/>
              <w:rPr>
                <w:sz w:val="20"/>
                <w:szCs w:val="20"/>
                <w:lang w:val="de-DE"/>
              </w:rPr>
            </w:pPr>
            <w:r w:rsidRPr="00CD7EBD">
              <w:rPr>
                <w:sz w:val="20"/>
                <w:szCs w:val="20"/>
                <w:lang w:val="de-DE"/>
              </w:rPr>
              <w:t xml:space="preserve">BESCHREIBUNG – CONTAINERRAUM (RAUMBEGRIFF 1) - </w:t>
            </w:r>
            <w:r w:rsidR="00197432">
              <w:rPr>
                <w:sz w:val="20"/>
                <w:szCs w:val="20"/>
                <w:lang w:val="de-DE"/>
              </w:rPr>
              <w:t>ERKENNEN DER RAUMSTRUKTUR (</w:t>
            </w:r>
            <w:r w:rsidRPr="00CD7EBD">
              <w:rPr>
                <w:sz w:val="20"/>
                <w:szCs w:val="20"/>
                <w:lang w:val="de-DE"/>
              </w:rPr>
              <w:t>RAUMBEGRIFF 2)</w:t>
            </w:r>
          </w:p>
        </w:tc>
      </w:tr>
      <w:tr w:rsidR="00F01A96" w:rsidRPr="00706915" w14:paraId="0FE405BF" w14:textId="77777777" w:rsidTr="00705523">
        <w:trPr>
          <w:gridAfter w:val="1"/>
          <w:wAfter w:w="264" w:type="dxa"/>
        </w:trPr>
        <w:tc>
          <w:tcPr>
            <w:tcW w:w="527" w:type="dxa"/>
          </w:tcPr>
          <w:p w14:paraId="2008B59E" w14:textId="77777777" w:rsidR="00F01A96" w:rsidRPr="00706915" w:rsidRDefault="00F01A96" w:rsidP="00705523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01</w:t>
            </w:r>
          </w:p>
        </w:tc>
        <w:tc>
          <w:tcPr>
            <w:tcW w:w="3976" w:type="dxa"/>
            <w:gridSpan w:val="2"/>
          </w:tcPr>
          <w:p w14:paraId="092C24CD" w14:textId="77777777" w:rsidR="00F01A96" w:rsidRPr="00706915" w:rsidRDefault="00F01A96" w:rsidP="00705523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b/>
                <w:sz w:val="24"/>
                <w:szCs w:val="24"/>
                <w:lang w:val="de-DE"/>
              </w:rPr>
              <w:t>Höhenlage</w:t>
            </w:r>
            <w:r w:rsidRPr="00706915">
              <w:rPr>
                <w:sz w:val="24"/>
                <w:szCs w:val="24"/>
                <w:lang w:val="de-DE"/>
              </w:rPr>
              <w:t xml:space="preserve"> (in 100er Metern)</w:t>
            </w:r>
          </w:p>
          <w:p w14:paraId="7D8C7B00" w14:textId="77777777" w:rsidR="00F01A96" w:rsidRPr="00706915" w:rsidRDefault="00F01A96" w:rsidP="00705523">
            <w:pPr>
              <w:pStyle w:val="Listenabsatz"/>
              <w:numPr>
                <w:ilvl w:val="0"/>
                <w:numId w:val="1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Höchster Punkt</w:t>
            </w:r>
          </w:p>
          <w:p w14:paraId="1157A77D" w14:textId="77777777" w:rsidR="00F01A96" w:rsidRPr="00706915" w:rsidRDefault="00F01A96" w:rsidP="00705523">
            <w:pPr>
              <w:pStyle w:val="Listenabsatz"/>
              <w:numPr>
                <w:ilvl w:val="0"/>
                <w:numId w:val="1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Tiefster Punkt</w:t>
            </w:r>
          </w:p>
          <w:p w14:paraId="6AC11CE1" w14:textId="77777777" w:rsidR="00F01A96" w:rsidRPr="00706915" w:rsidRDefault="00ED651C" w:rsidP="00705523">
            <w:pPr>
              <w:pStyle w:val="Listenabsatz"/>
              <w:numPr>
                <w:ilvl w:val="0"/>
                <w:numId w:val="1"/>
              </w:num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D</w:t>
            </w:r>
            <w:r w:rsidR="00F01A96" w:rsidRPr="00706915">
              <w:rPr>
                <w:sz w:val="24"/>
                <w:szCs w:val="24"/>
                <w:lang w:val="de-DE"/>
              </w:rPr>
              <w:t>urchschnittlich zwischen …. und …. m</w:t>
            </w:r>
          </w:p>
          <w:p w14:paraId="0D7DE5F8" w14:textId="77777777" w:rsidR="006C0936" w:rsidRPr="00706915" w:rsidRDefault="006C0936" w:rsidP="006C0936">
            <w:pPr>
              <w:pStyle w:val="Listenabsatz"/>
              <w:rPr>
                <w:sz w:val="24"/>
                <w:szCs w:val="24"/>
                <w:lang w:val="de-DE"/>
              </w:rPr>
            </w:pPr>
          </w:p>
        </w:tc>
        <w:tc>
          <w:tcPr>
            <w:tcW w:w="4729" w:type="dxa"/>
          </w:tcPr>
          <w:p w14:paraId="31EC02BB" w14:textId="77777777" w:rsidR="00F01A96" w:rsidRPr="00706915" w:rsidRDefault="00F01A96" w:rsidP="00705523">
            <w:pPr>
              <w:rPr>
                <w:sz w:val="24"/>
                <w:szCs w:val="24"/>
                <w:lang w:val="de-DE"/>
              </w:rPr>
            </w:pPr>
          </w:p>
          <w:p w14:paraId="46319D25" w14:textId="77777777" w:rsidR="00517312" w:rsidRPr="00706915" w:rsidRDefault="00517312" w:rsidP="00705523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600m</w:t>
            </w:r>
          </w:p>
          <w:p w14:paraId="78666CC7" w14:textId="77777777" w:rsidR="00517312" w:rsidRPr="00706915" w:rsidRDefault="00517312" w:rsidP="00705523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260m</w:t>
            </w:r>
          </w:p>
          <w:p w14:paraId="0C68146B" w14:textId="77777777" w:rsidR="00F01A96" w:rsidRPr="00706915" w:rsidRDefault="00117B7A" w:rsidP="00705523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 xml:space="preserve">260 – </w:t>
            </w:r>
            <w:r w:rsidR="00517312" w:rsidRPr="00706915">
              <w:rPr>
                <w:sz w:val="24"/>
                <w:szCs w:val="24"/>
                <w:lang w:val="de-DE"/>
              </w:rPr>
              <w:t>600m</w:t>
            </w:r>
          </w:p>
        </w:tc>
      </w:tr>
      <w:tr w:rsidR="00F01A96" w:rsidRPr="00706915" w14:paraId="49A2CA22" w14:textId="77777777" w:rsidTr="00705523">
        <w:trPr>
          <w:gridAfter w:val="1"/>
          <w:wAfter w:w="264" w:type="dxa"/>
        </w:trPr>
        <w:tc>
          <w:tcPr>
            <w:tcW w:w="527" w:type="dxa"/>
          </w:tcPr>
          <w:p w14:paraId="39BD1EB1" w14:textId="77777777" w:rsidR="00F01A96" w:rsidRPr="00706915" w:rsidRDefault="00F01A96" w:rsidP="003F0A8D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02</w:t>
            </w:r>
          </w:p>
        </w:tc>
        <w:tc>
          <w:tcPr>
            <w:tcW w:w="3976" w:type="dxa"/>
            <w:gridSpan w:val="2"/>
          </w:tcPr>
          <w:p w14:paraId="274F4FE2" w14:textId="77777777" w:rsidR="00F01A96" w:rsidRPr="00706915" w:rsidRDefault="00F01A96" w:rsidP="003F0A8D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b/>
                <w:sz w:val="24"/>
                <w:szCs w:val="24"/>
                <w:lang w:val="de-DE"/>
              </w:rPr>
              <w:t>Reliefform</w:t>
            </w:r>
            <w:r w:rsidRPr="00706915">
              <w:rPr>
                <w:sz w:val="24"/>
                <w:szCs w:val="24"/>
                <w:lang w:val="de-DE"/>
              </w:rPr>
              <w:t xml:space="preserve"> (Kategorien für Österreich &amp; Europa)</w:t>
            </w:r>
          </w:p>
          <w:p w14:paraId="28B853F0" w14:textId="77777777" w:rsidR="00F01A96" w:rsidRPr="00706915" w:rsidRDefault="00F01A96" w:rsidP="003F0A8D">
            <w:pPr>
              <w:pStyle w:val="Listenabsatz"/>
              <w:numPr>
                <w:ilvl w:val="0"/>
                <w:numId w:val="6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Hochgebirge</w:t>
            </w:r>
          </w:p>
          <w:p w14:paraId="4278F8ED" w14:textId="77777777" w:rsidR="00F01A96" w:rsidRPr="00706915" w:rsidRDefault="00F01A96" w:rsidP="003F0A8D">
            <w:pPr>
              <w:pStyle w:val="Listenabsatz"/>
              <w:numPr>
                <w:ilvl w:val="0"/>
                <w:numId w:val="6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Mittelgebirge</w:t>
            </w:r>
          </w:p>
          <w:p w14:paraId="35F274AA" w14:textId="77777777" w:rsidR="00F01A96" w:rsidRPr="00706915" w:rsidRDefault="00F01A96" w:rsidP="003F0A8D">
            <w:pPr>
              <w:pStyle w:val="Listenabsatz"/>
              <w:numPr>
                <w:ilvl w:val="0"/>
                <w:numId w:val="6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Hügelland</w:t>
            </w:r>
          </w:p>
          <w:p w14:paraId="31726C0F" w14:textId="77777777" w:rsidR="00F01A96" w:rsidRPr="00706915" w:rsidRDefault="00F01A96" w:rsidP="003F0A8D">
            <w:pPr>
              <w:pStyle w:val="Listenabsatz"/>
              <w:numPr>
                <w:ilvl w:val="0"/>
                <w:numId w:val="6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 xml:space="preserve">Ebene </w:t>
            </w:r>
          </w:p>
          <w:p w14:paraId="0DA84E2C" w14:textId="77777777" w:rsidR="006C0936" w:rsidRPr="00706915" w:rsidRDefault="006C0936" w:rsidP="006C0936">
            <w:pPr>
              <w:pStyle w:val="Listenabsatz"/>
              <w:rPr>
                <w:sz w:val="24"/>
                <w:szCs w:val="24"/>
                <w:lang w:val="de-DE"/>
              </w:rPr>
            </w:pPr>
          </w:p>
        </w:tc>
        <w:tc>
          <w:tcPr>
            <w:tcW w:w="4729" w:type="dxa"/>
          </w:tcPr>
          <w:p w14:paraId="0CCBB5D8" w14:textId="77777777" w:rsidR="00F01A96" w:rsidRPr="00706915" w:rsidRDefault="00F01A96" w:rsidP="003F0A8D">
            <w:pPr>
              <w:rPr>
                <w:sz w:val="24"/>
                <w:szCs w:val="24"/>
                <w:lang w:val="de-DE"/>
              </w:rPr>
            </w:pPr>
          </w:p>
          <w:p w14:paraId="7E0BDA5C" w14:textId="77777777" w:rsidR="009F7BD4" w:rsidRPr="00706915" w:rsidRDefault="009F7BD4" w:rsidP="003F0A8D">
            <w:pPr>
              <w:rPr>
                <w:sz w:val="24"/>
                <w:szCs w:val="24"/>
                <w:lang w:val="de-DE"/>
              </w:rPr>
            </w:pPr>
          </w:p>
          <w:p w14:paraId="27C4F2C9" w14:textId="77777777" w:rsidR="009F7BD4" w:rsidRPr="00706915" w:rsidRDefault="00C03751" w:rsidP="003F0A8D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 xml:space="preserve">überwiegend </w:t>
            </w:r>
            <w:r w:rsidR="009F7BD4" w:rsidRPr="00706915">
              <w:rPr>
                <w:sz w:val="24"/>
                <w:szCs w:val="24"/>
                <w:lang w:val="de-DE"/>
              </w:rPr>
              <w:t xml:space="preserve">Ebene &amp; </w:t>
            </w:r>
            <w:r w:rsidRPr="00706915">
              <w:rPr>
                <w:sz w:val="24"/>
                <w:szCs w:val="24"/>
                <w:lang w:val="de-DE"/>
              </w:rPr>
              <w:t xml:space="preserve">stellenweise </w:t>
            </w:r>
            <w:r w:rsidR="009F7BD4" w:rsidRPr="00706915">
              <w:rPr>
                <w:sz w:val="24"/>
                <w:szCs w:val="24"/>
                <w:lang w:val="de-DE"/>
              </w:rPr>
              <w:t>Hügelland</w:t>
            </w:r>
          </w:p>
        </w:tc>
      </w:tr>
      <w:tr w:rsidR="00F01A96" w:rsidRPr="00706915" w14:paraId="61774B8D" w14:textId="77777777" w:rsidTr="00705523">
        <w:trPr>
          <w:gridAfter w:val="1"/>
          <w:wAfter w:w="264" w:type="dxa"/>
        </w:trPr>
        <w:tc>
          <w:tcPr>
            <w:tcW w:w="527" w:type="dxa"/>
          </w:tcPr>
          <w:p w14:paraId="05314E46" w14:textId="77777777" w:rsidR="00F01A96" w:rsidRPr="00706915" w:rsidRDefault="00F01A96" w:rsidP="00705523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03</w:t>
            </w:r>
          </w:p>
        </w:tc>
        <w:tc>
          <w:tcPr>
            <w:tcW w:w="3976" w:type="dxa"/>
            <w:gridSpan w:val="2"/>
          </w:tcPr>
          <w:p w14:paraId="4F9497B0" w14:textId="77777777" w:rsidR="00F01A96" w:rsidRPr="00706915" w:rsidRDefault="00D71B23" w:rsidP="00705523">
            <w:pPr>
              <w:rPr>
                <w:b/>
                <w:sz w:val="24"/>
                <w:szCs w:val="24"/>
                <w:lang w:val="de-DE"/>
              </w:rPr>
            </w:pPr>
            <w:r>
              <w:rPr>
                <w:b/>
                <w:sz w:val="24"/>
                <w:szCs w:val="24"/>
                <w:lang w:val="de-DE"/>
              </w:rPr>
              <w:t>Reliefenergie</w:t>
            </w:r>
          </w:p>
          <w:p w14:paraId="128C26FD" w14:textId="77777777" w:rsidR="00F01A96" w:rsidRPr="00706915" w:rsidRDefault="00F01A96" w:rsidP="00705523">
            <w:pPr>
              <w:rPr>
                <w:b/>
                <w:sz w:val="24"/>
                <w:szCs w:val="24"/>
                <w:lang w:val="de-DE"/>
              </w:rPr>
            </w:pPr>
          </w:p>
        </w:tc>
        <w:tc>
          <w:tcPr>
            <w:tcW w:w="4729" w:type="dxa"/>
          </w:tcPr>
          <w:p w14:paraId="25C0688A" w14:textId="77777777" w:rsidR="00F01A96" w:rsidRPr="00706915" w:rsidRDefault="00BC342D" w:rsidP="00D71B23">
            <w:pPr>
              <w:rPr>
                <w:sz w:val="24"/>
                <w:szCs w:val="24"/>
                <w:lang w:val="de-DE"/>
              </w:rPr>
            </w:pPr>
            <w:commentRangeStart w:id="2"/>
            <w:r w:rsidRPr="00706915">
              <w:rPr>
                <w:sz w:val="24"/>
                <w:szCs w:val="24"/>
                <w:lang w:val="de-DE"/>
              </w:rPr>
              <w:t xml:space="preserve">geringe </w:t>
            </w:r>
            <w:commentRangeEnd w:id="2"/>
            <w:r w:rsidR="00A45A27">
              <w:rPr>
                <w:rStyle w:val="Kommentarzeichen"/>
              </w:rPr>
              <w:commentReference w:id="2"/>
            </w:r>
            <w:r w:rsidRPr="00706915">
              <w:rPr>
                <w:sz w:val="24"/>
                <w:szCs w:val="24"/>
                <w:lang w:val="de-DE"/>
              </w:rPr>
              <w:t>Reliefenergie</w:t>
            </w:r>
            <w:r w:rsidR="00153AF9">
              <w:rPr>
                <w:sz w:val="24"/>
                <w:szCs w:val="24"/>
                <w:lang w:val="de-DE"/>
              </w:rPr>
              <w:t xml:space="preserve"> (</w:t>
            </w:r>
            <w:r w:rsidR="00317DC0">
              <w:rPr>
                <w:sz w:val="24"/>
                <w:szCs w:val="24"/>
                <w:lang w:val="de-DE"/>
              </w:rPr>
              <w:t xml:space="preserve">weitestgehend flach; </w:t>
            </w:r>
            <w:r w:rsidR="00153AF9">
              <w:rPr>
                <w:sz w:val="24"/>
                <w:szCs w:val="24"/>
                <w:lang w:val="de-DE"/>
              </w:rPr>
              <w:t>&lt;35</w:t>
            </w:r>
            <w:r w:rsidR="000F0D03">
              <w:rPr>
                <w:sz w:val="24"/>
                <w:szCs w:val="24"/>
                <w:lang w:val="de-DE"/>
              </w:rPr>
              <w:t>0m)</w:t>
            </w:r>
          </w:p>
        </w:tc>
      </w:tr>
      <w:tr w:rsidR="00F01A96" w:rsidRPr="00706915" w14:paraId="4CA7FE10" w14:textId="77777777" w:rsidTr="00705523">
        <w:trPr>
          <w:gridAfter w:val="1"/>
          <w:wAfter w:w="264" w:type="dxa"/>
        </w:trPr>
        <w:tc>
          <w:tcPr>
            <w:tcW w:w="527" w:type="dxa"/>
          </w:tcPr>
          <w:p w14:paraId="389A3CC3" w14:textId="77777777" w:rsidR="00F01A96" w:rsidRPr="00706915" w:rsidRDefault="00F01A96" w:rsidP="00705523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04</w:t>
            </w:r>
          </w:p>
        </w:tc>
        <w:tc>
          <w:tcPr>
            <w:tcW w:w="3976" w:type="dxa"/>
            <w:gridSpan w:val="2"/>
          </w:tcPr>
          <w:p w14:paraId="1019C4D5" w14:textId="77777777" w:rsidR="00F01A96" w:rsidRPr="00706915" w:rsidRDefault="00F01A96" w:rsidP="00705523">
            <w:pPr>
              <w:rPr>
                <w:b/>
                <w:sz w:val="24"/>
                <w:szCs w:val="24"/>
                <w:lang w:val="de-DE"/>
              </w:rPr>
            </w:pPr>
            <w:r w:rsidRPr="00706915">
              <w:rPr>
                <w:b/>
                <w:sz w:val="24"/>
                <w:szCs w:val="24"/>
                <w:lang w:val="de-DE"/>
              </w:rPr>
              <w:t>Raumnutzung</w:t>
            </w:r>
          </w:p>
          <w:p w14:paraId="47A0D780" w14:textId="77777777" w:rsidR="002E2894" w:rsidRPr="00706915" w:rsidRDefault="002E2894" w:rsidP="00705523">
            <w:pPr>
              <w:rPr>
                <w:b/>
                <w:sz w:val="24"/>
                <w:szCs w:val="24"/>
                <w:lang w:val="de-DE"/>
              </w:rPr>
            </w:pPr>
          </w:p>
          <w:p w14:paraId="00782537" w14:textId="77777777" w:rsidR="002E2894" w:rsidRPr="00706915" w:rsidRDefault="002E2894" w:rsidP="00705523">
            <w:pPr>
              <w:rPr>
                <w:b/>
                <w:sz w:val="24"/>
                <w:szCs w:val="24"/>
                <w:lang w:val="de-DE"/>
              </w:rPr>
            </w:pPr>
          </w:p>
          <w:p w14:paraId="1C386F0C" w14:textId="77777777" w:rsidR="00F01A96" w:rsidRPr="00706915" w:rsidRDefault="00F01A96" w:rsidP="00705523">
            <w:pPr>
              <w:pStyle w:val="Listenabsatz"/>
              <w:numPr>
                <w:ilvl w:val="0"/>
                <w:numId w:val="2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 xml:space="preserve">Ödland </w:t>
            </w:r>
          </w:p>
          <w:p w14:paraId="3C08DE73" w14:textId="77777777" w:rsidR="00F01A96" w:rsidRPr="00706915" w:rsidRDefault="00F01A96" w:rsidP="00705523">
            <w:pPr>
              <w:pStyle w:val="Listenabsatz"/>
              <w:numPr>
                <w:ilvl w:val="0"/>
                <w:numId w:val="2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Wald</w:t>
            </w:r>
          </w:p>
          <w:p w14:paraId="3B4AC4DF" w14:textId="77777777" w:rsidR="00F01A96" w:rsidRPr="00706915" w:rsidRDefault="00F01A96" w:rsidP="00705523">
            <w:pPr>
              <w:pStyle w:val="Listenabsatz"/>
              <w:numPr>
                <w:ilvl w:val="0"/>
                <w:numId w:val="2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Wiese</w:t>
            </w:r>
          </w:p>
          <w:p w14:paraId="3E6F6E23" w14:textId="77777777" w:rsidR="00F01A96" w:rsidRPr="00706915" w:rsidRDefault="00F01A96" w:rsidP="00705523">
            <w:pPr>
              <w:pStyle w:val="Listenabsatz"/>
              <w:numPr>
                <w:ilvl w:val="0"/>
                <w:numId w:val="2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Felder/Äcker, Flurformen</w:t>
            </w:r>
            <w:r w:rsidRPr="00706915">
              <w:rPr>
                <w:sz w:val="24"/>
                <w:szCs w:val="24"/>
                <w:lang w:val="de-DE"/>
              </w:rPr>
              <w:br/>
              <w:t>Produkte aus landwirtschaftlicher Karte</w:t>
            </w:r>
          </w:p>
          <w:p w14:paraId="53E1075C" w14:textId="77777777" w:rsidR="00F01A96" w:rsidRPr="00706915" w:rsidRDefault="00F01A96" w:rsidP="00705523">
            <w:pPr>
              <w:pStyle w:val="Listenabsatz"/>
              <w:numPr>
                <w:ilvl w:val="0"/>
                <w:numId w:val="2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Siedlungen, Siedlungsformen s.u.</w:t>
            </w:r>
          </w:p>
          <w:p w14:paraId="7AE43BAB" w14:textId="77777777" w:rsidR="00F01A96" w:rsidRPr="00706915" w:rsidRDefault="00F01A96" w:rsidP="00705523">
            <w:pPr>
              <w:pStyle w:val="Listenabsatz"/>
              <w:numPr>
                <w:ilvl w:val="0"/>
                <w:numId w:val="2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Verkehrsflächen</w:t>
            </w:r>
          </w:p>
        </w:tc>
        <w:tc>
          <w:tcPr>
            <w:tcW w:w="4729" w:type="dxa"/>
          </w:tcPr>
          <w:p w14:paraId="20D21ADD" w14:textId="77777777" w:rsidR="005471A3" w:rsidRPr="00706915" w:rsidRDefault="00847352" w:rsidP="00705523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 xml:space="preserve">Der gewählte Ausschnitt kann </w:t>
            </w:r>
            <w:r w:rsidR="00201322" w:rsidRPr="00706915">
              <w:rPr>
                <w:sz w:val="24"/>
                <w:szCs w:val="24"/>
                <w:lang w:val="de-DE"/>
              </w:rPr>
              <w:t xml:space="preserve">grob </w:t>
            </w:r>
            <w:r w:rsidRPr="00706915">
              <w:rPr>
                <w:sz w:val="24"/>
                <w:szCs w:val="24"/>
                <w:lang w:val="de-DE"/>
              </w:rPr>
              <w:t>unterteilt werden in:</w:t>
            </w:r>
          </w:p>
          <w:p w14:paraId="375D60FC" w14:textId="77777777" w:rsidR="002E2894" w:rsidRPr="00706915" w:rsidRDefault="002E2894" w:rsidP="00705523">
            <w:pPr>
              <w:rPr>
                <w:sz w:val="24"/>
                <w:szCs w:val="24"/>
                <w:lang w:val="de-DE"/>
              </w:rPr>
            </w:pPr>
          </w:p>
          <w:p w14:paraId="145E6F14" w14:textId="77777777" w:rsidR="00F01A96" w:rsidRPr="00706915" w:rsidRDefault="006C0936" w:rsidP="00705523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 xml:space="preserve">~1/3 </w:t>
            </w:r>
            <w:r w:rsidR="007E3D90" w:rsidRPr="00706915">
              <w:rPr>
                <w:sz w:val="24"/>
                <w:szCs w:val="24"/>
                <w:lang w:val="de-DE"/>
              </w:rPr>
              <w:t xml:space="preserve">aufgeteilt auf </w:t>
            </w:r>
            <w:r w:rsidRPr="00706915">
              <w:rPr>
                <w:sz w:val="24"/>
                <w:szCs w:val="24"/>
                <w:lang w:val="de-DE"/>
              </w:rPr>
              <w:t>Wald</w:t>
            </w:r>
            <w:r w:rsidR="005471A3" w:rsidRPr="00706915">
              <w:rPr>
                <w:sz w:val="24"/>
                <w:szCs w:val="24"/>
                <w:lang w:val="de-DE"/>
              </w:rPr>
              <w:t xml:space="preserve"> und Wiese</w:t>
            </w:r>
          </w:p>
          <w:p w14:paraId="05D80958" w14:textId="77777777" w:rsidR="00A85525" w:rsidRDefault="00A85525" w:rsidP="00705523">
            <w:pPr>
              <w:rPr>
                <w:sz w:val="24"/>
                <w:szCs w:val="24"/>
                <w:lang w:val="de-DE"/>
              </w:rPr>
            </w:pPr>
          </w:p>
          <w:p w14:paraId="4BEB157D" w14:textId="77777777" w:rsidR="006C0936" w:rsidRPr="00706915" w:rsidRDefault="006C0936" w:rsidP="00705523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~1/3 Felder/Äcker, Flurformen</w:t>
            </w:r>
          </w:p>
          <w:p w14:paraId="14A42FCF" w14:textId="77777777" w:rsidR="00A85525" w:rsidRDefault="00A85525" w:rsidP="00705523">
            <w:pPr>
              <w:rPr>
                <w:sz w:val="24"/>
                <w:szCs w:val="24"/>
                <w:lang w:val="de-DE"/>
              </w:rPr>
            </w:pPr>
          </w:p>
          <w:p w14:paraId="79CAD20A" w14:textId="77777777" w:rsidR="006C0936" w:rsidRPr="00706915" w:rsidRDefault="006C0936" w:rsidP="00705523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 xml:space="preserve">~1/3 aufgeteilt auf </w:t>
            </w:r>
            <w:r w:rsidR="001A656F" w:rsidRPr="00706915">
              <w:rPr>
                <w:sz w:val="24"/>
                <w:szCs w:val="24"/>
                <w:lang w:val="de-DE"/>
              </w:rPr>
              <w:t xml:space="preserve">Industrie- und Gewerbe </w:t>
            </w:r>
            <w:r w:rsidR="000823C2" w:rsidRPr="00706915">
              <w:rPr>
                <w:sz w:val="24"/>
                <w:szCs w:val="24"/>
                <w:lang w:val="de-DE"/>
              </w:rPr>
              <w:t xml:space="preserve">(Produktion &amp; Dienstleistung) </w:t>
            </w:r>
            <w:r w:rsidR="001A656F" w:rsidRPr="00706915">
              <w:rPr>
                <w:sz w:val="24"/>
                <w:szCs w:val="24"/>
                <w:lang w:val="de-DE"/>
              </w:rPr>
              <w:t>sowie Verkehrsflächen</w:t>
            </w:r>
            <w:r w:rsidR="00B464B1" w:rsidRPr="00706915">
              <w:rPr>
                <w:sz w:val="24"/>
                <w:szCs w:val="24"/>
                <w:lang w:val="de-DE"/>
              </w:rPr>
              <w:t xml:space="preserve"> und Siedlungsformen</w:t>
            </w:r>
          </w:p>
          <w:p w14:paraId="74E8D286" w14:textId="77777777" w:rsidR="00F01A96" w:rsidRPr="00706915" w:rsidRDefault="00F01A96" w:rsidP="00705523">
            <w:pPr>
              <w:rPr>
                <w:sz w:val="24"/>
                <w:szCs w:val="24"/>
                <w:lang w:val="de-DE"/>
              </w:rPr>
            </w:pPr>
          </w:p>
          <w:p w14:paraId="22E1597D" w14:textId="77777777" w:rsidR="00F01A96" w:rsidRPr="00706915" w:rsidRDefault="00F01A96" w:rsidP="00705523">
            <w:pPr>
              <w:rPr>
                <w:sz w:val="24"/>
                <w:szCs w:val="24"/>
                <w:lang w:val="de-DE"/>
              </w:rPr>
            </w:pPr>
          </w:p>
          <w:p w14:paraId="3A32DF29" w14:textId="77777777" w:rsidR="00F01A96" w:rsidRPr="00706915" w:rsidRDefault="00F01A96" w:rsidP="00B75FCF">
            <w:pPr>
              <w:rPr>
                <w:sz w:val="24"/>
                <w:szCs w:val="24"/>
                <w:lang w:val="de-DE"/>
              </w:rPr>
            </w:pPr>
          </w:p>
        </w:tc>
      </w:tr>
      <w:tr w:rsidR="00F01A96" w:rsidRPr="00706915" w14:paraId="13FE99B3" w14:textId="77777777" w:rsidTr="00705523">
        <w:trPr>
          <w:gridAfter w:val="1"/>
          <w:wAfter w:w="264" w:type="dxa"/>
        </w:trPr>
        <w:tc>
          <w:tcPr>
            <w:tcW w:w="527" w:type="dxa"/>
          </w:tcPr>
          <w:p w14:paraId="63CA814E" w14:textId="77777777" w:rsidR="00F01A96" w:rsidRPr="00706915" w:rsidRDefault="00F01A96" w:rsidP="00705523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05</w:t>
            </w:r>
          </w:p>
        </w:tc>
        <w:tc>
          <w:tcPr>
            <w:tcW w:w="3976" w:type="dxa"/>
            <w:gridSpan w:val="2"/>
          </w:tcPr>
          <w:p w14:paraId="6ACF70D7" w14:textId="77777777" w:rsidR="00F01A96" w:rsidRPr="00706915" w:rsidRDefault="00F01A96" w:rsidP="00705523">
            <w:pPr>
              <w:rPr>
                <w:b/>
                <w:sz w:val="24"/>
                <w:szCs w:val="24"/>
                <w:lang w:val="de-DE"/>
              </w:rPr>
            </w:pPr>
            <w:r w:rsidRPr="00706915">
              <w:rPr>
                <w:b/>
                <w:sz w:val="24"/>
                <w:szCs w:val="24"/>
                <w:lang w:val="de-DE"/>
              </w:rPr>
              <w:t xml:space="preserve">Siedlungsdichte </w:t>
            </w:r>
          </w:p>
          <w:p w14:paraId="3328CA56" w14:textId="77777777" w:rsidR="00F01A96" w:rsidRPr="00706915" w:rsidRDefault="00F01A96" w:rsidP="00705523">
            <w:pPr>
              <w:pStyle w:val="Listenabsatz"/>
              <w:numPr>
                <w:ilvl w:val="0"/>
                <w:numId w:val="3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Abstand zum Nachbarn</w:t>
            </w:r>
          </w:p>
          <w:p w14:paraId="3EE7242D" w14:textId="77777777" w:rsidR="004678A3" w:rsidRDefault="004678A3" w:rsidP="004678A3">
            <w:pPr>
              <w:pStyle w:val="Listenabsatz"/>
              <w:rPr>
                <w:sz w:val="24"/>
                <w:szCs w:val="24"/>
                <w:lang w:val="de-DE"/>
              </w:rPr>
            </w:pPr>
          </w:p>
          <w:p w14:paraId="4463B182" w14:textId="77777777" w:rsidR="004678A3" w:rsidRDefault="004678A3" w:rsidP="004678A3">
            <w:pPr>
              <w:pStyle w:val="Listenabsatz"/>
              <w:rPr>
                <w:sz w:val="24"/>
                <w:szCs w:val="24"/>
                <w:lang w:val="de-DE"/>
              </w:rPr>
            </w:pPr>
          </w:p>
          <w:p w14:paraId="3F9D95ED" w14:textId="77777777" w:rsidR="004678A3" w:rsidRPr="004678A3" w:rsidRDefault="004678A3" w:rsidP="004678A3">
            <w:pPr>
              <w:pStyle w:val="Listenabsatz"/>
              <w:rPr>
                <w:sz w:val="24"/>
                <w:szCs w:val="24"/>
                <w:lang w:val="de-DE"/>
              </w:rPr>
            </w:pPr>
          </w:p>
          <w:p w14:paraId="1B8D8CCD" w14:textId="77777777" w:rsidR="00F01A96" w:rsidRPr="00706915" w:rsidRDefault="00F01A96" w:rsidP="00705523">
            <w:pPr>
              <w:pStyle w:val="Listenabsatz"/>
              <w:numPr>
                <w:ilvl w:val="0"/>
                <w:numId w:val="3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Anzahl der Geschoße</w:t>
            </w:r>
          </w:p>
          <w:p w14:paraId="205F56F0" w14:textId="77777777" w:rsidR="004678A3" w:rsidRDefault="004678A3" w:rsidP="004678A3">
            <w:pPr>
              <w:pStyle w:val="Listenabsatz"/>
              <w:rPr>
                <w:sz w:val="24"/>
                <w:szCs w:val="24"/>
                <w:lang w:val="de-DE"/>
              </w:rPr>
            </w:pPr>
          </w:p>
          <w:p w14:paraId="0496ED17" w14:textId="77777777" w:rsidR="004678A3" w:rsidRDefault="004678A3" w:rsidP="004678A3">
            <w:pPr>
              <w:pStyle w:val="Listenabsatz"/>
              <w:rPr>
                <w:sz w:val="24"/>
                <w:szCs w:val="24"/>
                <w:lang w:val="de-DE"/>
              </w:rPr>
            </w:pPr>
          </w:p>
          <w:p w14:paraId="2D122BCD" w14:textId="77777777" w:rsidR="00F01A96" w:rsidRDefault="00F01A96" w:rsidP="00705523">
            <w:pPr>
              <w:pStyle w:val="Listenabsatz"/>
              <w:numPr>
                <w:ilvl w:val="0"/>
                <w:numId w:val="3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Form und Durchmesser (Flächeninhalt) der geschlossenen Siedlungsfläche</w:t>
            </w:r>
          </w:p>
          <w:p w14:paraId="2D2723E7" w14:textId="77777777" w:rsidR="00A85525" w:rsidRPr="00706915" w:rsidRDefault="00A85525" w:rsidP="00A85525">
            <w:pPr>
              <w:pStyle w:val="Listenabsatz"/>
              <w:rPr>
                <w:sz w:val="24"/>
                <w:szCs w:val="24"/>
                <w:lang w:val="de-DE"/>
              </w:rPr>
            </w:pPr>
          </w:p>
        </w:tc>
        <w:tc>
          <w:tcPr>
            <w:tcW w:w="4729" w:type="dxa"/>
          </w:tcPr>
          <w:p w14:paraId="519912E2" w14:textId="77777777" w:rsidR="00DA621E" w:rsidRPr="00706915" w:rsidRDefault="00DA621E" w:rsidP="00705523">
            <w:pPr>
              <w:rPr>
                <w:sz w:val="24"/>
                <w:szCs w:val="24"/>
                <w:lang w:val="de-DE"/>
              </w:rPr>
            </w:pPr>
          </w:p>
          <w:p w14:paraId="78764A41" w14:textId="77777777" w:rsidR="00AB4695" w:rsidRPr="00706915" w:rsidRDefault="00AB4695" w:rsidP="00705523">
            <w:pPr>
              <w:rPr>
                <w:sz w:val="24"/>
                <w:szCs w:val="24"/>
                <w:lang w:val="de-DE"/>
              </w:rPr>
            </w:pPr>
            <w:commentRangeStart w:id="3"/>
            <w:r w:rsidRPr="00706915">
              <w:rPr>
                <w:sz w:val="24"/>
                <w:szCs w:val="24"/>
                <w:lang w:val="de-DE"/>
              </w:rPr>
              <w:t xml:space="preserve">Entfernung der Orte </w:t>
            </w:r>
            <w:commentRangeEnd w:id="3"/>
            <w:r w:rsidR="00A45A27">
              <w:rPr>
                <w:rStyle w:val="Kommentarzeichen"/>
              </w:rPr>
              <w:commentReference w:id="3"/>
            </w:r>
            <w:r w:rsidRPr="00706915">
              <w:rPr>
                <w:sz w:val="24"/>
                <w:szCs w:val="24"/>
                <w:lang w:val="de-DE"/>
              </w:rPr>
              <w:t>Lichtenwörth, Neudörfl, Katzelsdorf, Bad Fischau zu Wiener Neustadt ~4km</w:t>
            </w:r>
          </w:p>
          <w:p w14:paraId="6D0B9DDD" w14:textId="77777777" w:rsidR="00AB4695" w:rsidRPr="00706915" w:rsidRDefault="00AB4695" w:rsidP="00705523">
            <w:pPr>
              <w:rPr>
                <w:sz w:val="24"/>
                <w:szCs w:val="24"/>
                <w:lang w:val="de-DE"/>
              </w:rPr>
            </w:pPr>
          </w:p>
          <w:p w14:paraId="71B42A08" w14:textId="77777777" w:rsidR="00DA621E" w:rsidRPr="00706915" w:rsidRDefault="00DA621E" w:rsidP="00705523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Gebäud</w:t>
            </w:r>
            <w:r w:rsidR="00D22F3B" w:rsidRPr="00706915">
              <w:rPr>
                <w:sz w:val="24"/>
                <w:szCs w:val="24"/>
                <w:lang w:val="de-DE"/>
              </w:rPr>
              <w:t>e meist ein- oder zweigeschossig</w:t>
            </w:r>
            <w:r w:rsidR="00647E62" w:rsidRPr="00706915">
              <w:rPr>
                <w:sz w:val="24"/>
                <w:szCs w:val="24"/>
                <w:lang w:val="de-DE"/>
              </w:rPr>
              <w:t>, Abstand zum Nachbarn &lt;15m</w:t>
            </w:r>
          </w:p>
          <w:p w14:paraId="27BD73C3" w14:textId="77777777" w:rsidR="00651AD3" w:rsidRPr="00706915" w:rsidRDefault="00651AD3" w:rsidP="00705523">
            <w:pPr>
              <w:rPr>
                <w:sz w:val="24"/>
                <w:szCs w:val="24"/>
                <w:lang w:val="de-DE"/>
              </w:rPr>
            </w:pPr>
          </w:p>
          <w:p w14:paraId="2A0EC740" w14:textId="77777777" w:rsidR="00F01A96" w:rsidRPr="00706915" w:rsidRDefault="006E09FF" w:rsidP="00B410A7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meist Ein- und Mehrfamilienhäuser</w:t>
            </w:r>
            <w:r w:rsidR="004D673A" w:rsidRPr="00706915">
              <w:rPr>
                <w:sz w:val="24"/>
                <w:szCs w:val="24"/>
                <w:lang w:val="de-DE"/>
              </w:rPr>
              <w:t xml:space="preserve"> + </w:t>
            </w:r>
            <w:r w:rsidR="00103943" w:rsidRPr="00706915">
              <w:rPr>
                <w:sz w:val="24"/>
                <w:szCs w:val="24"/>
                <w:lang w:val="de-DE"/>
              </w:rPr>
              <w:t>Grünflächen</w:t>
            </w:r>
          </w:p>
        </w:tc>
      </w:tr>
      <w:tr w:rsidR="00F01A96" w:rsidRPr="00706915" w14:paraId="53870B40" w14:textId="77777777" w:rsidTr="00705523">
        <w:trPr>
          <w:gridAfter w:val="1"/>
          <w:wAfter w:w="264" w:type="dxa"/>
        </w:trPr>
        <w:tc>
          <w:tcPr>
            <w:tcW w:w="527" w:type="dxa"/>
          </w:tcPr>
          <w:p w14:paraId="295B2B64" w14:textId="77777777" w:rsidR="00F01A96" w:rsidRPr="00706915" w:rsidRDefault="00F01A96" w:rsidP="00705523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lastRenderedPageBreak/>
              <w:t>06</w:t>
            </w:r>
          </w:p>
        </w:tc>
        <w:tc>
          <w:tcPr>
            <w:tcW w:w="3976" w:type="dxa"/>
            <w:gridSpan w:val="2"/>
          </w:tcPr>
          <w:p w14:paraId="299C5A1F" w14:textId="77777777" w:rsidR="00F01A96" w:rsidRPr="00706915" w:rsidRDefault="00F01A96" w:rsidP="00705523">
            <w:pPr>
              <w:rPr>
                <w:b/>
                <w:sz w:val="24"/>
                <w:szCs w:val="24"/>
                <w:lang w:val="de-DE"/>
              </w:rPr>
            </w:pPr>
            <w:r w:rsidRPr="00706915">
              <w:rPr>
                <w:b/>
                <w:sz w:val="24"/>
                <w:szCs w:val="24"/>
                <w:lang w:val="de-DE"/>
              </w:rPr>
              <w:t>Ortsformen</w:t>
            </w:r>
          </w:p>
          <w:p w14:paraId="6E3A12FA" w14:textId="77777777" w:rsidR="00F01A96" w:rsidRPr="00706915" w:rsidRDefault="00F01A96" w:rsidP="00705523">
            <w:pPr>
              <w:pStyle w:val="Listenabsatz"/>
              <w:numPr>
                <w:ilvl w:val="0"/>
                <w:numId w:val="3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Streulage</w:t>
            </w:r>
          </w:p>
          <w:p w14:paraId="44F6F81B" w14:textId="77777777" w:rsidR="00F01A96" w:rsidRPr="00706915" w:rsidRDefault="00F01A96" w:rsidP="00705523">
            <w:pPr>
              <w:pStyle w:val="Listenabsatz"/>
              <w:numPr>
                <w:ilvl w:val="0"/>
                <w:numId w:val="3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Weiler – Dorf</w:t>
            </w:r>
          </w:p>
          <w:p w14:paraId="5199043E" w14:textId="77777777" w:rsidR="00F01A96" w:rsidRPr="00706915" w:rsidRDefault="00F01A96" w:rsidP="00705523">
            <w:pPr>
              <w:pStyle w:val="Listenabsatz"/>
              <w:numPr>
                <w:ilvl w:val="0"/>
                <w:numId w:val="3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Verstädterte Region</w:t>
            </w:r>
          </w:p>
        </w:tc>
        <w:tc>
          <w:tcPr>
            <w:tcW w:w="4729" w:type="dxa"/>
          </w:tcPr>
          <w:p w14:paraId="76448F98" w14:textId="77777777" w:rsidR="00F01A96" w:rsidRPr="00706915" w:rsidRDefault="00F01A96" w:rsidP="00705523">
            <w:pPr>
              <w:rPr>
                <w:sz w:val="24"/>
                <w:szCs w:val="24"/>
                <w:lang w:val="de-DE"/>
              </w:rPr>
            </w:pPr>
          </w:p>
          <w:p w14:paraId="3F45A897" w14:textId="77777777" w:rsidR="00491B4E" w:rsidRPr="00706915" w:rsidRDefault="003A4B71" w:rsidP="00705523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H</w:t>
            </w:r>
            <w:r w:rsidR="00491B4E" w:rsidRPr="00706915">
              <w:rPr>
                <w:sz w:val="24"/>
                <w:szCs w:val="24"/>
                <w:lang w:val="de-DE"/>
              </w:rPr>
              <w:t xml:space="preserve">auptsächlich Bauernhöfe in Streulage, ansonsten </w:t>
            </w:r>
            <w:r w:rsidR="00BA20F0" w:rsidRPr="00706915">
              <w:rPr>
                <w:sz w:val="24"/>
                <w:szCs w:val="24"/>
                <w:lang w:val="de-DE"/>
              </w:rPr>
              <w:t>wenig bis keine Zersiedelung vorfindbar</w:t>
            </w:r>
          </w:p>
          <w:p w14:paraId="6E6171C2" w14:textId="77777777" w:rsidR="00F01A96" w:rsidRPr="00706915" w:rsidRDefault="00F01A96" w:rsidP="00705523">
            <w:pPr>
              <w:rPr>
                <w:sz w:val="24"/>
                <w:szCs w:val="24"/>
                <w:lang w:val="de-DE"/>
              </w:rPr>
            </w:pPr>
          </w:p>
          <w:p w14:paraId="2B561591" w14:textId="77777777" w:rsidR="003E370E" w:rsidRDefault="00D15DC8" w:rsidP="00705523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Wiener Neustadt durch dichte Bebauung als verstädterte Region erkennbar</w:t>
            </w:r>
          </w:p>
          <w:p w14:paraId="20861958" w14:textId="77777777" w:rsidR="00A85525" w:rsidRPr="00706915" w:rsidRDefault="00A85525" w:rsidP="00705523">
            <w:pPr>
              <w:rPr>
                <w:sz w:val="24"/>
                <w:szCs w:val="24"/>
                <w:lang w:val="de-DE"/>
              </w:rPr>
            </w:pPr>
          </w:p>
        </w:tc>
      </w:tr>
      <w:tr w:rsidR="00F01A96" w:rsidRPr="00706915" w14:paraId="315B1594" w14:textId="77777777" w:rsidTr="00705523">
        <w:trPr>
          <w:gridAfter w:val="1"/>
          <w:wAfter w:w="264" w:type="dxa"/>
        </w:trPr>
        <w:tc>
          <w:tcPr>
            <w:tcW w:w="527" w:type="dxa"/>
          </w:tcPr>
          <w:p w14:paraId="7EC77E9F" w14:textId="77777777" w:rsidR="00F01A96" w:rsidRPr="00706915" w:rsidRDefault="00F01A96" w:rsidP="00705523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07</w:t>
            </w:r>
          </w:p>
        </w:tc>
        <w:tc>
          <w:tcPr>
            <w:tcW w:w="3976" w:type="dxa"/>
            <w:gridSpan w:val="2"/>
          </w:tcPr>
          <w:p w14:paraId="46519AF0" w14:textId="77777777" w:rsidR="00F01A96" w:rsidRPr="00706915" w:rsidRDefault="00F01A96" w:rsidP="007D25E0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b/>
                <w:sz w:val="24"/>
                <w:szCs w:val="24"/>
                <w:lang w:val="de-DE"/>
              </w:rPr>
              <w:t>Zentralität</w:t>
            </w:r>
            <w:r w:rsidR="00A85525">
              <w:rPr>
                <w:sz w:val="24"/>
                <w:szCs w:val="24"/>
                <w:lang w:val="de-DE"/>
              </w:rPr>
              <w:t xml:space="preserve"> (Zentralraum - Peripherie; früher Stadt -</w:t>
            </w:r>
            <w:r w:rsidRPr="00706915">
              <w:rPr>
                <w:sz w:val="24"/>
                <w:szCs w:val="24"/>
                <w:lang w:val="de-DE"/>
              </w:rPr>
              <w:t xml:space="preserve"> Land)</w:t>
            </w:r>
            <w:r w:rsidRPr="00706915">
              <w:rPr>
                <w:sz w:val="24"/>
                <w:szCs w:val="24"/>
                <w:lang w:val="de-DE"/>
              </w:rPr>
              <w:br/>
            </w:r>
          </w:p>
          <w:p w14:paraId="43B1C8B9" w14:textId="77777777" w:rsidR="00F01A96" w:rsidRDefault="00F01A96" w:rsidP="00705523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Abstand zum nächsten zentralen Ort</w:t>
            </w:r>
          </w:p>
          <w:p w14:paraId="166E2B64" w14:textId="77777777" w:rsidR="00C30DFC" w:rsidRPr="00706915" w:rsidRDefault="00C30DFC" w:rsidP="00C30DFC">
            <w:pPr>
              <w:pStyle w:val="Listenabsatz"/>
              <w:rPr>
                <w:sz w:val="24"/>
                <w:szCs w:val="24"/>
                <w:lang w:val="de-DE"/>
              </w:rPr>
            </w:pPr>
          </w:p>
          <w:p w14:paraId="1B834810" w14:textId="77777777" w:rsidR="00F01A96" w:rsidRPr="00706915" w:rsidRDefault="00F01A96" w:rsidP="00705523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Abstand zum nächsten Bahnhof, zum Bahnhof einer überregionalen Verbindung</w:t>
            </w:r>
          </w:p>
          <w:p w14:paraId="16705226" w14:textId="77777777" w:rsidR="00F01A96" w:rsidRPr="00706915" w:rsidRDefault="00F01A96" w:rsidP="00705523">
            <w:pPr>
              <w:pStyle w:val="Listenabsatz"/>
              <w:rPr>
                <w:sz w:val="24"/>
                <w:szCs w:val="24"/>
                <w:lang w:val="de-DE"/>
              </w:rPr>
            </w:pPr>
          </w:p>
          <w:p w14:paraId="6E0C4874" w14:textId="77777777" w:rsidR="00F01A96" w:rsidRPr="00706915" w:rsidRDefault="00F01A96" w:rsidP="00705523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Abstand zur nächsten Autobahnauffahrt</w:t>
            </w:r>
          </w:p>
          <w:p w14:paraId="6844835F" w14:textId="77777777" w:rsidR="00F01A96" w:rsidRPr="00706915" w:rsidRDefault="00F01A96" w:rsidP="00295E0B">
            <w:pPr>
              <w:rPr>
                <w:sz w:val="24"/>
                <w:szCs w:val="24"/>
                <w:lang w:val="de-DE"/>
              </w:rPr>
            </w:pPr>
          </w:p>
          <w:p w14:paraId="2770CFD2" w14:textId="77777777" w:rsidR="00F01A96" w:rsidRPr="00706915" w:rsidRDefault="00F01A96" w:rsidP="00705523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Abstand zum nächsten Flughafen</w:t>
            </w:r>
          </w:p>
        </w:tc>
        <w:tc>
          <w:tcPr>
            <w:tcW w:w="4729" w:type="dxa"/>
          </w:tcPr>
          <w:p w14:paraId="2DE16BE1" w14:textId="77777777" w:rsidR="00F01A96" w:rsidRPr="00706915" w:rsidRDefault="00F01A96" w:rsidP="00705523">
            <w:pPr>
              <w:rPr>
                <w:sz w:val="24"/>
                <w:szCs w:val="24"/>
                <w:lang w:val="de-DE"/>
              </w:rPr>
            </w:pPr>
          </w:p>
          <w:p w14:paraId="3BF4603E" w14:textId="77777777" w:rsidR="00A96D7E" w:rsidRPr="00706915" w:rsidRDefault="00A96D7E" w:rsidP="00705523">
            <w:pPr>
              <w:rPr>
                <w:sz w:val="24"/>
                <w:szCs w:val="24"/>
                <w:lang w:val="de-DE"/>
              </w:rPr>
            </w:pPr>
          </w:p>
          <w:p w14:paraId="291D0BA2" w14:textId="77777777" w:rsidR="00A96D7E" w:rsidRPr="00706915" w:rsidRDefault="00A96D7E" w:rsidP="00705523">
            <w:pPr>
              <w:rPr>
                <w:sz w:val="24"/>
                <w:szCs w:val="24"/>
                <w:lang w:val="de-DE"/>
              </w:rPr>
            </w:pPr>
          </w:p>
          <w:p w14:paraId="5A5408E9" w14:textId="77777777" w:rsidR="00A96D7E" w:rsidRPr="00706915" w:rsidRDefault="00A96D7E" w:rsidP="00705523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Abstand zu Wien: 40km, zu St. Pölten</w:t>
            </w:r>
            <w:r w:rsidR="00387C27">
              <w:rPr>
                <w:sz w:val="24"/>
                <w:szCs w:val="24"/>
                <w:lang w:val="de-DE"/>
              </w:rPr>
              <w:t>:</w:t>
            </w:r>
            <w:r w:rsidRPr="00706915">
              <w:rPr>
                <w:sz w:val="24"/>
                <w:szCs w:val="24"/>
                <w:lang w:val="de-DE"/>
              </w:rPr>
              <w:t xml:space="preserve"> 60km</w:t>
            </w:r>
          </w:p>
          <w:p w14:paraId="64E6C249" w14:textId="77777777" w:rsidR="00A96D7E" w:rsidRDefault="00A96D7E" w:rsidP="00705523">
            <w:pPr>
              <w:rPr>
                <w:sz w:val="24"/>
                <w:szCs w:val="24"/>
                <w:lang w:val="de-DE"/>
              </w:rPr>
            </w:pPr>
          </w:p>
          <w:p w14:paraId="03B85D17" w14:textId="77777777" w:rsidR="00C30DFC" w:rsidRPr="00706915" w:rsidRDefault="00C30DFC" w:rsidP="00705523">
            <w:pPr>
              <w:rPr>
                <w:sz w:val="24"/>
                <w:szCs w:val="24"/>
                <w:lang w:val="de-DE"/>
              </w:rPr>
            </w:pPr>
          </w:p>
          <w:p w14:paraId="52D7E46A" w14:textId="77777777" w:rsidR="00F01A96" w:rsidRPr="00706915" w:rsidRDefault="005753C5" w:rsidP="00705523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 xml:space="preserve">Nähester Bahnhof im </w:t>
            </w:r>
            <w:r w:rsidR="00427EFA" w:rsidRPr="00706915">
              <w:rPr>
                <w:sz w:val="24"/>
                <w:szCs w:val="24"/>
                <w:lang w:val="de-DE"/>
              </w:rPr>
              <w:t>gewählten</w:t>
            </w:r>
            <w:r w:rsidRPr="00706915">
              <w:rPr>
                <w:sz w:val="24"/>
                <w:szCs w:val="24"/>
                <w:lang w:val="de-DE"/>
              </w:rPr>
              <w:t xml:space="preserve"> (</w:t>
            </w:r>
            <w:commentRangeStart w:id="4"/>
            <w:r w:rsidRPr="00706915">
              <w:rPr>
                <w:sz w:val="24"/>
                <w:szCs w:val="24"/>
                <w:lang w:val="de-DE"/>
              </w:rPr>
              <w:t>Wien Schwechat</w:t>
            </w:r>
            <w:commentRangeEnd w:id="4"/>
            <w:r w:rsidR="00A45A27">
              <w:rPr>
                <w:rStyle w:val="Kommentarzeichen"/>
              </w:rPr>
              <w:commentReference w:id="4"/>
            </w:r>
            <w:r w:rsidRPr="00706915">
              <w:rPr>
                <w:sz w:val="24"/>
                <w:szCs w:val="24"/>
                <w:lang w:val="de-DE"/>
              </w:rPr>
              <w:t>)</w:t>
            </w:r>
          </w:p>
          <w:p w14:paraId="3F62A507" w14:textId="77777777" w:rsidR="00427EFA" w:rsidRPr="00706915" w:rsidRDefault="00427EFA" w:rsidP="00705523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Überregionale Verbindung in Wien: 48km</w:t>
            </w:r>
          </w:p>
          <w:p w14:paraId="4661D44F" w14:textId="77777777" w:rsidR="00F01A96" w:rsidRPr="00706915" w:rsidRDefault="00F01A96" w:rsidP="00705523">
            <w:pPr>
              <w:rPr>
                <w:sz w:val="24"/>
                <w:szCs w:val="24"/>
                <w:lang w:val="de-DE"/>
              </w:rPr>
            </w:pPr>
          </w:p>
          <w:p w14:paraId="321AC194" w14:textId="77777777" w:rsidR="00427EFA" w:rsidRPr="00706915" w:rsidRDefault="00427EFA" w:rsidP="00705523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Autobahnauffahrt bei Wiener Neustadt A2 in R</w:t>
            </w:r>
            <w:r w:rsidR="00295E0B" w:rsidRPr="00706915">
              <w:rPr>
                <w:sz w:val="24"/>
                <w:szCs w:val="24"/>
                <w:lang w:val="de-DE"/>
              </w:rPr>
              <w:t>ichtung Wien &amp; Graz 4</w:t>
            </w:r>
            <w:r w:rsidRPr="00706915">
              <w:rPr>
                <w:sz w:val="24"/>
                <w:szCs w:val="24"/>
                <w:lang w:val="de-DE"/>
              </w:rPr>
              <w:t>km</w:t>
            </w:r>
          </w:p>
          <w:p w14:paraId="47810D4D" w14:textId="77777777" w:rsidR="00427EFA" w:rsidRPr="00706915" w:rsidRDefault="00427EFA" w:rsidP="00705523">
            <w:pPr>
              <w:rPr>
                <w:sz w:val="24"/>
                <w:szCs w:val="24"/>
                <w:lang w:val="de-DE"/>
              </w:rPr>
            </w:pPr>
          </w:p>
          <w:p w14:paraId="3CE82834" w14:textId="77777777" w:rsidR="00F01A96" w:rsidRPr="00706915" w:rsidRDefault="00295E0B" w:rsidP="00705523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Nächster Flughafen: Wien Schwechat: 42km</w:t>
            </w:r>
          </w:p>
        </w:tc>
      </w:tr>
      <w:tr w:rsidR="00F01A96" w:rsidRPr="00706915" w14:paraId="1430228F" w14:textId="77777777" w:rsidTr="00705523">
        <w:trPr>
          <w:gridAfter w:val="1"/>
          <w:wAfter w:w="264" w:type="dxa"/>
        </w:trPr>
        <w:tc>
          <w:tcPr>
            <w:tcW w:w="527" w:type="dxa"/>
          </w:tcPr>
          <w:p w14:paraId="0E579B92" w14:textId="77777777" w:rsidR="00F01A96" w:rsidRPr="00706915" w:rsidRDefault="00F01A96" w:rsidP="00705523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08</w:t>
            </w:r>
          </w:p>
        </w:tc>
        <w:tc>
          <w:tcPr>
            <w:tcW w:w="3976" w:type="dxa"/>
            <w:gridSpan w:val="2"/>
          </w:tcPr>
          <w:p w14:paraId="51F7EA7B" w14:textId="77777777" w:rsidR="00F01A96" w:rsidRPr="00706915" w:rsidRDefault="00F01A96" w:rsidP="00705523">
            <w:pPr>
              <w:rPr>
                <w:b/>
                <w:sz w:val="24"/>
                <w:szCs w:val="24"/>
                <w:lang w:val="de-DE"/>
              </w:rPr>
            </w:pPr>
            <w:r w:rsidRPr="00706915">
              <w:rPr>
                <w:b/>
                <w:sz w:val="24"/>
                <w:szCs w:val="24"/>
                <w:lang w:val="de-DE"/>
              </w:rPr>
              <w:t>Erkennbare Infrastruktur</w:t>
            </w:r>
          </w:p>
          <w:p w14:paraId="2EEB6499" w14:textId="77777777" w:rsidR="00F01A96" w:rsidRDefault="00F01A96" w:rsidP="00705523">
            <w:pPr>
              <w:pStyle w:val="Listenabsatz"/>
              <w:numPr>
                <w:ilvl w:val="0"/>
                <w:numId w:val="5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für Verkehr</w:t>
            </w:r>
          </w:p>
          <w:p w14:paraId="177F1B59" w14:textId="77777777" w:rsidR="00340AC0" w:rsidRPr="00706915" w:rsidRDefault="00340AC0" w:rsidP="00340AC0">
            <w:pPr>
              <w:pStyle w:val="Listenabsatz"/>
              <w:rPr>
                <w:sz w:val="24"/>
                <w:szCs w:val="24"/>
                <w:lang w:val="de-DE"/>
              </w:rPr>
            </w:pPr>
          </w:p>
          <w:p w14:paraId="0248F00A" w14:textId="77777777" w:rsidR="00F01A96" w:rsidRDefault="00F01A96" w:rsidP="00705523">
            <w:pPr>
              <w:pStyle w:val="Listenabsatz"/>
              <w:numPr>
                <w:ilvl w:val="0"/>
                <w:numId w:val="5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für zentralen Ort</w:t>
            </w:r>
          </w:p>
          <w:p w14:paraId="432D66C8" w14:textId="77777777" w:rsidR="00340AC0" w:rsidRPr="00340AC0" w:rsidRDefault="00340AC0" w:rsidP="00340AC0">
            <w:pPr>
              <w:pStyle w:val="Listenabsatz"/>
              <w:rPr>
                <w:sz w:val="24"/>
                <w:szCs w:val="24"/>
                <w:lang w:val="de-DE"/>
              </w:rPr>
            </w:pPr>
          </w:p>
          <w:p w14:paraId="3FCCD482" w14:textId="77777777" w:rsidR="00340AC0" w:rsidRPr="00706915" w:rsidRDefault="00340AC0" w:rsidP="00340AC0">
            <w:pPr>
              <w:pStyle w:val="Listenabsatz"/>
              <w:rPr>
                <w:sz w:val="24"/>
                <w:szCs w:val="24"/>
                <w:lang w:val="de-DE"/>
              </w:rPr>
            </w:pPr>
          </w:p>
          <w:p w14:paraId="30016581" w14:textId="77777777" w:rsidR="00340AC0" w:rsidRPr="00340AC0" w:rsidRDefault="00F01A96" w:rsidP="00340AC0">
            <w:pPr>
              <w:pStyle w:val="Listenabsatz"/>
              <w:numPr>
                <w:ilvl w:val="0"/>
                <w:numId w:val="5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für soziale Vernetzung (Kirche, Gasthaus, …)</w:t>
            </w:r>
          </w:p>
          <w:p w14:paraId="409FDD61" w14:textId="77777777" w:rsidR="00F01A96" w:rsidRPr="00706915" w:rsidRDefault="00F01A96" w:rsidP="00705523">
            <w:pPr>
              <w:pStyle w:val="Listenabsatz"/>
              <w:numPr>
                <w:ilvl w:val="0"/>
                <w:numId w:val="5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für Tourismus</w:t>
            </w:r>
          </w:p>
        </w:tc>
        <w:tc>
          <w:tcPr>
            <w:tcW w:w="4729" w:type="dxa"/>
          </w:tcPr>
          <w:p w14:paraId="4FFCB212" w14:textId="77777777" w:rsidR="00AC281D" w:rsidRPr="00706915" w:rsidRDefault="00AC281D" w:rsidP="00B34D34">
            <w:pPr>
              <w:rPr>
                <w:sz w:val="24"/>
                <w:szCs w:val="24"/>
                <w:lang w:val="de-DE"/>
              </w:rPr>
            </w:pPr>
          </w:p>
          <w:p w14:paraId="2C484298" w14:textId="77777777" w:rsidR="00B34D34" w:rsidRPr="00706915" w:rsidRDefault="00AC281D" w:rsidP="00B34D34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Autobahn(auffahrt)</w:t>
            </w:r>
          </w:p>
          <w:p w14:paraId="6B2F83D4" w14:textId="77777777" w:rsidR="00340AC0" w:rsidRDefault="00340AC0" w:rsidP="00B34D34">
            <w:pPr>
              <w:rPr>
                <w:sz w:val="24"/>
                <w:szCs w:val="24"/>
                <w:lang w:val="de-DE"/>
              </w:rPr>
            </w:pPr>
          </w:p>
          <w:p w14:paraId="18E14837" w14:textId="77777777" w:rsidR="00AC281D" w:rsidRPr="00706915" w:rsidRDefault="00550F38" w:rsidP="00B34D34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Bildungseinrichtungen (Volksschule, Hauptschule, Gymnasium, Volkshochschule,...)</w:t>
            </w:r>
          </w:p>
          <w:p w14:paraId="159C248C" w14:textId="77777777" w:rsidR="005075ED" w:rsidRPr="00706915" w:rsidRDefault="009F2271" w:rsidP="00B34D34">
            <w:p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 xml:space="preserve">Kirchen, Landesklinikum Wiener Neustadt, </w:t>
            </w:r>
            <w:r w:rsidR="000A6C03" w:rsidRPr="00706915">
              <w:rPr>
                <w:sz w:val="24"/>
                <w:szCs w:val="24"/>
                <w:lang w:val="de-DE"/>
              </w:rPr>
              <w:t>Hotels, Flugmuseum, Cineplexx Kino</w:t>
            </w:r>
            <w:r w:rsidR="00A611A7" w:rsidRPr="00706915">
              <w:rPr>
                <w:sz w:val="24"/>
                <w:szCs w:val="24"/>
                <w:lang w:val="de-DE"/>
              </w:rPr>
              <w:t>, Dom, ehem. Stadtmauer,...)</w:t>
            </w:r>
          </w:p>
          <w:p w14:paraId="2232DC0A" w14:textId="77777777" w:rsidR="00F01A96" w:rsidRPr="00706915" w:rsidRDefault="00F01A96" w:rsidP="008815CF">
            <w:pPr>
              <w:rPr>
                <w:sz w:val="24"/>
                <w:szCs w:val="24"/>
                <w:lang w:val="de-DE"/>
              </w:rPr>
            </w:pPr>
          </w:p>
        </w:tc>
      </w:tr>
    </w:tbl>
    <w:p w14:paraId="15AA80E6" w14:textId="77777777" w:rsidR="00754BD7" w:rsidRDefault="00754BD7">
      <w:pPr>
        <w:rPr>
          <w:sz w:val="24"/>
          <w:szCs w:val="24"/>
        </w:rPr>
      </w:pPr>
    </w:p>
    <w:p w14:paraId="491FACD4" w14:textId="77777777" w:rsidR="001C3D79" w:rsidRPr="00706915" w:rsidRDefault="001C3D79">
      <w:pPr>
        <w:rPr>
          <w:sz w:val="24"/>
          <w:szCs w:val="24"/>
        </w:rPr>
      </w:pPr>
    </w:p>
    <w:p w14:paraId="5F362079" w14:textId="77777777" w:rsidR="00F43184" w:rsidRPr="00706915" w:rsidRDefault="00F43184">
      <w:pPr>
        <w:rPr>
          <w:b/>
          <w:sz w:val="24"/>
          <w:szCs w:val="24"/>
        </w:rPr>
      </w:pPr>
      <w:r w:rsidRPr="00706915">
        <w:rPr>
          <w:b/>
          <w:sz w:val="24"/>
          <w:szCs w:val="24"/>
        </w:rPr>
        <w:t>2. Mein persönlicher Bezug zum Standort</w:t>
      </w:r>
    </w:p>
    <w:p w14:paraId="3A88AB88" w14:textId="77777777" w:rsidR="00205E69" w:rsidRDefault="00F43184">
      <w:pPr>
        <w:rPr>
          <w:sz w:val="24"/>
          <w:szCs w:val="24"/>
        </w:rPr>
      </w:pPr>
      <w:r w:rsidRPr="00706915">
        <w:rPr>
          <w:sz w:val="24"/>
          <w:szCs w:val="24"/>
        </w:rPr>
        <w:t>Ich habe keinen persönlichen Bezug zum Standort</w:t>
      </w:r>
    </w:p>
    <w:p w14:paraId="282957A0" w14:textId="77777777" w:rsidR="0051526E" w:rsidRDefault="0051526E">
      <w:pPr>
        <w:rPr>
          <w:sz w:val="24"/>
          <w:szCs w:val="24"/>
        </w:rPr>
      </w:pPr>
    </w:p>
    <w:p w14:paraId="55135916" w14:textId="77777777" w:rsidR="00C50BB7" w:rsidRPr="00706915" w:rsidRDefault="00C50BB7">
      <w:pPr>
        <w:rPr>
          <w:b/>
          <w:sz w:val="24"/>
          <w:szCs w:val="24"/>
        </w:rPr>
      </w:pPr>
      <w:r w:rsidRPr="00706915">
        <w:rPr>
          <w:b/>
          <w:sz w:val="24"/>
          <w:szCs w:val="24"/>
        </w:rPr>
        <w:t>3. Konstruktion einer Raumvorstellung analysieren und bewusst wahrnehmen</w:t>
      </w:r>
    </w:p>
    <w:p w14:paraId="624D712A" w14:textId="77777777" w:rsidR="00C50BB7" w:rsidRPr="00706915" w:rsidRDefault="00865872" w:rsidP="00FF70F9">
      <w:pPr>
        <w:jc w:val="both"/>
        <w:rPr>
          <w:sz w:val="24"/>
          <w:szCs w:val="24"/>
        </w:rPr>
      </w:pPr>
      <w:r w:rsidRPr="00706915">
        <w:rPr>
          <w:sz w:val="24"/>
          <w:szCs w:val="24"/>
        </w:rPr>
        <w:t xml:space="preserve">Ein Blick auf die Website von Wiener Neustadt, </w:t>
      </w:r>
      <w:hyperlink r:id="rId9" w:history="1">
        <w:r w:rsidRPr="00706915">
          <w:rPr>
            <w:rStyle w:val="Hyperlink"/>
            <w:sz w:val="24"/>
            <w:szCs w:val="24"/>
          </w:rPr>
          <w:t>www.wiener-neustadt.gv.at</w:t>
        </w:r>
      </w:hyperlink>
      <w:r w:rsidRPr="00706915">
        <w:rPr>
          <w:sz w:val="24"/>
          <w:szCs w:val="24"/>
        </w:rPr>
        <w:t xml:space="preserve"> verrät sofort, dass der Tourismus eine wichtige R</w:t>
      </w:r>
      <w:r w:rsidR="00BC6A2B" w:rsidRPr="00706915">
        <w:rPr>
          <w:sz w:val="24"/>
          <w:szCs w:val="24"/>
        </w:rPr>
        <w:t xml:space="preserve">olle für </w:t>
      </w:r>
      <w:r w:rsidR="003863D8" w:rsidRPr="00706915">
        <w:rPr>
          <w:sz w:val="24"/>
          <w:szCs w:val="24"/>
        </w:rPr>
        <w:t>die</w:t>
      </w:r>
      <w:r w:rsidR="00BC6A2B" w:rsidRPr="00706915">
        <w:rPr>
          <w:sz w:val="24"/>
          <w:szCs w:val="24"/>
        </w:rPr>
        <w:t xml:space="preserve"> Stadt spielt, </w:t>
      </w:r>
      <w:r w:rsidR="006C4424" w:rsidRPr="00706915">
        <w:rPr>
          <w:sz w:val="24"/>
          <w:szCs w:val="24"/>
        </w:rPr>
        <w:t xml:space="preserve">da dieser eine </w:t>
      </w:r>
      <w:r w:rsidR="00FB6BF9" w:rsidRPr="00706915">
        <w:rPr>
          <w:sz w:val="24"/>
          <w:szCs w:val="24"/>
        </w:rPr>
        <w:t>eigenes Register</w:t>
      </w:r>
      <w:r w:rsidR="004724C7" w:rsidRPr="00706915">
        <w:rPr>
          <w:sz w:val="24"/>
          <w:szCs w:val="24"/>
        </w:rPr>
        <w:t xml:space="preserve"> – </w:t>
      </w:r>
      <w:r w:rsidR="00FD4E60" w:rsidRPr="00706915">
        <w:rPr>
          <w:sz w:val="24"/>
          <w:szCs w:val="24"/>
        </w:rPr>
        <w:t>hier durch</w:t>
      </w:r>
      <w:r w:rsidR="004724C7" w:rsidRPr="00706915">
        <w:rPr>
          <w:sz w:val="24"/>
          <w:szCs w:val="24"/>
        </w:rPr>
        <w:t xml:space="preserve"> einen roten Kreis hervogehoben –</w:t>
      </w:r>
      <w:r w:rsidR="00FB6BF9" w:rsidRPr="00706915">
        <w:rPr>
          <w:sz w:val="24"/>
          <w:szCs w:val="24"/>
        </w:rPr>
        <w:t xml:space="preserve"> gewidmet ist.</w:t>
      </w:r>
      <w:r w:rsidR="00BC6A2B" w:rsidRPr="00706915">
        <w:rPr>
          <w:sz w:val="24"/>
          <w:szCs w:val="24"/>
        </w:rPr>
        <w:t xml:space="preserve"> </w:t>
      </w:r>
    </w:p>
    <w:p w14:paraId="4FFB3FBC" w14:textId="77777777" w:rsidR="00BC6A2B" w:rsidRPr="00706915" w:rsidRDefault="000C27C7" w:rsidP="00FF70F9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4ADDC4" wp14:editId="352A73CF">
                <wp:simplePos x="0" y="0"/>
                <wp:positionH relativeFrom="column">
                  <wp:posOffset>3186430</wp:posOffset>
                </wp:positionH>
                <wp:positionV relativeFrom="paragraph">
                  <wp:posOffset>121285</wp:posOffset>
                </wp:positionV>
                <wp:extent cx="1028700" cy="733425"/>
                <wp:effectExtent l="33655" t="35560" r="33020" b="31115"/>
                <wp:wrapNone/>
                <wp:docPr id="5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7334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DC3056" id="Oval 2" o:spid="_x0000_s1026" style="position:absolute;margin-left:250.9pt;margin-top:9.55pt;width:81pt;height:5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" filled="f" strokecolor="red" strokeweight="4.5pt"/>
            </w:pict>
          </mc:Fallback>
        </mc:AlternateContent>
      </w:r>
      <w:r w:rsidR="00BC6A2B" w:rsidRPr="00706915">
        <w:rPr>
          <w:noProof/>
          <w:sz w:val="24"/>
          <w:szCs w:val="24"/>
          <w:lang w:eastAsia="de-AT"/>
        </w:rPr>
        <w:drawing>
          <wp:inline distT="0" distB="0" distL="0" distR="0" wp14:anchorId="38A98A3E" wp14:editId="5B292F49">
            <wp:extent cx="6016856" cy="1057275"/>
            <wp:effectExtent l="19050" t="0" r="294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9706" r="48303" b="7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856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C8E337" w14:textId="77777777" w:rsidR="00D9238D" w:rsidRPr="00E33BF8" w:rsidRDefault="00E33BF8" w:rsidP="00FF70F9">
      <w:pPr>
        <w:jc w:val="both"/>
        <w:rPr>
          <w:b/>
          <w:sz w:val="24"/>
          <w:szCs w:val="24"/>
        </w:rPr>
      </w:pPr>
      <w:r w:rsidRPr="00E33BF8">
        <w:rPr>
          <w:b/>
          <w:sz w:val="24"/>
          <w:szCs w:val="24"/>
        </w:rPr>
        <w:t>Abb. 1</w:t>
      </w:r>
    </w:p>
    <w:p w14:paraId="59C19F9A" w14:textId="77777777" w:rsidR="00D75B8A" w:rsidRPr="00706915" w:rsidRDefault="000C27C7" w:rsidP="00FF70F9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0" wp14:anchorId="5607D74A" wp14:editId="05DB0E93">
                <wp:simplePos x="0" y="0"/>
                <wp:positionH relativeFrom="column">
                  <wp:posOffset>38735</wp:posOffset>
                </wp:positionH>
                <wp:positionV relativeFrom="paragraph">
                  <wp:posOffset>2224405</wp:posOffset>
                </wp:positionV>
                <wp:extent cx="596265" cy="225425"/>
                <wp:effectExtent l="10160" t="5080" r="12700" b="762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E3EDB" w14:textId="77777777" w:rsidR="00E33BF8" w:rsidRPr="00E33BF8" w:rsidRDefault="00E33BF8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E33BF8">
                              <w:rPr>
                                <w:b/>
                              </w:rPr>
                              <w:t>Abb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Pr="00E33BF8">
                              <w:rPr>
                                <w:b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7D7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.05pt;margin-top:175.15pt;width:46.95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" o:allowoverlap="f" strokecolor="white [3212]">
                <v:textbox>
                  <w:txbxContent>
                    <w:p w14:paraId="349E3EDB" w14:textId="77777777" w:rsidR="00E33BF8" w:rsidRPr="00E33BF8" w:rsidRDefault="00E33BF8">
                      <w:pPr>
                        <w:rPr>
                          <w:b/>
                          <w:lang w:val="en-US"/>
                        </w:rPr>
                      </w:pPr>
                      <w:r w:rsidRPr="00E33BF8">
                        <w:rPr>
                          <w:b/>
                        </w:rPr>
                        <w:t>Abb</w:t>
                      </w:r>
                      <w:r>
                        <w:rPr>
                          <w:b/>
                        </w:rPr>
                        <w:t>.</w:t>
                      </w:r>
                      <w:r w:rsidRPr="00E33BF8">
                        <w:rPr>
                          <w:b/>
                        </w:rPr>
                        <w:t xml:space="preserve">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CAC4F7" wp14:editId="60F30DF9">
                <wp:simplePos x="0" y="0"/>
                <wp:positionH relativeFrom="column">
                  <wp:posOffset>2176780</wp:posOffset>
                </wp:positionH>
                <wp:positionV relativeFrom="paragraph">
                  <wp:posOffset>614680</wp:posOffset>
                </wp:positionV>
                <wp:extent cx="1409700" cy="1609725"/>
                <wp:effectExtent l="33655" t="33655" r="33020" b="33020"/>
                <wp:wrapNone/>
                <wp:docPr id="2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16097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64FACB" id="Oval 3" o:spid="_x0000_s1026" style="position:absolute;margin-left:171.4pt;margin-top:48.4pt;width:111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" filled="f" strokecolor="red" strokeweight="4.5pt"/>
            </w:pict>
          </mc:Fallback>
        </mc:AlternateContent>
      </w:r>
      <w:r w:rsidR="00D75B8A" w:rsidRPr="00706915"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59264" behindDoc="0" locked="0" layoutInCell="1" allowOverlap="1" wp14:anchorId="676BE5EB" wp14:editId="316047C2">
            <wp:simplePos x="0" y="0"/>
            <wp:positionH relativeFrom="column">
              <wp:posOffset>-33020</wp:posOffset>
            </wp:positionH>
            <wp:positionV relativeFrom="paragraph">
              <wp:posOffset>353695</wp:posOffset>
            </wp:positionV>
            <wp:extent cx="3524250" cy="1790700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0000" r="58090" b="5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38D" w:rsidRPr="00706915">
        <w:rPr>
          <w:sz w:val="24"/>
          <w:szCs w:val="24"/>
        </w:rPr>
        <w:t xml:space="preserve">Klickt man auf „Tourismus“, so </w:t>
      </w:r>
      <w:r w:rsidR="00534843" w:rsidRPr="00706915">
        <w:rPr>
          <w:sz w:val="24"/>
          <w:szCs w:val="24"/>
        </w:rPr>
        <w:t>bekommt</w:t>
      </w:r>
      <w:r w:rsidR="003963B6" w:rsidRPr="00706915">
        <w:rPr>
          <w:sz w:val="24"/>
          <w:szCs w:val="24"/>
        </w:rPr>
        <w:t xml:space="preserve"> man eine Vielzahl von Punkten zum Durchst</w:t>
      </w:r>
      <w:r w:rsidR="002727AB">
        <w:rPr>
          <w:sz w:val="24"/>
          <w:szCs w:val="24"/>
        </w:rPr>
        <w:t xml:space="preserve">öbern, </w:t>
      </w:r>
      <w:r w:rsidR="007B5010" w:rsidRPr="00706915">
        <w:rPr>
          <w:sz w:val="24"/>
          <w:szCs w:val="24"/>
        </w:rPr>
        <w:t xml:space="preserve">wie in der folgenden Grafik </w:t>
      </w:r>
      <w:r w:rsidR="003D2585" w:rsidRPr="00706915">
        <w:rPr>
          <w:sz w:val="24"/>
          <w:szCs w:val="24"/>
        </w:rPr>
        <w:t>angeführt</w:t>
      </w:r>
      <w:r w:rsidR="007B5010" w:rsidRPr="00706915">
        <w:rPr>
          <w:sz w:val="24"/>
          <w:szCs w:val="24"/>
        </w:rPr>
        <w:t xml:space="preserve">. </w:t>
      </w:r>
      <w:r w:rsidR="00503909" w:rsidRPr="00706915">
        <w:rPr>
          <w:sz w:val="24"/>
          <w:szCs w:val="24"/>
        </w:rPr>
        <w:t>Im Punk</w:t>
      </w:r>
      <w:r w:rsidR="00782C32" w:rsidRPr="00706915">
        <w:rPr>
          <w:sz w:val="24"/>
          <w:szCs w:val="24"/>
        </w:rPr>
        <w:t>t</w:t>
      </w:r>
      <w:r w:rsidR="00503909" w:rsidRPr="00706915">
        <w:rPr>
          <w:sz w:val="24"/>
          <w:szCs w:val="24"/>
        </w:rPr>
        <w:t xml:space="preserve"> „Unterkunft“</w:t>
      </w:r>
      <w:r w:rsidR="00D267E6" w:rsidRPr="00706915">
        <w:rPr>
          <w:sz w:val="24"/>
          <w:szCs w:val="24"/>
        </w:rPr>
        <w:t xml:space="preserve">, beispielsweise, sind Unterkünfte </w:t>
      </w:r>
      <w:r w:rsidR="00270E72" w:rsidRPr="00706915">
        <w:rPr>
          <w:sz w:val="24"/>
          <w:szCs w:val="24"/>
        </w:rPr>
        <w:t>von Appartements und  Ferienhäuser</w:t>
      </w:r>
      <w:r w:rsidR="001300B4">
        <w:rPr>
          <w:sz w:val="24"/>
          <w:szCs w:val="24"/>
        </w:rPr>
        <w:t>n</w:t>
      </w:r>
      <w:r w:rsidR="00270E72" w:rsidRPr="00706915">
        <w:rPr>
          <w:sz w:val="24"/>
          <w:szCs w:val="24"/>
        </w:rPr>
        <w:t xml:space="preserve"> über Hotels bis hin zu Pri</w:t>
      </w:r>
      <w:r w:rsidR="004A079A" w:rsidRPr="00706915">
        <w:rPr>
          <w:sz w:val="24"/>
          <w:szCs w:val="24"/>
        </w:rPr>
        <w:t xml:space="preserve">vat-Zimmern und Jugendherbergen </w:t>
      </w:r>
      <w:r w:rsidR="00FD18A7" w:rsidRPr="00706915">
        <w:rPr>
          <w:sz w:val="24"/>
          <w:szCs w:val="24"/>
        </w:rPr>
        <w:t xml:space="preserve">samt Adresse, Beschreibung und Preis </w:t>
      </w:r>
      <w:r w:rsidR="004A079A" w:rsidRPr="00706915">
        <w:rPr>
          <w:sz w:val="24"/>
          <w:szCs w:val="24"/>
        </w:rPr>
        <w:t xml:space="preserve">aufgeführt. </w:t>
      </w:r>
      <w:r w:rsidR="00FD18A7" w:rsidRPr="00706915">
        <w:rPr>
          <w:sz w:val="24"/>
          <w:szCs w:val="24"/>
        </w:rPr>
        <w:t xml:space="preserve"> Unter dem Punkt „Stadtführungen“ sind die wichtigsten Sehenswürdigkeiten (Rathaus, Hauptplatz, Dom, Stadtmuseum,...) </w:t>
      </w:r>
      <w:r w:rsidR="00F34A89" w:rsidRPr="00706915">
        <w:rPr>
          <w:sz w:val="24"/>
          <w:szCs w:val="24"/>
        </w:rPr>
        <w:t xml:space="preserve">sowie </w:t>
      </w:r>
      <w:r w:rsidR="00B35E70" w:rsidRPr="00706915">
        <w:rPr>
          <w:sz w:val="24"/>
          <w:szCs w:val="24"/>
        </w:rPr>
        <w:t>wichtige Informationen wie Öffnungszeiten und Eintrittspreise</w:t>
      </w:r>
      <w:r w:rsidR="00F34A89" w:rsidRPr="00706915">
        <w:rPr>
          <w:sz w:val="24"/>
          <w:szCs w:val="24"/>
        </w:rPr>
        <w:t xml:space="preserve"> </w:t>
      </w:r>
      <w:r w:rsidR="00FD18A7" w:rsidRPr="00706915">
        <w:rPr>
          <w:sz w:val="24"/>
          <w:szCs w:val="24"/>
        </w:rPr>
        <w:t>aufgelistet</w:t>
      </w:r>
      <w:r w:rsidR="00F34A89" w:rsidRPr="00706915">
        <w:rPr>
          <w:sz w:val="24"/>
          <w:szCs w:val="24"/>
        </w:rPr>
        <w:t xml:space="preserve">. </w:t>
      </w:r>
      <w:r w:rsidR="00FD18A7" w:rsidRPr="00706915">
        <w:rPr>
          <w:sz w:val="24"/>
          <w:szCs w:val="24"/>
        </w:rPr>
        <w:t xml:space="preserve"> </w:t>
      </w:r>
    </w:p>
    <w:p w14:paraId="7414C310" w14:textId="77777777" w:rsidR="00F2080D" w:rsidRPr="00706915" w:rsidRDefault="00A20A57" w:rsidP="00FF70F9">
      <w:pPr>
        <w:jc w:val="both"/>
        <w:rPr>
          <w:sz w:val="24"/>
          <w:szCs w:val="24"/>
        </w:rPr>
      </w:pPr>
      <w:r w:rsidRPr="00706915">
        <w:rPr>
          <w:sz w:val="24"/>
          <w:szCs w:val="24"/>
        </w:rPr>
        <w:t xml:space="preserve">Abgesehen von diesen </w:t>
      </w:r>
      <w:r w:rsidR="00285F00" w:rsidRPr="00706915">
        <w:rPr>
          <w:sz w:val="24"/>
          <w:szCs w:val="24"/>
        </w:rPr>
        <w:t xml:space="preserve">Punkten, </w:t>
      </w:r>
      <w:r w:rsidR="008973E3" w:rsidRPr="00706915">
        <w:rPr>
          <w:sz w:val="24"/>
          <w:szCs w:val="24"/>
        </w:rPr>
        <w:t xml:space="preserve">welche </w:t>
      </w:r>
      <w:r w:rsidR="00F23FED" w:rsidRPr="00706915">
        <w:rPr>
          <w:sz w:val="24"/>
          <w:szCs w:val="24"/>
        </w:rPr>
        <w:t xml:space="preserve">nicht einzigartig </w:t>
      </w:r>
      <w:r w:rsidR="00C34033" w:rsidRPr="00706915">
        <w:rPr>
          <w:sz w:val="24"/>
          <w:szCs w:val="24"/>
        </w:rPr>
        <w:t xml:space="preserve">für die Stadt </w:t>
      </w:r>
      <w:r w:rsidR="00F23FED" w:rsidRPr="00706915">
        <w:rPr>
          <w:sz w:val="24"/>
          <w:szCs w:val="24"/>
        </w:rPr>
        <w:t xml:space="preserve">und daher in vielen </w:t>
      </w:r>
      <w:r w:rsidR="00342611" w:rsidRPr="00706915">
        <w:rPr>
          <w:sz w:val="24"/>
          <w:szCs w:val="24"/>
        </w:rPr>
        <w:t xml:space="preserve">Orten zu finden sind, </w:t>
      </w:r>
      <w:r w:rsidR="00047A37" w:rsidRPr="00706915">
        <w:rPr>
          <w:sz w:val="24"/>
          <w:szCs w:val="24"/>
        </w:rPr>
        <w:t>ist es nun wichtig</w:t>
      </w:r>
      <w:r w:rsidR="00940D33" w:rsidRPr="00706915">
        <w:rPr>
          <w:sz w:val="24"/>
          <w:szCs w:val="24"/>
        </w:rPr>
        <w:t>,</w:t>
      </w:r>
      <w:r w:rsidR="00047A37" w:rsidRPr="00706915">
        <w:rPr>
          <w:sz w:val="24"/>
          <w:szCs w:val="24"/>
        </w:rPr>
        <w:t xml:space="preserve"> </w:t>
      </w:r>
      <w:r w:rsidR="00FA69AE" w:rsidRPr="00706915">
        <w:rPr>
          <w:sz w:val="24"/>
          <w:szCs w:val="24"/>
        </w:rPr>
        <w:t>herauszufinden</w:t>
      </w:r>
      <w:r w:rsidR="0063465F" w:rsidRPr="00706915">
        <w:rPr>
          <w:sz w:val="24"/>
          <w:szCs w:val="24"/>
        </w:rPr>
        <w:t>, was Wiener Neustadt von anderen Ortschaften unterscheidet.</w:t>
      </w:r>
      <w:r w:rsidR="00063240" w:rsidRPr="00706915">
        <w:rPr>
          <w:sz w:val="24"/>
          <w:szCs w:val="24"/>
        </w:rPr>
        <w:t xml:space="preserve"> </w:t>
      </w:r>
      <w:r w:rsidR="00F2080D" w:rsidRPr="00706915">
        <w:rPr>
          <w:sz w:val="24"/>
          <w:szCs w:val="24"/>
        </w:rPr>
        <w:t xml:space="preserve">Da </w:t>
      </w:r>
      <w:r w:rsidR="007B78B2" w:rsidRPr="00706915">
        <w:rPr>
          <w:sz w:val="24"/>
          <w:szCs w:val="24"/>
        </w:rPr>
        <w:t xml:space="preserve">sich </w:t>
      </w:r>
      <w:r w:rsidR="00F2080D" w:rsidRPr="00706915">
        <w:rPr>
          <w:sz w:val="24"/>
          <w:szCs w:val="24"/>
        </w:rPr>
        <w:t xml:space="preserve">der vierte Raumbegriff nach Ute Wardenga (Raumkonstrukt) </w:t>
      </w:r>
      <w:r w:rsidR="007B78B2" w:rsidRPr="00706915">
        <w:rPr>
          <w:sz w:val="24"/>
          <w:szCs w:val="24"/>
        </w:rPr>
        <w:t xml:space="preserve">mit </w:t>
      </w:r>
      <w:r w:rsidR="007F668A">
        <w:rPr>
          <w:sz w:val="24"/>
          <w:szCs w:val="24"/>
        </w:rPr>
        <w:t>dem Raum als Produkt der Sprache</w:t>
      </w:r>
      <w:r w:rsidR="000648E2">
        <w:rPr>
          <w:sz w:val="24"/>
          <w:szCs w:val="24"/>
        </w:rPr>
        <w:t xml:space="preserve"> (Wie wird Raum produziert/kommuniziert?),</w:t>
      </w:r>
      <w:r w:rsidR="007F668A">
        <w:rPr>
          <w:sz w:val="24"/>
          <w:szCs w:val="24"/>
        </w:rPr>
        <w:t xml:space="preserve"> befasst</w:t>
      </w:r>
      <w:r w:rsidR="00A031A6" w:rsidRPr="00706915">
        <w:rPr>
          <w:sz w:val="24"/>
          <w:szCs w:val="24"/>
        </w:rPr>
        <w:t xml:space="preserve">, </w:t>
      </w:r>
      <w:r w:rsidR="0070596D" w:rsidRPr="00706915">
        <w:rPr>
          <w:sz w:val="24"/>
          <w:szCs w:val="24"/>
        </w:rPr>
        <w:t xml:space="preserve">sollte </w:t>
      </w:r>
      <w:r w:rsidR="00DD469A" w:rsidRPr="00706915">
        <w:rPr>
          <w:sz w:val="24"/>
          <w:szCs w:val="24"/>
        </w:rPr>
        <w:t xml:space="preserve">Wiener Neustadt </w:t>
      </w:r>
      <w:r w:rsidR="00121623" w:rsidRPr="00706915">
        <w:rPr>
          <w:sz w:val="24"/>
          <w:szCs w:val="24"/>
        </w:rPr>
        <w:t xml:space="preserve">nun </w:t>
      </w:r>
      <w:r w:rsidR="00EC0846" w:rsidRPr="00706915">
        <w:rPr>
          <w:sz w:val="24"/>
          <w:szCs w:val="24"/>
        </w:rPr>
        <w:t>durch diese Linse betrachten</w:t>
      </w:r>
      <w:r w:rsidR="00121623" w:rsidRPr="00706915">
        <w:rPr>
          <w:sz w:val="24"/>
          <w:szCs w:val="24"/>
        </w:rPr>
        <w:t xml:space="preserve"> werden</w:t>
      </w:r>
      <w:r w:rsidR="00EC0846" w:rsidRPr="00706915">
        <w:rPr>
          <w:sz w:val="24"/>
          <w:szCs w:val="24"/>
        </w:rPr>
        <w:t xml:space="preserve">. </w:t>
      </w:r>
      <w:r w:rsidR="00063240" w:rsidRPr="00706915">
        <w:rPr>
          <w:sz w:val="24"/>
          <w:szCs w:val="24"/>
        </w:rPr>
        <w:t>Wirft man einen Blick</w:t>
      </w:r>
      <w:r w:rsidR="00FF70F9" w:rsidRPr="00706915">
        <w:rPr>
          <w:sz w:val="24"/>
          <w:szCs w:val="24"/>
        </w:rPr>
        <w:t xml:space="preserve"> </w:t>
      </w:r>
      <w:r w:rsidR="00063240" w:rsidRPr="00706915">
        <w:rPr>
          <w:sz w:val="24"/>
          <w:szCs w:val="24"/>
        </w:rPr>
        <w:t>auf</w:t>
      </w:r>
      <w:r w:rsidR="00FF70F9" w:rsidRPr="00706915">
        <w:rPr>
          <w:sz w:val="24"/>
          <w:szCs w:val="24"/>
        </w:rPr>
        <w:t xml:space="preserve"> </w:t>
      </w:r>
      <w:r w:rsidR="000F5642" w:rsidRPr="00706915">
        <w:rPr>
          <w:sz w:val="24"/>
          <w:szCs w:val="24"/>
        </w:rPr>
        <w:t xml:space="preserve">die Homepage, so </w:t>
      </w:r>
      <w:r w:rsidR="0061089A" w:rsidRPr="00706915">
        <w:rPr>
          <w:sz w:val="24"/>
          <w:szCs w:val="24"/>
        </w:rPr>
        <w:t xml:space="preserve">bekommt man den Eindruck, dass sich die Stadt als </w:t>
      </w:r>
      <w:r w:rsidR="005D2C61" w:rsidRPr="00A45A27">
        <w:rPr>
          <w:sz w:val="24"/>
          <w:szCs w:val="24"/>
          <w:highlight w:val="yellow"/>
          <w:rPrChange w:id="5" w:author="Alfons Koller" w:date="2015-02-07T12:40:00Z">
            <w:rPr>
              <w:sz w:val="24"/>
              <w:szCs w:val="24"/>
            </w:rPr>
          </w:rPrChange>
        </w:rPr>
        <w:t>historisch ereignisreich</w:t>
      </w:r>
      <w:r w:rsidR="005D2C61" w:rsidRPr="00706915">
        <w:rPr>
          <w:sz w:val="24"/>
          <w:szCs w:val="24"/>
        </w:rPr>
        <w:t xml:space="preserve"> präsentiert</w:t>
      </w:r>
      <w:r w:rsidR="005E219E" w:rsidRPr="00706915">
        <w:rPr>
          <w:sz w:val="24"/>
          <w:szCs w:val="24"/>
        </w:rPr>
        <w:t>, dies also die USP, die Unique Selling Proposition der Stadt</w:t>
      </w:r>
      <w:r w:rsidR="00C43B8A">
        <w:rPr>
          <w:sz w:val="24"/>
          <w:szCs w:val="24"/>
        </w:rPr>
        <w:t>,</w:t>
      </w:r>
      <w:r w:rsidR="005E219E" w:rsidRPr="00706915">
        <w:rPr>
          <w:sz w:val="24"/>
          <w:szCs w:val="24"/>
        </w:rPr>
        <w:t xml:space="preserve"> ist</w:t>
      </w:r>
      <w:r w:rsidR="005D2C61" w:rsidRPr="00706915">
        <w:rPr>
          <w:sz w:val="24"/>
          <w:szCs w:val="24"/>
        </w:rPr>
        <w:t xml:space="preserve">. Ein besonderes Augenmerk wird hierbei einerseits auf die </w:t>
      </w:r>
      <w:r w:rsidR="005D2C61" w:rsidRPr="00A45A27">
        <w:rPr>
          <w:sz w:val="24"/>
          <w:szCs w:val="24"/>
          <w:highlight w:val="yellow"/>
          <w:rPrChange w:id="6" w:author="Alfons Koller" w:date="2015-02-07T12:40:00Z">
            <w:rPr>
              <w:sz w:val="24"/>
              <w:szCs w:val="24"/>
            </w:rPr>
          </w:rPrChange>
        </w:rPr>
        <w:t>Kaiserresidenz</w:t>
      </w:r>
      <w:r w:rsidR="005D2C61" w:rsidRPr="00706915">
        <w:rPr>
          <w:sz w:val="24"/>
          <w:szCs w:val="24"/>
        </w:rPr>
        <w:t xml:space="preserve"> und andererseits auf </w:t>
      </w:r>
      <w:r w:rsidR="008C673C" w:rsidRPr="00706915">
        <w:rPr>
          <w:sz w:val="24"/>
          <w:szCs w:val="24"/>
        </w:rPr>
        <w:t xml:space="preserve">die </w:t>
      </w:r>
      <w:r w:rsidR="008C673C" w:rsidRPr="00A45A27">
        <w:rPr>
          <w:sz w:val="24"/>
          <w:szCs w:val="24"/>
          <w:highlight w:val="yellow"/>
          <w:rPrChange w:id="7" w:author="Alfons Koller" w:date="2015-02-07T12:40:00Z">
            <w:rPr>
              <w:sz w:val="24"/>
              <w:szCs w:val="24"/>
            </w:rPr>
          </w:rPrChange>
        </w:rPr>
        <w:t>jüdische Stadt</w:t>
      </w:r>
      <w:r w:rsidR="008C673C" w:rsidRPr="00706915">
        <w:rPr>
          <w:sz w:val="24"/>
          <w:szCs w:val="24"/>
        </w:rPr>
        <w:t xml:space="preserve"> gelegt. </w:t>
      </w:r>
      <w:r w:rsidR="00FF7B6A" w:rsidRPr="00706915">
        <w:rPr>
          <w:sz w:val="24"/>
          <w:szCs w:val="24"/>
        </w:rPr>
        <w:t>So wird</w:t>
      </w:r>
      <w:r w:rsidR="001653C3" w:rsidRPr="00706915">
        <w:rPr>
          <w:sz w:val="24"/>
          <w:szCs w:val="24"/>
        </w:rPr>
        <w:t xml:space="preserve"> bei ersterem </w:t>
      </w:r>
      <w:r w:rsidR="003E57E0" w:rsidRPr="00706915">
        <w:rPr>
          <w:sz w:val="24"/>
          <w:szCs w:val="24"/>
        </w:rPr>
        <w:t>mit Friedrich III geworben, welcher seinerseits Wiener Neustadt zu seiner Lieblingsresidenz machte</w:t>
      </w:r>
      <w:r w:rsidR="00EC4DCE" w:rsidRPr="00706915">
        <w:rPr>
          <w:sz w:val="24"/>
          <w:szCs w:val="24"/>
        </w:rPr>
        <w:t xml:space="preserve"> und daher mehrere Jahre dort verbrachte</w:t>
      </w:r>
      <w:r w:rsidR="003E57E0" w:rsidRPr="00706915">
        <w:rPr>
          <w:sz w:val="24"/>
          <w:szCs w:val="24"/>
        </w:rPr>
        <w:t>.</w:t>
      </w:r>
      <w:r w:rsidR="00FF7B6A" w:rsidRPr="00706915">
        <w:rPr>
          <w:sz w:val="24"/>
          <w:szCs w:val="24"/>
        </w:rPr>
        <w:t xml:space="preserve"> Bei letzterem </w:t>
      </w:r>
      <w:r w:rsidR="00B84A18" w:rsidRPr="00706915">
        <w:rPr>
          <w:sz w:val="24"/>
          <w:szCs w:val="24"/>
        </w:rPr>
        <w:t>wird mit Stadtspaziergängen und Besichtigungen des Friedhofs geworben</w:t>
      </w:r>
      <w:r w:rsidR="00CC5ED3" w:rsidRPr="00706915">
        <w:rPr>
          <w:sz w:val="24"/>
          <w:szCs w:val="24"/>
        </w:rPr>
        <w:t xml:space="preserve"> (siehe Abb. unten)</w:t>
      </w:r>
      <w:r w:rsidR="00E42218" w:rsidRPr="00706915">
        <w:rPr>
          <w:sz w:val="24"/>
          <w:szCs w:val="24"/>
        </w:rPr>
        <w:t>, welche auf die Präsenz einer jüdischen Gemeinde vor geraumer Zeit hinweisen.</w:t>
      </w:r>
      <w:r w:rsidR="00BE44FF">
        <w:rPr>
          <w:sz w:val="24"/>
          <w:szCs w:val="24"/>
        </w:rPr>
        <w:t xml:space="preserve"> Dahe</w:t>
      </w:r>
      <w:r w:rsidR="00614F19">
        <w:rPr>
          <w:sz w:val="24"/>
          <w:szCs w:val="24"/>
        </w:rPr>
        <w:t>r kann man sagen, dass sich die Stadt</w:t>
      </w:r>
      <w:r w:rsidR="00BE44FF">
        <w:rPr>
          <w:sz w:val="24"/>
          <w:szCs w:val="24"/>
        </w:rPr>
        <w:t xml:space="preserve"> </w:t>
      </w:r>
      <w:r w:rsidR="00BE44FF">
        <w:rPr>
          <w:sz w:val="24"/>
          <w:szCs w:val="24"/>
        </w:rPr>
        <w:lastRenderedPageBreak/>
        <w:t xml:space="preserve">als </w:t>
      </w:r>
      <w:r w:rsidR="009E4DF7">
        <w:rPr>
          <w:sz w:val="24"/>
          <w:szCs w:val="24"/>
        </w:rPr>
        <w:t>historisch wertvoll präs</w:t>
      </w:r>
      <w:r w:rsidR="00337AF6">
        <w:rPr>
          <w:sz w:val="24"/>
          <w:szCs w:val="24"/>
        </w:rPr>
        <w:t>entieren möchte bzw</w:t>
      </w:r>
      <w:ins w:id="8" w:author="Alfons Koller" w:date="2015-02-07T12:41:00Z">
        <w:r w:rsidR="00A45A27">
          <w:rPr>
            <w:sz w:val="24"/>
            <w:szCs w:val="24"/>
          </w:rPr>
          <w:t>.</w:t>
        </w:r>
      </w:ins>
      <w:r w:rsidR="00337AF6">
        <w:rPr>
          <w:sz w:val="24"/>
          <w:szCs w:val="24"/>
        </w:rPr>
        <w:t xml:space="preserve"> präsentiert und dies auch, wie </w:t>
      </w:r>
      <w:r w:rsidR="00AF2C23">
        <w:rPr>
          <w:sz w:val="24"/>
          <w:szCs w:val="24"/>
        </w:rPr>
        <w:t xml:space="preserve">auf verschiedenen </w:t>
      </w:r>
      <w:del w:id="9" w:author="Alfons Koller" w:date="2015-02-07T12:41:00Z">
        <w:r w:rsidR="00AF2C23" w:rsidDel="00A45A27">
          <w:rPr>
            <w:sz w:val="24"/>
            <w:szCs w:val="24"/>
          </w:rPr>
          <w:delText>Webs</w:delText>
        </w:r>
      </w:del>
      <w:del w:id="10" w:author="Alfons Koller" w:date="2015-02-07T12:40:00Z">
        <w:r w:rsidR="00AF2C23" w:rsidDel="00A45A27">
          <w:rPr>
            <w:sz w:val="24"/>
            <w:szCs w:val="24"/>
          </w:rPr>
          <w:delText>e</w:delText>
        </w:r>
      </w:del>
      <w:del w:id="11" w:author="Alfons Koller" w:date="2015-02-07T12:41:00Z">
        <w:r w:rsidR="00AF2C23" w:rsidDel="00A45A27">
          <w:rPr>
            <w:sz w:val="24"/>
            <w:szCs w:val="24"/>
          </w:rPr>
          <w:delText>its</w:delText>
        </w:r>
      </w:del>
      <w:ins w:id="12" w:author="Alfons Koller" w:date="2015-02-07T12:41:00Z">
        <w:r w:rsidR="00A45A27">
          <w:rPr>
            <w:sz w:val="24"/>
            <w:szCs w:val="24"/>
          </w:rPr>
          <w:t>Web-Seiten</w:t>
        </w:r>
      </w:ins>
      <w:r w:rsidR="00337AF6">
        <w:rPr>
          <w:sz w:val="24"/>
          <w:szCs w:val="24"/>
        </w:rPr>
        <w:t xml:space="preserve"> erkennbar, gelingt.</w:t>
      </w:r>
    </w:p>
    <w:p w14:paraId="5B8C4122" w14:textId="77777777" w:rsidR="00CC5ED3" w:rsidRPr="00706915" w:rsidRDefault="00C9689B" w:rsidP="00FF70F9">
      <w:pPr>
        <w:jc w:val="both"/>
        <w:rPr>
          <w:sz w:val="24"/>
          <w:szCs w:val="24"/>
        </w:rPr>
      </w:pPr>
      <w:r w:rsidRPr="00706915">
        <w:rPr>
          <w:noProof/>
          <w:sz w:val="24"/>
          <w:szCs w:val="24"/>
          <w:lang w:eastAsia="de-AT"/>
        </w:rPr>
        <w:drawing>
          <wp:inline distT="0" distB="0" distL="0" distR="0" wp14:anchorId="55AD99B8" wp14:editId="7FEF032E">
            <wp:extent cx="3286125" cy="3956056"/>
            <wp:effectExtent l="19050" t="0" r="9525" b="0"/>
            <wp:docPr id="10" name="Picture 10" descr="http://www.juedische-gemeinde-wn.at/Images/Friedhof/MASteine/C-26-Amtsblatt-122009-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juedische-gemeinde-wn.at/Images/Friedhof/MASteine/C-26-Amtsblatt-122009-S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00" t="1950" r="2667" b="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95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ABAD2A" w14:textId="77777777" w:rsidR="006D2EF9" w:rsidRPr="00E33BF8" w:rsidRDefault="00E33BF8">
      <w:pPr>
        <w:rPr>
          <w:b/>
          <w:sz w:val="24"/>
          <w:szCs w:val="24"/>
        </w:rPr>
      </w:pPr>
      <w:r w:rsidRPr="00E33BF8">
        <w:rPr>
          <w:b/>
          <w:sz w:val="24"/>
          <w:szCs w:val="24"/>
        </w:rPr>
        <w:t xml:space="preserve">Abb. </w:t>
      </w:r>
      <w:r>
        <w:rPr>
          <w:b/>
          <w:sz w:val="24"/>
          <w:szCs w:val="24"/>
        </w:rPr>
        <w:t>3</w:t>
      </w:r>
    </w:p>
    <w:p w14:paraId="0B1EE8BF" w14:textId="77777777" w:rsidR="006D2EF9" w:rsidRDefault="006D2EF9">
      <w:pPr>
        <w:rPr>
          <w:b/>
          <w:color w:val="FF0000"/>
          <w:sz w:val="24"/>
          <w:szCs w:val="24"/>
        </w:rPr>
      </w:pPr>
    </w:p>
    <w:p w14:paraId="3BD39B9D" w14:textId="77777777" w:rsidR="00247272" w:rsidRPr="00057980" w:rsidRDefault="00187A88">
      <w:pPr>
        <w:rPr>
          <w:b/>
          <w:sz w:val="24"/>
          <w:szCs w:val="24"/>
        </w:rPr>
      </w:pPr>
      <w:r w:rsidRPr="00057980">
        <w:rPr>
          <w:b/>
          <w:sz w:val="24"/>
          <w:szCs w:val="24"/>
        </w:rPr>
        <w:t xml:space="preserve">4. </w:t>
      </w:r>
      <w:r w:rsidR="00057980" w:rsidRPr="00057980">
        <w:rPr>
          <w:b/>
          <w:sz w:val="24"/>
          <w:szCs w:val="24"/>
        </w:rPr>
        <w:t>Quellen</w:t>
      </w:r>
    </w:p>
    <w:p w14:paraId="4005A0AA" w14:textId="77777777" w:rsidR="00187A88" w:rsidRPr="00706915" w:rsidRDefault="00F0113A">
      <w:pPr>
        <w:rPr>
          <w:sz w:val="24"/>
          <w:szCs w:val="24"/>
        </w:rPr>
      </w:pPr>
      <w:r>
        <w:t>Abbildung</w:t>
      </w:r>
      <w:r w:rsidR="00BD299B">
        <w:t xml:space="preserve"> 1</w:t>
      </w:r>
      <w:r w:rsidR="00E33BF8">
        <w:t xml:space="preserve"> &amp; 2</w:t>
      </w:r>
      <w:r>
        <w:t xml:space="preserve">: </w:t>
      </w:r>
      <w:hyperlink r:id="rId13" w:history="1">
        <w:r w:rsidR="006A34EC" w:rsidRPr="00706915">
          <w:rPr>
            <w:rStyle w:val="Hyperlink"/>
            <w:sz w:val="24"/>
            <w:szCs w:val="24"/>
          </w:rPr>
          <w:t>http://www.wiener-neustadt.gv.at/p-277.html</w:t>
        </w:r>
      </w:hyperlink>
      <w:r w:rsidR="00057980">
        <w:t xml:space="preserve"> (06.09.2014)</w:t>
      </w:r>
    </w:p>
    <w:p w14:paraId="32F1704D" w14:textId="77777777" w:rsidR="006A34EC" w:rsidRPr="00706915" w:rsidRDefault="00F0113A">
      <w:pPr>
        <w:rPr>
          <w:sz w:val="24"/>
          <w:szCs w:val="24"/>
        </w:rPr>
      </w:pPr>
      <w:r>
        <w:t>Abbildung</w:t>
      </w:r>
      <w:r w:rsidR="00E33BF8">
        <w:t xml:space="preserve"> 3</w:t>
      </w:r>
      <w:r>
        <w:t xml:space="preserve">: </w:t>
      </w:r>
      <w:hyperlink r:id="rId14" w:history="1">
        <w:r w:rsidR="006A34EC" w:rsidRPr="00706915">
          <w:rPr>
            <w:rStyle w:val="Hyperlink"/>
            <w:sz w:val="24"/>
            <w:szCs w:val="24"/>
          </w:rPr>
          <w:t>http://www.juedische-gemeinde-wn.at/pages/Friedhof/SteineMittelalter.aspx</w:t>
        </w:r>
      </w:hyperlink>
      <w:r w:rsidR="00057980">
        <w:t xml:space="preserve"> (06.09.2014)</w:t>
      </w:r>
    </w:p>
    <w:p w14:paraId="736E0BF1" w14:textId="77777777" w:rsidR="006A34EC" w:rsidRPr="00706915" w:rsidRDefault="00B97499">
      <w:pPr>
        <w:rPr>
          <w:sz w:val="24"/>
          <w:szCs w:val="24"/>
        </w:rPr>
      </w:pPr>
      <w:r>
        <w:rPr>
          <w:sz w:val="24"/>
          <w:szCs w:val="24"/>
        </w:rPr>
        <w:t>Wardenga, U. (2002) Alte und neue Raumkonzepte für den Geographieunterricht. In: geographie heute, H. 200, S. 8-11</w:t>
      </w:r>
      <w:r w:rsidR="00D43555">
        <w:rPr>
          <w:sz w:val="24"/>
          <w:szCs w:val="24"/>
        </w:rPr>
        <w:t>.</w:t>
      </w:r>
    </w:p>
    <w:p w14:paraId="5FCD11D0" w14:textId="77777777" w:rsidR="005A5B5D" w:rsidRDefault="005A5B5D">
      <w:pPr>
        <w:rPr>
          <w:b/>
          <w:sz w:val="24"/>
          <w:szCs w:val="24"/>
        </w:rPr>
      </w:pPr>
    </w:p>
    <w:p w14:paraId="59313CBE" w14:textId="77777777" w:rsidR="0041568D" w:rsidRPr="00706915" w:rsidRDefault="0041568D">
      <w:pPr>
        <w:rPr>
          <w:b/>
          <w:sz w:val="24"/>
          <w:szCs w:val="24"/>
        </w:rPr>
      </w:pPr>
      <w:r w:rsidRPr="00706915">
        <w:rPr>
          <w:b/>
          <w:sz w:val="24"/>
          <w:szCs w:val="24"/>
        </w:rPr>
        <w:t xml:space="preserve">5. </w:t>
      </w:r>
      <w:r w:rsidR="008A7A81" w:rsidRPr="00706915">
        <w:rPr>
          <w:b/>
          <w:sz w:val="24"/>
          <w:szCs w:val="24"/>
        </w:rPr>
        <w:t>Arbeitsauftrag Google Earth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6"/>
        <w:gridCol w:w="5495"/>
        <w:gridCol w:w="3041"/>
      </w:tblGrid>
      <w:tr w:rsidR="00A0226C" w:rsidRPr="00706915" w14:paraId="010D5374" w14:textId="77777777" w:rsidTr="00A0226C">
        <w:tc>
          <w:tcPr>
            <w:tcW w:w="534" w:type="dxa"/>
          </w:tcPr>
          <w:p w14:paraId="50F4193E" w14:textId="77777777" w:rsidR="00A0226C" w:rsidRPr="00706915" w:rsidRDefault="00A0226C">
            <w:pPr>
              <w:rPr>
                <w:sz w:val="24"/>
                <w:szCs w:val="24"/>
              </w:rPr>
            </w:pPr>
            <w:r w:rsidRPr="00706915">
              <w:rPr>
                <w:sz w:val="24"/>
                <w:szCs w:val="24"/>
              </w:rPr>
              <w:t>1</w:t>
            </w:r>
          </w:p>
        </w:tc>
        <w:tc>
          <w:tcPr>
            <w:tcW w:w="5607" w:type="dxa"/>
          </w:tcPr>
          <w:p w14:paraId="3F793FA8" w14:textId="77777777" w:rsidR="00A0226C" w:rsidRPr="00706915" w:rsidRDefault="00DC360A" w:rsidP="00B20FC4">
            <w:pPr>
              <w:rPr>
                <w:sz w:val="24"/>
                <w:szCs w:val="24"/>
              </w:rPr>
            </w:pPr>
            <w:r w:rsidRPr="00706915">
              <w:rPr>
                <w:sz w:val="24"/>
                <w:szCs w:val="24"/>
              </w:rPr>
              <w:t xml:space="preserve">Öffne </w:t>
            </w:r>
            <w:r w:rsidR="001C4971" w:rsidRPr="00706915">
              <w:rPr>
                <w:sz w:val="24"/>
                <w:szCs w:val="24"/>
              </w:rPr>
              <w:t xml:space="preserve">die Datei </w:t>
            </w:r>
            <w:r w:rsidRPr="00706915">
              <w:rPr>
                <w:i/>
                <w:sz w:val="24"/>
                <w:szCs w:val="24"/>
              </w:rPr>
              <w:t>Google Earth</w:t>
            </w:r>
            <w:r w:rsidRPr="00706915">
              <w:rPr>
                <w:sz w:val="24"/>
                <w:szCs w:val="24"/>
              </w:rPr>
              <w:t xml:space="preserve"> und </w:t>
            </w:r>
            <w:r w:rsidR="004A1747" w:rsidRPr="00706915">
              <w:rPr>
                <w:sz w:val="24"/>
                <w:szCs w:val="24"/>
              </w:rPr>
              <w:t xml:space="preserve">klicke </w:t>
            </w:r>
            <w:r w:rsidR="002347A5" w:rsidRPr="00706915">
              <w:rPr>
                <w:sz w:val="24"/>
                <w:szCs w:val="24"/>
              </w:rPr>
              <w:t>öffne</w:t>
            </w:r>
            <w:r w:rsidR="004A1747" w:rsidRPr="00706915">
              <w:rPr>
                <w:sz w:val="24"/>
                <w:szCs w:val="24"/>
              </w:rPr>
              <w:t xml:space="preserve"> </w:t>
            </w:r>
            <w:r w:rsidR="002347A5" w:rsidRPr="00706915">
              <w:rPr>
                <w:sz w:val="24"/>
                <w:szCs w:val="24"/>
              </w:rPr>
              <w:t>den Ordner</w:t>
            </w:r>
            <w:r w:rsidR="004A1747" w:rsidRPr="00706915">
              <w:rPr>
                <w:sz w:val="24"/>
                <w:szCs w:val="24"/>
              </w:rPr>
              <w:t xml:space="preserve"> </w:t>
            </w:r>
            <w:r w:rsidR="00B20FC4" w:rsidRPr="00706915">
              <w:rPr>
                <w:i/>
                <w:sz w:val="24"/>
                <w:szCs w:val="24"/>
              </w:rPr>
              <w:t>Arbeitsauftrag</w:t>
            </w:r>
            <w:r w:rsidR="00B20FC4" w:rsidRPr="00706915">
              <w:rPr>
                <w:sz w:val="24"/>
                <w:szCs w:val="24"/>
              </w:rPr>
              <w:t xml:space="preserve"> </w:t>
            </w:r>
            <w:r w:rsidR="004A1747" w:rsidRPr="00706915">
              <w:rPr>
                <w:i/>
                <w:sz w:val="24"/>
                <w:szCs w:val="24"/>
              </w:rPr>
              <w:t>Wiener Neustadt</w:t>
            </w:r>
            <w:r w:rsidR="00376DBD" w:rsidRPr="00706915">
              <w:rPr>
                <w:i/>
                <w:sz w:val="24"/>
                <w:szCs w:val="24"/>
              </w:rPr>
              <w:t xml:space="preserve"> </w:t>
            </w:r>
            <w:r w:rsidR="00376DBD" w:rsidRPr="00706915">
              <w:rPr>
                <w:sz w:val="24"/>
                <w:szCs w:val="24"/>
              </w:rPr>
              <w:t xml:space="preserve">unter </w:t>
            </w:r>
            <w:r w:rsidR="00444181" w:rsidRPr="00706915">
              <w:rPr>
                <w:i/>
                <w:sz w:val="24"/>
                <w:szCs w:val="24"/>
              </w:rPr>
              <w:t>Meine</w:t>
            </w:r>
            <w:r w:rsidR="00444181" w:rsidRPr="00706915">
              <w:rPr>
                <w:sz w:val="24"/>
                <w:szCs w:val="24"/>
              </w:rPr>
              <w:t xml:space="preserve"> </w:t>
            </w:r>
            <w:r w:rsidR="00376DBD" w:rsidRPr="00706915">
              <w:rPr>
                <w:i/>
                <w:sz w:val="24"/>
                <w:szCs w:val="24"/>
              </w:rPr>
              <w:t>Orte</w:t>
            </w:r>
            <w:r w:rsidR="004A1747" w:rsidRPr="00706915">
              <w:rPr>
                <w:sz w:val="24"/>
                <w:szCs w:val="24"/>
              </w:rPr>
              <w:t>.</w:t>
            </w:r>
            <w:r w:rsidR="000F477A" w:rsidRPr="00706915">
              <w:rPr>
                <w:sz w:val="24"/>
                <w:szCs w:val="24"/>
              </w:rPr>
              <w:t xml:space="preserve"> </w:t>
            </w:r>
            <w:r w:rsidR="00B20FC4" w:rsidRPr="00706915">
              <w:rPr>
                <w:sz w:val="24"/>
                <w:szCs w:val="24"/>
              </w:rPr>
              <w:t xml:space="preserve">Nun klicke </w:t>
            </w:r>
            <w:r w:rsidR="008B0510">
              <w:rPr>
                <w:sz w:val="24"/>
                <w:szCs w:val="24"/>
              </w:rPr>
              <w:t xml:space="preserve">doppelt </w:t>
            </w:r>
            <w:r w:rsidR="00B20FC4" w:rsidRPr="00706915">
              <w:rPr>
                <w:sz w:val="24"/>
                <w:szCs w:val="24"/>
              </w:rPr>
              <w:t xml:space="preserve">auf </w:t>
            </w:r>
            <w:r w:rsidR="00B20FC4" w:rsidRPr="00706915">
              <w:rPr>
                <w:i/>
                <w:sz w:val="24"/>
                <w:szCs w:val="24"/>
              </w:rPr>
              <w:t>Wiener Neustadt</w:t>
            </w:r>
            <w:r w:rsidR="005974E2">
              <w:rPr>
                <w:sz w:val="24"/>
                <w:szCs w:val="24"/>
              </w:rPr>
              <w:t>.</w:t>
            </w:r>
          </w:p>
          <w:p w14:paraId="298BEB98" w14:textId="77777777" w:rsidR="00EB13AF" w:rsidRPr="00706915" w:rsidRDefault="00EB13AF" w:rsidP="00B20FC4">
            <w:pPr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14:paraId="77D9FEB5" w14:textId="77777777" w:rsidR="00A0226C" w:rsidRPr="00706915" w:rsidRDefault="00A0226C">
            <w:pPr>
              <w:rPr>
                <w:sz w:val="24"/>
                <w:szCs w:val="24"/>
              </w:rPr>
            </w:pPr>
          </w:p>
        </w:tc>
      </w:tr>
      <w:tr w:rsidR="00A0226C" w:rsidRPr="00706915" w14:paraId="78F3FCAE" w14:textId="77777777" w:rsidTr="00A0226C">
        <w:tc>
          <w:tcPr>
            <w:tcW w:w="534" w:type="dxa"/>
          </w:tcPr>
          <w:p w14:paraId="7747399E" w14:textId="77777777" w:rsidR="00A0226C" w:rsidRPr="00706915" w:rsidRDefault="00A0226C">
            <w:pPr>
              <w:rPr>
                <w:sz w:val="24"/>
                <w:szCs w:val="24"/>
              </w:rPr>
            </w:pPr>
            <w:r w:rsidRPr="00706915">
              <w:rPr>
                <w:sz w:val="24"/>
                <w:szCs w:val="24"/>
              </w:rPr>
              <w:t>2</w:t>
            </w:r>
          </w:p>
        </w:tc>
        <w:tc>
          <w:tcPr>
            <w:tcW w:w="5607" w:type="dxa"/>
          </w:tcPr>
          <w:p w14:paraId="027A5040" w14:textId="77777777" w:rsidR="00A0226C" w:rsidRPr="00706915" w:rsidRDefault="000F477A">
            <w:pPr>
              <w:rPr>
                <w:sz w:val="24"/>
                <w:szCs w:val="24"/>
              </w:rPr>
            </w:pPr>
            <w:r w:rsidRPr="00706915">
              <w:rPr>
                <w:sz w:val="24"/>
                <w:szCs w:val="24"/>
              </w:rPr>
              <w:t>Beantworte folgende Fragen:</w:t>
            </w:r>
          </w:p>
          <w:p w14:paraId="29654AD8" w14:textId="77777777" w:rsidR="000F477A" w:rsidRPr="00706915" w:rsidRDefault="00E16B60" w:rsidP="000F477A">
            <w:pPr>
              <w:pStyle w:val="Listenabsatz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706915">
              <w:rPr>
                <w:sz w:val="24"/>
                <w:szCs w:val="24"/>
              </w:rPr>
              <w:t>In welchem Bundesland befinden wir uns?</w:t>
            </w:r>
          </w:p>
          <w:p w14:paraId="2DF4FEAA" w14:textId="77777777" w:rsidR="00E16B60" w:rsidRPr="00706915" w:rsidRDefault="00376C70" w:rsidP="000F477A">
            <w:pPr>
              <w:pStyle w:val="Listenabsatz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Auf welcher Höhe befindet sich </w:t>
            </w:r>
            <w:r w:rsidR="00BB6AD7">
              <w:rPr>
                <w:sz w:val="24"/>
                <w:szCs w:val="24"/>
              </w:rPr>
              <w:t>der Bahnhof</w:t>
            </w:r>
            <w:r w:rsidR="0064583B" w:rsidRPr="00706915">
              <w:rPr>
                <w:sz w:val="24"/>
                <w:szCs w:val="24"/>
              </w:rPr>
              <w:t>?</w:t>
            </w:r>
          </w:p>
          <w:p w14:paraId="2ADA8119" w14:textId="77777777" w:rsidR="0064583B" w:rsidRPr="00706915" w:rsidRDefault="00B3220A" w:rsidP="000F477A">
            <w:pPr>
              <w:pStyle w:val="Listenabsatz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706915">
              <w:rPr>
                <w:sz w:val="24"/>
                <w:szCs w:val="24"/>
              </w:rPr>
              <w:t xml:space="preserve">Wie </w:t>
            </w:r>
            <w:r w:rsidR="000D2819">
              <w:rPr>
                <w:sz w:val="24"/>
                <w:szCs w:val="24"/>
              </w:rPr>
              <w:t xml:space="preserve">ist die Reliefenergie im dem Kartenausschnitt? </w:t>
            </w:r>
          </w:p>
          <w:p w14:paraId="1B975E8C" w14:textId="77777777" w:rsidR="00EB13AF" w:rsidRPr="00706915" w:rsidRDefault="00EB13AF" w:rsidP="00EB13AF">
            <w:pPr>
              <w:pStyle w:val="Listenabsatz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14:paraId="1912D8C2" w14:textId="77777777" w:rsidR="00A0226C" w:rsidRPr="00706915" w:rsidRDefault="00A0226C">
            <w:pPr>
              <w:rPr>
                <w:sz w:val="24"/>
                <w:szCs w:val="24"/>
              </w:rPr>
            </w:pPr>
          </w:p>
          <w:p w14:paraId="0312514A" w14:textId="77777777" w:rsidR="00E16B60" w:rsidRDefault="00E16B60">
            <w:pPr>
              <w:rPr>
                <w:sz w:val="24"/>
                <w:szCs w:val="24"/>
              </w:rPr>
            </w:pPr>
            <w:r w:rsidRPr="00706915">
              <w:rPr>
                <w:sz w:val="24"/>
                <w:szCs w:val="24"/>
              </w:rPr>
              <w:t>Niederösterreich</w:t>
            </w:r>
          </w:p>
          <w:p w14:paraId="70C529F2" w14:textId="77777777" w:rsidR="00376C70" w:rsidRDefault="00BB6A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~270m</w:t>
            </w:r>
          </w:p>
          <w:p w14:paraId="56E70D3F" w14:textId="77777777" w:rsidR="00471A42" w:rsidRPr="00706915" w:rsidRDefault="00471A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niedrig</w:t>
            </w:r>
          </w:p>
        </w:tc>
      </w:tr>
      <w:tr w:rsidR="00A0226C" w:rsidRPr="00706915" w14:paraId="35523541" w14:textId="77777777" w:rsidTr="00A0226C">
        <w:tc>
          <w:tcPr>
            <w:tcW w:w="534" w:type="dxa"/>
          </w:tcPr>
          <w:p w14:paraId="43319466" w14:textId="77777777" w:rsidR="00A0226C" w:rsidRPr="00706915" w:rsidRDefault="00A0226C">
            <w:pPr>
              <w:rPr>
                <w:sz w:val="24"/>
                <w:szCs w:val="24"/>
              </w:rPr>
            </w:pPr>
            <w:r w:rsidRPr="00706915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5607" w:type="dxa"/>
          </w:tcPr>
          <w:p w14:paraId="6016EA30" w14:textId="77777777" w:rsidR="009E0A01" w:rsidRPr="00706915" w:rsidRDefault="009E0A01" w:rsidP="009E0A01">
            <w:pPr>
              <w:rPr>
                <w:sz w:val="24"/>
                <w:szCs w:val="24"/>
              </w:rPr>
            </w:pPr>
            <w:r w:rsidRPr="00706915">
              <w:rPr>
                <w:sz w:val="24"/>
                <w:szCs w:val="24"/>
              </w:rPr>
              <w:t>Finde den Abstand von dem gegebenen Punkt zu folgenden Punkten heraus, in dem du das Lineal benützt:</w:t>
            </w:r>
          </w:p>
          <w:p w14:paraId="6A232B2C" w14:textId="77777777" w:rsidR="009E0A01" w:rsidRPr="00706915" w:rsidRDefault="009E0A01" w:rsidP="009E0A01">
            <w:pPr>
              <w:pStyle w:val="Listenabsatz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706915">
              <w:rPr>
                <w:sz w:val="24"/>
                <w:szCs w:val="24"/>
              </w:rPr>
              <w:t>nächster Bahnhof</w:t>
            </w:r>
          </w:p>
          <w:p w14:paraId="623C1ADD" w14:textId="77777777" w:rsidR="009E0A01" w:rsidRPr="00706915" w:rsidRDefault="009E0A01" w:rsidP="009E0A01">
            <w:pPr>
              <w:pStyle w:val="Listenabsatz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706915">
              <w:rPr>
                <w:sz w:val="24"/>
                <w:szCs w:val="24"/>
              </w:rPr>
              <w:t>nächster Flughafen</w:t>
            </w:r>
          </w:p>
          <w:p w14:paraId="36DF6EFF" w14:textId="77777777" w:rsidR="009E0A01" w:rsidRPr="00706915" w:rsidRDefault="009E0A01" w:rsidP="009E0A01">
            <w:pPr>
              <w:pStyle w:val="Listenabsatz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706915">
              <w:rPr>
                <w:sz w:val="24"/>
                <w:szCs w:val="24"/>
              </w:rPr>
              <w:t>Wien</w:t>
            </w:r>
            <w:r w:rsidR="006A4D16">
              <w:rPr>
                <w:sz w:val="24"/>
                <w:szCs w:val="24"/>
              </w:rPr>
              <w:t xml:space="preserve"> Zentrum</w:t>
            </w:r>
          </w:p>
          <w:p w14:paraId="34B1F6E4" w14:textId="77777777" w:rsidR="009E0A01" w:rsidRPr="00706915" w:rsidRDefault="009E0A01" w:rsidP="009E0A01">
            <w:pPr>
              <w:pStyle w:val="Listenabsatz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706915">
              <w:rPr>
                <w:sz w:val="24"/>
                <w:szCs w:val="24"/>
              </w:rPr>
              <w:t>St. Pölten</w:t>
            </w:r>
            <w:r w:rsidR="006A4D16">
              <w:rPr>
                <w:sz w:val="24"/>
                <w:szCs w:val="24"/>
              </w:rPr>
              <w:t xml:space="preserve"> Zentrum</w:t>
            </w:r>
          </w:p>
          <w:p w14:paraId="2A5962E5" w14:textId="77777777" w:rsidR="00A0226C" w:rsidRPr="00706915" w:rsidRDefault="00A0226C">
            <w:pPr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14:paraId="4233AB68" w14:textId="77777777" w:rsidR="00A0226C" w:rsidRDefault="00A0226C">
            <w:pPr>
              <w:rPr>
                <w:sz w:val="24"/>
                <w:szCs w:val="24"/>
              </w:rPr>
            </w:pPr>
          </w:p>
          <w:p w14:paraId="534381CF" w14:textId="77777777" w:rsidR="006A3493" w:rsidRDefault="006A3493">
            <w:pPr>
              <w:rPr>
                <w:sz w:val="24"/>
                <w:szCs w:val="24"/>
              </w:rPr>
            </w:pPr>
          </w:p>
          <w:p w14:paraId="5FD7B18C" w14:textId="77777777" w:rsidR="006A3493" w:rsidRDefault="006A3493">
            <w:pPr>
              <w:rPr>
                <w:sz w:val="24"/>
                <w:szCs w:val="24"/>
              </w:rPr>
            </w:pPr>
          </w:p>
          <w:p w14:paraId="70C32F68" w14:textId="77777777" w:rsidR="006A3493" w:rsidRDefault="006A34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0,33km</w:t>
            </w:r>
          </w:p>
          <w:p w14:paraId="0AFEAA09" w14:textId="77777777" w:rsidR="006A3493" w:rsidRDefault="006A34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4,77km</w:t>
            </w:r>
          </w:p>
          <w:p w14:paraId="66CDDB7B" w14:textId="77777777" w:rsidR="006A3493" w:rsidRDefault="006A4D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47km</w:t>
            </w:r>
          </w:p>
          <w:p w14:paraId="0269F114" w14:textId="77777777" w:rsidR="006A4D16" w:rsidRPr="00706915" w:rsidRDefault="006A4D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62km</w:t>
            </w:r>
          </w:p>
        </w:tc>
      </w:tr>
      <w:tr w:rsidR="00A0226C" w:rsidRPr="00706915" w14:paraId="4FE33B58" w14:textId="77777777" w:rsidTr="00A0226C">
        <w:tc>
          <w:tcPr>
            <w:tcW w:w="534" w:type="dxa"/>
          </w:tcPr>
          <w:p w14:paraId="2DD1BFCE" w14:textId="77777777" w:rsidR="00A0226C" w:rsidRPr="00706915" w:rsidRDefault="00A0226C">
            <w:pPr>
              <w:rPr>
                <w:sz w:val="24"/>
                <w:szCs w:val="24"/>
              </w:rPr>
            </w:pPr>
            <w:r w:rsidRPr="00706915">
              <w:rPr>
                <w:sz w:val="24"/>
                <w:szCs w:val="24"/>
              </w:rPr>
              <w:t>4</w:t>
            </w:r>
          </w:p>
        </w:tc>
        <w:tc>
          <w:tcPr>
            <w:tcW w:w="5607" w:type="dxa"/>
          </w:tcPr>
          <w:p w14:paraId="62B80D5D" w14:textId="77777777" w:rsidR="00A0226C" w:rsidRPr="00706915" w:rsidRDefault="004C3C41" w:rsidP="004C3C41">
            <w:pPr>
              <w:rPr>
                <w:sz w:val="24"/>
                <w:szCs w:val="24"/>
              </w:rPr>
            </w:pPr>
            <w:r w:rsidRPr="00706915">
              <w:rPr>
                <w:sz w:val="24"/>
                <w:szCs w:val="24"/>
              </w:rPr>
              <w:t xml:space="preserve">Setze ein Häkchen bei </w:t>
            </w:r>
            <w:r w:rsidRPr="00706915">
              <w:rPr>
                <w:i/>
                <w:sz w:val="24"/>
                <w:szCs w:val="24"/>
              </w:rPr>
              <w:t>Orte</w:t>
            </w:r>
            <w:r w:rsidRPr="00706915">
              <w:rPr>
                <w:sz w:val="24"/>
                <w:szCs w:val="24"/>
              </w:rPr>
              <w:t xml:space="preserve"> unter </w:t>
            </w:r>
            <w:r w:rsidRPr="00706915">
              <w:rPr>
                <w:i/>
                <w:sz w:val="24"/>
                <w:szCs w:val="24"/>
              </w:rPr>
              <w:t>Ebenen</w:t>
            </w:r>
            <w:r w:rsidRPr="00706915">
              <w:rPr>
                <w:sz w:val="24"/>
                <w:szCs w:val="24"/>
              </w:rPr>
              <w:t xml:space="preserve"> unten links in Google Earth. Klicke nun doppelt auf </w:t>
            </w:r>
            <w:r w:rsidRPr="00706915">
              <w:rPr>
                <w:i/>
                <w:sz w:val="24"/>
                <w:szCs w:val="24"/>
              </w:rPr>
              <w:t>Wr. Neustadt nahe</w:t>
            </w:r>
            <w:r w:rsidRPr="00706915">
              <w:rPr>
                <w:sz w:val="24"/>
                <w:szCs w:val="24"/>
              </w:rPr>
              <w:t>.</w:t>
            </w:r>
          </w:p>
          <w:p w14:paraId="49E58638" w14:textId="77777777" w:rsidR="006F42E6" w:rsidRPr="00706915" w:rsidRDefault="006F42E6" w:rsidP="004C3C41">
            <w:pPr>
              <w:rPr>
                <w:sz w:val="24"/>
                <w:szCs w:val="24"/>
              </w:rPr>
            </w:pPr>
          </w:p>
          <w:p w14:paraId="055AFF98" w14:textId="77777777" w:rsidR="009D55B6" w:rsidRPr="00706915" w:rsidRDefault="00445D36" w:rsidP="004C3C41">
            <w:pPr>
              <w:rPr>
                <w:sz w:val="24"/>
                <w:szCs w:val="24"/>
              </w:rPr>
            </w:pPr>
            <w:r w:rsidRPr="00706915">
              <w:rPr>
                <w:sz w:val="24"/>
                <w:szCs w:val="24"/>
              </w:rPr>
              <w:t xml:space="preserve">Nenne je zwei </w:t>
            </w:r>
            <w:r w:rsidR="009D55B6" w:rsidRPr="00706915">
              <w:rPr>
                <w:sz w:val="24"/>
                <w:szCs w:val="24"/>
              </w:rPr>
              <w:t>Beispiele für erkennbare Infrastruktur für jeden dieser Bereiche:</w:t>
            </w:r>
          </w:p>
          <w:p w14:paraId="0F0C1741" w14:textId="77777777" w:rsidR="009D55B6" w:rsidRDefault="009D55B6" w:rsidP="009D55B6">
            <w:pPr>
              <w:pStyle w:val="Listenabsatz"/>
              <w:numPr>
                <w:ilvl w:val="0"/>
                <w:numId w:val="5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Verkehr</w:t>
            </w:r>
          </w:p>
          <w:p w14:paraId="5DE4D275" w14:textId="77777777" w:rsidR="00D301CF" w:rsidRDefault="00D301CF" w:rsidP="00D301CF">
            <w:pPr>
              <w:pStyle w:val="Listenabsatz"/>
              <w:rPr>
                <w:sz w:val="24"/>
                <w:szCs w:val="24"/>
                <w:lang w:val="de-DE"/>
              </w:rPr>
            </w:pPr>
          </w:p>
          <w:p w14:paraId="2E6AB509" w14:textId="77777777" w:rsidR="00872223" w:rsidRPr="00706915" w:rsidRDefault="00872223" w:rsidP="00D301CF">
            <w:pPr>
              <w:pStyle w:val="Listenabsatz"/>
              <w:rPr>
                <w:sz w:val="24"/>
                <w:szCs w:val="24"/>
                <w:lang w:val="de-DE"/>
              </w:rPr>
            </w:pPr>
          </w:p>
          <w:p w14:paraId="4EAFEEA3" w14:textId="77777777" w:rsidR="009D55B6" w:rsidRDefault="009D55B6" w:rsidP="009D55B6">
            <w:pPr>
              <w:pStyle w:val="Listenabsatz"/>
              <w:numPr>
                <w:ilvl w:val="0"/>
                <w:numId w:val="5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soziale Vernetzung (Kirche, Gasthaus, …)</w:t>
            </w:r>
          </w:p>
          <w:p w14:paraId="4E62D149" w14:textId="77777777" w:rsidR="00D301CF" w:rsidRDefault="00D301CF" w:rsidP="00D301CF">
            <w:pPr>
              <w:rPr>
                <w:sz w:val="24"/>
                <w:szCs w:val="24"/>
                <w:lang w:val="de-DE"/>
              </w:rPr>
            </w:pPr>
          </w:p>
          <w:p w14:paraId="4003B0D7" w14:textId="77777777" w:rsidR="00BC7EAA" w:rsidRPr="00D301CF" w:rsidRDefault="00BC7EAA" w:rsidP="00D301CF">
            <w:pPr>
              <w:rPr>
                <w:sz w:val="24"/>
                <w:szCs w:val="24"/>
                <w:lang w:val="de-DE"/>
              </w:rPr>
            </w:pPr>
          </w:p>
          <w:p w14:paraId="68A40158" w14:textId="77777777" w:rsidR="004C3C41" w:rsidRPr="00706915" w:rsidRDefault="009D55B6" w:rsidP="009D55B6">
            <w:pPr>
              <w:pStyle w:val="Listenabsatz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706915">
              <w:rPr>
                <w:sz w:val="24"/>
                <w:szCs w:val="24"/>
                <w:lang w:val="de-DE"/>
              </w:rPr>
              <w:t>Tourismus</w:t>
            </w:r>
            <w:r w:rsidR="00445D36" w:rsidRPr="00706915">
              <w:rPr>
                <w:sz w:val="24"/>
                <w:szCs w:val="24"/>
              </w:rPr>
              <w:t xml:space="preserve"> </w:t>
            </w:r>
          </w:p>
          <w:p w14:paraId="76D4739E" w14:textId="77777777" w:rsidR="007B3E2C" w:rsidRDefault="007B3E2C" w:rsidP="00D8392F">
            <w:pPr>
              <w:rPr>
                <w:sz w:val="24"/>
                <w:szCs w:val="24"/>
              </w:rPr>
            </w:pPr>
          </w:p>
          <w:p w14:paraId="4F646EC1" w14:textId="77777777" w:rsidR="00BC7EAA" w:rsidRPr="00706915" w:rsidRDefault="00BC7EAA" w:rsidP="00D8392F">
            <w:pPr>
              <w:rPr>
                <w:sz w:val="24"/>
                <w:szCs w:val="24"/>
              </w:rPr>
            </w:pPr>
          </w:p>
          <w:p w14:paraId="5AF9D3C7" w14:textId="77777777" w:rsidR="00601531" w:rsidRPr="00706915" w:rsidRDefault="00140CE9" w:rsidP="00D8392F">
            <w:pPr>
              <w:rPr>
                <w:sz w:val="24"/>
                <w:szCs w:val="24"/>
              </w:rPr>
            </w:pPr>
            <w:r w:rsidRPr="00706915">
              <w:rPr>
                <w:sz w:val="24"/>
                <w:szCs w:val="24"/>
              </w:rPr>
              <w:t xml:space="preserve">Klicke nun doppelt auf </w:t>
            </w:r>
            <w:commentRangeStart w:id="13"/>
            <w:r w:rsidRPr="00706915">
              <w:rPr>
                <w:i/>
                <w:sz w:val="24"/>
                <w:szCs w:val="24"/>
              </w:rPr>
              <w:t>Neudörfl</w:t>
            </w:r>
            <w:r w:rsidRPr="00706915">
              <w:rPr>
                <w:sz w:val="24"/>
                <w:szCs w:val="24"/>
              </w:rPr>
              <w:t xml:space="preserve"> links </w:t>
            </w:r>
            <w:commentRangeEnd w:id="13"/>
            <w:r w:rsidR="00A45A27">
              <w:rPr>
                <w:rStyle w:val="Kommentarzeichen"/>
              </w:rPr>
              <w:commentReference w:id="13"/>
            </w:r>
            <w:r w:rsidRPr="00706915">
              <w:rPr>
                <w:sz w:val="24"/>
                <w:szCs w:val="24"/>
              </w:rPr>
              <w:t xml:space="preserve">unter </w:t>
            </w:r>
            <w:r w:rsidRPr="00706915">
              <w:rPr>
                <w:i/>
                <w:sz w:val="24"/>
                <w:szCs w:val="24"/>
              </w:rPr>
              <w:t>Meine Orte</w:t>
            </w:r>
            <w:r w:rsidR="00601531" w:rsidRPr="00706915">
              <w:rPr>
                <w:sz w:val="24"/>
                <w:szCs w:val="24"/>
              </w:rPr>
              <w:t xml:space="preserve"> und finde wieder zwei Beispiele je:</w:t>
            </w:r>
          </w:p>
          <w:p w14:paraId="3D3E6830" w14:textId="77777777" w:rsidR="00601531" w:rsidRDefault="00601531" w:rsidP="00601531">
            <w:pPr>
              <w:pStyle w:val="Listenabsatz"/>
              <w:numPr>
                <w:ilvl w:val="0"/>
                <w:numId w:val="5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Verkehr</w:t>
            </w:r>
          </w:p>
          <w:p w14:paraId="1E2FCCAF" w14:textId="77777777" w:rsidR="00446BB9" w:rsidRDefault="00446BB9" w:rsidP="00446BB9">
            <w:pPr>
              <w:rPr>
                <w:sz w:val="24"/>
                <w:szCs w:val="24"/>
                <w:lang w:val="de-DE"/>
              </w:rPr>
            </w:pPr>
          </w:p>
          <w:p w14:paraId="2ACC27D9" w14:textId="77777777" w:rsidR="00446BB9" w:rsidRDefault="00446BB9" w:rsidP="00446BB9">
            <w:pPr>
              <w:rPr>
                <w:sz w:val="24"/>
                <w:szCs w:val="24"/>
                <w:lang w:val="de-DE"/>
              </w:rPr>
            </w:pPr>
          </w:p>
          <w:p w14:paraId="7521743D" w14:textId="77777777" w:rsidR="00446BB9" w:rsidRPr="000D19F8" w:rsidRDefault="00446BB9" w:rsidP="000D19F8">
            <w:pPr>
              <w:rPr>
                <w:sz w:val="24"/>
                <w:szCs w:val="24"/>
                <w:lang w:val="de-DE"/>
              </w:rPr>
            </w:pPr>
          </w:p>
          <w:p w14:paraId="1F754225" w14:textId="77777777" w:rsidR="00601531" w:rsidRDefault="00601531" w:rsidP="00601531">
            <w:pPr>
              <w:pStyle w:val="Listenabsatz"/>
              <w:numPr>
                <w:ilvl w:val="0"/>
                <w:numId w:val="5"/>
              </w:numPr>
              <w:rPr>
                <w:sz w:val="24"/>
                <w:szCs w:val="24"/>
                <w:lang w:val="de-DE"/>
              </w:rPr>
            </w:pPr>
            <w:r w:rsidRPr="00706915">
              <w:rPr>
                <w:sz w:val="24"/>
                <w:szCs w:val="24"/>
                <w:lang w:val="de-DE"/>
              </w:rPr>
              <w:t>soziale Vernetzung (Kirche, Gasthaus, …)</w:t>
            </w:r>
          </w:p>
          <w:p w14:paraId="70775430" w14:textId="77777777" w:rsidR="00446BB9" w:rsidRDefault="00446BB9" w:rsidP="00446BB9">
            <w:pPr>
              <w:rPr>
                <w:sz w:val="24"/>
                <w:szCs w:val="24"/>
                <w:lang w:val="de-DE"/>
              </w:rPr>
            </w:pPr>
          </w:p>
          <w:p w14:paraId="2CE5B1F8" w14:textId="77777777" w:rsidR="000D19F8" w:rsidRPr="00446BB9" w:rsidRDefault="000D19F8" w:rsidP="00446BB9">
            <w:pPr>
              <w:rPr>
                <w:sz w:val="24"/>
                <w:szCs w:val="24"/>
                <w:lang w:val="de-DE"/>
              </w:rPr>
            </w:pPr>
          </w:p>
          <w:p w14:paraId="02E94CBE" w14:textId="77777777" w:rsidR="00601531" w:rsidRPr="00706915" w:rsidRDefault="00601531" w:rsidP="00601531">
            <w:pPr>
              <w:pStyle w:val="Listenabsatz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706915">
              <w:rPr>
                <w:sz w:val="24"/>
                <w:szCs w:val="24"/>
                <w:lang w:val="de-DE"/>
              </w:rPr>
              <w:t>Tourismus</w:t>
            </w:r>
            <w:r w:rsidRPr="00706915">
              <w:rPr>
                <w:sz w:val="24"/>
                <w:szCs w:val="24"/>
              </w:rPr>
              <w:t xml:space="preserve"> </w:t>
            </w:r>
          </w:p>
          <w:p w14:paraId="4B31B9BD" w14:textId="77777777" w:rsidR="00601531" w:rsidRDefault="00601531" w:rsidP="00D8392F">
            <w:pPr>
              <w:rPr>
                <w:sz w:val="24"/>
                <w:szCs w:val="24"/>
              </w:rPr>
            </w:pPr>
          </w:p>
          <w:p w14:paraId="4DAF61A7" w14:textId="77777777" w:rsidR="0022767C" w:rsidRPr="00706915" w:rsidRDefault="0022767C" w:rsidP="00D8392F">
            <w:pPr>
              <w:rPr>
                <w:sz w:val="24"/>
                <w:szCs w:val="24"/>
              </w:rPr>
            </w:pPr>
          </w:p>
          <w:p w14:paraId="5C4213EA" w14:textId="77777777" w:rsidR="005B6EE7" w:rsidRPr="00706915" w:rsidRDefault="00C244EB" w:rsidP="00D8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Was fällt dir auf? </w:t>
            </w:r>
            <w:r w:rsidR="005B6EE7" w:rsidRPr="00706915">
              <w:rPr>
                <w:sz w:val="24"/>
                <w:szCs w:val="24"/>
              </w:rPr>
              <w:t xml:space="preserve">Vergleiche nun </w:t>
            </w:r>
            <w:r w:rsidR="006030AC" w:rsidRPr="00706915">
              <w:rPr>
                <w:sz w:val="24"/>
                <w:szCs w:val="24"/>
              </w:rPr>
              <w:t xml:space="preserve">die Infrastruktur </w:t>
            </w:r>
            <w:r w:rsidR="005B6EE7" w:rsidRPr="00706915">
              <w:rPr>
                <w:sz w:val="24"/>
                <w:szCs w:val="24"/>
              </w:rPr>
              <w:t>Wr. Neustadt und Neudörfl</w:t>
            </w:r>
            <w:r w:rsidR="002606C9" w:rsidRPr="00706915">
              <w:rPr>
                <w:sz w:val="24"/>
                <w:szCs w:val="24"/>
              </w:rPr>
              <w:t xml:space="preserve"> in zwei bis drei Sätzen.</w:t>
            </w:r>
          </w:p>
          <w:p w14:paraId="6E02E673" w14:textId="77777777" w:rsidR="002606C9" w:rsidRDefault="002606C9" w:rsidP="00D8392F">
            <w:pPr>
              <w:rPr>
                <w:sz w:val="24"/>
                <w:szCs w:val="24"/>
              </w:rPr>
            </w:pPr>
          </w:p>
          <w:p w14:paraId="004FBFF2" w14:textId="77777777" w:rsidR="000B721C" w:rsidRDefault="000B721C" w:rsidP="00D8392F">
            <w:pPr>
              <w:rPr>
                <w:sz w:val="24"/>
                <w:szCs w:val="24"/>
              </w:rPr>
            </w:pPr>
          </w:p>
          <w:p w14:paraId="0E834543" w14:textId="77777777" w:rsidR="000B721C" w:rsidRDefault="000B721C" w:rsidP="00D8392F">
            <w:pPr>
              <w:rPr>
                <w:sz w:val="24"/>
                <w:szCs w:val="24"/>
              </w:rPr>
            </w:pPr>
          </w:p>
          <w:p w14:paraId="5D04E478" w14:textId="77777777" w:rsidR="000B721C" w:rsidRPr="00706915" w:rsidRDefault="000B721C" w:rsidP="00D8392F">
            <w:pPr>
              <w:rPr>
                <w:sz w:val="24"/>
                <w:szCs w:val="24"/>
              </w:rPr>
            </w:pPr>
          </w:p>
          <w:p w14:paraId="1FBDC298" w14:textId="77777777" w:rsidR="007B0C51" w:rsidRPr="00706915" w:rsidRDefault="00625235" w:rsidP="00D8392F">
            <w:pPr>
              <w:rPr>
                <w:sz w:val="24"/>
                <w:szCs w:val="24"/>
              </w:rPr>
            </w:pPr>
            <w:r w:rsidRPr="00706915">
              <w:rPr>
                <w:sz w:val="24"/>
                <w:szCs w:val="24"/>
              </w:rPr>
              <w:t xml:space="preserve">Bewerte </w:t>
            </w:r>
            <w:r w:rsidR="00A23639" w:rsidRPr="00706915">
              <w:rPr>
                <w:sz w:val="24"/>
                <w:szCs w:val="24"/>
              </w:rPr>
              <w:t xml:space="preserve">kurz </w:t>
            </w:r>
            <w:r w:rsidRPr="00706915">
              <w:rPr>
                <w:sz w:val="24"/>
                <w:szCs w:val="24"/>
              </w:rPr>
              <w:t>die Lebensqualität in beiden Ortschaften vom Standpunkt einer  16</w:t>
            </w:r>
            <w:r w:rsidR="000D5324" w:rsidRPr="00706915">
              <w:rPr>
                <w:sz w:val="24"/>
                <w:szCs w:val="24"/>
              </w:rPr>
              <w:t>-</w:t>
            </w:r>
            <w:r w:rsidRPr="00706915">
              <w:rPr>
                <w:sz w:val="24"/>
                <w:szCs w:val="24"/>
              </w:rPr>
              <w:t>jährigen</w:t>
            </w:r>
            <w:r w:rsidR="007764D8" w:rsidRPr="00706915">
              <w:rPr>
                <w:sz w:val="24"/>
                <w:szCs w:val="24"/>
              </w:rPr>
              <w:t xml:space="preserve"> </w:t>
            </w:r>
            <w:r w:rsidR="007764D8" w:rsidRPr="00706915">
              <w:rPr>
                <w:sz w:val="24"/>
                <w:szCs w:val="24"/>
              </w:rPr>
              <w:lastRenderedPageBreak/>
              <w:t>Person.</w:t>
            </w:r>
            <w:r w:rsidR="00A23639" w:rsidRPr="00706915">
              <w:rPr>
                <w:sz w:val="24"/>
                <w:szCs w:val="24"/>
              </w:rPr>
              <w:t xml:space="preserve"> </w:t>
            </w:r>
            <w:r w:rsidR="00A17DB5" w:rsidRPr="00706915">
              <w:rPr>
                <w:sz w:val="24"/>
                <w:szCs w:val="24"/>
              </w:rPr>
              <w:t xml:space="preserve">Wie erlebt diese Person beide Orte? </w:t>
            </w:r>
            <w:r w:rsidR="00A23639" w:rsidRPr="00706915">
              <w:rPr>
                <w:sz w:val="24"/>
                <w:szCs w:val="24"/>
              </w:rPr>
              <w:t>Wo denkst du</w:t>
            </w:r>
            <w:r w:rsidR="00DB093B" w:rsidRPr="00706915">
              <w:rPr>
                <w:sz w:val="24"/>
                <w:szCs w:val="24"/>
              </w:rPr>
              <w:t xml:space="preserve">, würde </w:t>
            </w:r>
            <w:r w:rsidR="00A23639" w:rsidRPr="00706915">
              <w:rPr>
                <w:sz w:val="24"/>
                <w:szCs w:val="24"/>
              </w:rPr>
              <w:t>sie sich wohler fühlen?</w:t>
            </w:r>
          </w:p>
          <w:p w14:paraId="4DDEF598" w14:textId="77777777" w:rsidR="00EB13AF" w:rsidRPr="00706915" w:rsidRDefault="00EB13AF" w:rsidP="00D8392F">
            <w:pPr>
              <w:rPr>
                <w:sz w:val="24"/>
                <w:szCs w:val="24"/>
              </w:rPr>
            </w:pPr>
          </w:p>
          <w:p w14:paraId="7D80A0C8" w14:textId="77777777" w:rsidR="00D8392F" w:rsidRPr="00706915" w:rsidRDefault="00D8392F" w:rsidP="00D8392F">
            <w:pPr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14:paraId="4AA50D52" w14:textId="77777777" w:rsidR="00A0226C" w:rsidRDefault="00A0226C">
            <w:pPr>
              <w:rPr>
                <w:sz w:val="24"/>
                <w:szCs w:val="24"/>
              </w:rPr>
            </w:pPr>
          </w:p>
          <w:p w14:paraId="38FCD596" w14:textId="77777777" w:rsidR="00445449" w:rsidRDefault="00445449">
            <w:pPr>
              <w:rPr>
                <w:sz w:val="24"/>
                <w:szCs w:val="24"/>
              </w:rPr>
            </w:pPr>
          </w:p>
          <w:p w14:paraId="569AAA51" w14:textId="77777777" w:rsidR="00445449" w:rsidRDefault="00445449">
            <w:pPr>
              <w:rPr>
                <w:sz w:val="24"/>
                <w:szCs w:val="24"/>
              </w:rPr>
            </w:pPr>
          </w:p>
          <w:p w14:paraId="0684C291" w14:textId="77777777" w:rsidR="00445449" w:rsidRDefault="00445449">
            <w:pPr>
              <w:rPr>
                <w:sz w:val="24"/>
                <w:szCs w:val="24"/>
              </w:rPr>
            </w:pPr>
          </w:p>
          <w:p w14:paraId="2E28DFB0" w14:textId="77777777" w:rsidR="00445449" w:rsidRDefault="00445449">
            <w:pPr>
              <w:rPr>
                <w:sz w:val="24"/>
                <w:szCs w:val="24"/>
              </w:rPr>
            </w:pPr>
          </w:p>
          <w:p w14:paraId="711A2073" w14:textId="77777777" w:rsidR="00445449" w:rsidRDefault="00445449">
            <w:pPr>
              <w:rPr>
                <w:sz w:val="24"/>
                <w:szCs w:val="24"/>
              </w:rPr>
            </w:pPr>
          </w:p>
          <w:p w14:paraId="125BE0DA" w14:textId="77777777" w:rsidR="00872223" w:rsidRDefault="008722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Wr. Neustadt Hbf</w:t>
            </w:r>
          </w:p>
          <w:p w14:paraId="69CDD572" w14:textId="77777777" w:rsidR="005B6896" w:rsidRDefault="008722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Busbahnhof</w:t>
            </w:r>
            <w:r w:rsidR="005B6896">
              <w:rPr>
                <w:sz w:val="24"/>
                <w:szCs w:val="24"/>
              </w:rPr>
              <w:t xml:space="preserve"> </w:t>
            </w:r>
          </w:p>
          <w:p w14:paraId="188276D8" w14:textId="77777777" w:rsidR="00872223" w:rsidRDefault="00872223">
            <w:pPr>
              <w:rPr>
                <w:sz w:val="24"/>
                <w:szCs w:val="24"/>
              </w:rPr>
            </w:pPr>
          </w:p>
          <w:p w14:paraId="6015FCAE" w14:textId="77777777" w:rsidR="00872223" w:rsidRDefault="00D301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Auferstehungskirche</w:t>
            </w:r>
            <w:r w:rsidR="00872223">
              <w:rPr>
                <w:sz w:val="24"/>
                <w:szCs w:val="24"/>
              </w:rPr>
              <w:t>, Café Karl Brunner</w:t>
            </w:r>
          </w:p>
          <w:p w14:paraId="468B929A" w14:textId="77777777" w:rsidR="00872223" w:rsidRDefault="00872223">
            <w:pPr>
              <w:rPr>
                <w:sz w:val="24"/>
                <w:szCs w:val="24"/>
              </w:rPr>
            </w:pPr>
          </w:p>
          <w:p w14:paraId="7383ED4B" w14:textId="77777777" w:rsidR="00872223" w:rsidRDefault="00BC7E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Hotel Zentral, Hotel Zum Letzten Groschen</w:t>
            </w:r>
          </w:p>
          <w:p w14:paraId="27333DCD" w14:textId="77777777" w:rsidR="00BC7EAA" w:rsidRDefault="00BC7EAA">
            <w:pPr>
              <w:rPr>
                <w:sz w:val="24"/>
                <w:szCs w:val="24"/>
              </w:rPr>
            </w:pPr>
          </w:p>
          <w:p w14:paraId="73D69625" w14:textId="77777777" w:rsidR="00D301CF" w:rsidRDefault="00D301CF">
            <w:pPr>
              <w:rPr>
                <w:sz w:val="24"/>
                <w:szCs w:val="24"/>
              </w:rPr>
            </w:pPr>
          </w:p>
          <w:p w14:paraId="0A4AFDE2" w14:textId="77777777" w:rsidR="008759E6" w:rsidRDefault="008759E6">
            <w:pPr>
              <w:rPr>
                <w:sz w:val="24"/>
                <w:szCs w:val="24"/>
              </w:rPr>
            </w:pPr>
          </w:p>
          <w:p w14:paraId="79FA8510" w14:textId="77777777" w:rsidR="005A4BA3" w:rsidRDefault="00446BB9" w:rsidP="00446B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Neudörfl Bhf, Bushaltestelle Neudörfl im Bgld Siedlergasse</w:t>
            </w:r>
          </w:p>
          <w:p w14:paraId="1ACFBF56" w14:textId="77777777" w:rsidR="00446BB9" w:rsidRDefault="00446BB9" w:rsidP="00446BB9">
            <w:pPr>
              <w:rPr>
                <w:sz w:val="24"/>
                <w:szCs w:val="24"/>
              </w:rPr>
            </w:pPr>
          </w:p>
          <w:p w14:paraId="2EEBF7EC" w14:textId="77777777" w:rsidR="00446BB9" w:rsidRDefault="000D19F8" w:rsidP="00446B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Wirtshaus Gerencser, Pfarramt Neudörfl</w:t>
            </w:r>
          </w:p>
          <w:p w14:paraId="2D92DC9F" w14:textId="77777777" w:rsidR="000D19F8" w:rsidRDefault="000D19F8" w:rsidP="00446BB9">
            <w:pPr>
              <w:rPr>
                <w:sz w:val="24"/>
                <w:szCs w:val="24"/>
              </w:rPr>
            </w:pPr>
          </w:p>
          <w:p w14:paraId="762688F7" w14:textId="77777777" w:rsidR="000D19F8" w:rsidRDefault="0022767C" w:rsidP="00446B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Tenniscenter, Hotel Tenniscenter Neudörfl</w:t>
            </w:r>
          </w:p>
          <w:p w14:paraId="3F615754" w14:textId="77777777" w:rsidR="0022767C" w:rsidRDefault="0022767C" w:rsidP="00446BB9">
            <w:pPr>
              <w:rPr>
                <w:sz w:val="24"/>
                <w:szCs w:val="24"/>
              </w:rPr>
            </w:pPr>
          </w:p>
          <w:p w14:paraId="14600510" w14:textId="77777777" w:rsidR="0022767C" w:rsidRDefault="001062F6" w:rsidP="008D0A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Das in Wiener Neustadt ist größer als in Neudörf.</w:t>
            </w:r>
            <w:r w:rsidR="00E454C4">
              <w:rPr>
                <w:sz w:val="24"/>
                <w:szCs w:val="24"/>
              </w:rPr>
              <w:t xml:space="preserve"> </w:t>
            </w:r>
            <w:r w:rsidR="008D0A70">
              <w:rPr>
                <w:sz w:val="24"/>
                <w:szCs w:val="24"/>
              </w:rPr>
              <w:t>Bessere soziale Vernetzung, mehr Verkehr und besseres Tourismusangebot.</w:t>
            </w:r>
          </w:p>
          <w:p w14:paraId="42AEFE98" w14:textId="77777777" w:rsidR="00E454C4" w:rsidRDefault="00E454C4" w:rsidP="008D0A70">
            <w:pPr>
              <w:rPr>
                <w:sz w:val="24"/>
                <w:szCs w:val="24"/>
              </w:rPr>
            </w:pPr>
          </w:p>
          <w:p w14:paraId="4E69E782" w14:textId="77777777" w:rsidR="00E454C4" w:rsidRPr="00706915" w:rsidRDefault="00AD1552" w:rsidP="00055E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Eine </w:t>
            </w:r>
            <w:r w:rsidR="00D74608">
              <w:rPr>
                <w:sz w:val="24"/>
                <w:szCs w:val="24"/>
              </w:rPr>
              <w:t xml:space="preserve">durchschnittliche </w:t>
            </w:r>
            <w:r>
              <w:rPr>
                <w:sz w:val="24"/>
                <w:szCs w:val="24"/>
              </w:rPr>
              <w:t xml:space="preserve">16-jährige Person </w:t>
            </w:r>
            <w:r w:rsidR="00D74608">
              <w:rPr>
                <w:sz w:val="24"/>
                <w:szCs w:val="24"/>
              </w:rPr>
              <w:t xml:space="preserve">würde sich eher in Wiener Neustadt </w:t>
            </w:r>
            <w:r w:rsidR="00D74608">
              <w:rPr>
                <w:sz w:val="24"/>
                <w:szCs w:val="24"/>
              </w:rPr>
              <w:lastRenderedPageBreak/>
              <w:t>wohlfühlen</w:t>
            </w:r>
            <w:r w:rsidR="00055E58">
              <w:rPr>
                <w:sz w:val="24"/>
                <w:szCs w:val="24"/>
              </w:rPr>
              <w:t>, da das Angebot</w:t>
            </w:r>
            <w:r w:rsidR="00992023">
              <w:rPr>
                <w:sz w:val="24"/>
                <w:szCs w:val="24"/>
              </w:rPr>
              <w:t xml:space="preserve"> (Tennisplätze, Bars, Cafés, Freibäder</w:t>
            </w:r>
            <w:r w:rsidR="00306F93">
              <w:rPr>
                <w:sz w:val="24"/>
                <w:szCs w:val="24"/>
              </w:rPr>
              <w:t>, Skaterparks</w:t>
            </w:r>
            <w:r w:rsidR="00992023">
              <w:rPr>
                <w:sz w:val="24"/>
                <w:szCs w:val="24"/>
              </w:rPr>
              <w:t xml:space="preserve"> etc)</w:t>
            </w:r>
            <w:r w:rsidR="00055E58">
              <w:rPr>
                <w:sz w:val="24"/>
                <w:szCs w:val="24"/>
              </w:rPr>
              <w:t>, wie vorhin erwähnt, weitaus größer, die Nähe zur Natur jedoch auch gegeben ist</w:t>
            </w:r>
            <w:r w:rsidR="00C173E1">
              <w:rPr>
                <w:sz w:val="24"/>
                <w:szCs w:val="24"/>
              </w:rPr>
              <w:t xml:space="preserve"> (nächste Waldfläche ~3km)</w:t>
            </w:r>
            <w:r w:rsidR="00970D31">
              <w:rPr>
                <w:sz w:val="24"/>
                <w:szCs w:val="24"/>
              </w:rPr>
              <w:t xml:space="preserve">. </w:t>
            </w:r>
          </w:p>
        </w:tc>
      </w:tr>
      <w:tr w:rsidR="00A0226C" w:rsidRPr="00706915" w14:paraId="3C0A149A" w14:textId="77777777" w:rsidTr="00A0226C">
        <w:tc>
          <w:tcPr>
            <w:tcW w:w="534" w:type="dxa"/>
          </w:tcPr>
          <w:p w14:paraId="5B6885FE" w14:textId="77777777" w:rsidR="00A0226C" w:rsidRPr="00706915" w:rsidRDefault="00983D8D">
            <w:pPr>
              <w:rPr>
                <w:sz w:val="24"/>
                <w:szCs w:val="24"/>
              </w:rPr>
            </w:pPr>
            <w:r w:rsidRPr="00706915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5607" w:type="dxa"/>
          </w:tcPr>
          <w:p w14:paraId="53E9581C" w14:textId="77777777" w:rsidR="00510A7E" w:rsidRPr="00706915" w:rsidRDefault="00444181" w:rsidP="00510A7E">
            <w:pPr>
              <w:rPr>
                <w:i/>
                <w:sz w:val="24"/>
                <w:szCs w:val="24"/>
              </w:rPr>
            </w:pPr>
            <w:r w:rsidRPr="00706915">
              <w:rPr>
                <w:sz w:val="24"/>
                <w:szCs w:val="24"/>
              </w:rPr>
              <w:t xml:space="preserve">Klicke nun auf </w:t>
            </w:r>
            <w:r w:rsidRPr="00706915">
              <w:rPr>
                <w:i/>
                <w:sz w:val="24"/>
                <w:szCs w:val="24"/>
              </w:rPr>
              <w:t>Föhrensee</w:t>
            </w:r>
            <w:r w:rsidRPr="00706915">
              <w:rPr>
                <w:sz w:val="24"/>
                <w:szCs w:val="24"/>
              </w:rPr>
              <w:t xml:space="preserve"> links unter </w:t>
            </w:r>
            <w:r w:rsidRPr="00706915">
              <w:rPr>
                <w:i/>
                <w:sz w:val="24"/>
                <w:szCs w:val="24"/>
              </w:rPr>
              <w:t>Meine Orte</w:t>
            </w:r>
            <w:r w:rsidR="00510A7E" w:rsidRPr="00706915">
              <w:rPr>
                <w:i/>
                <w:sz w:val="24"/>
                <w:szCs w:val="24"/>
              </w:rPr>
              <w:t xml:space="preserve">. </w:t>
            </w:r>
          </w:p>
          <w:p w14:paraId="39E60729" w14:textId="77777777" w:rsidR="00A0226C" w:rsidRPr="00706915" w:rsidRDefault="008D51B9" w:rsidP="00510A7E">
            <w:pPr>
              <w:rPr>
                <w:sz w:val="24"/>
                <w:szCs w:val="24"/>
              </w:rPr>
            </w:pPr>
            <w:r w:rsidRPr="00706915">
              <w:rPr>
                <w:sz w:val="24"/>
                <w:szCs w:val="24"/>
              </w:rPr>
              <w:t>Beschreibe in zwei Sätzen, was du am Rande des Sees siehst bzw wie er genutzt wird.</w:t>
            </w:r>
          </w:p>
          <w:p w14:paraId="48AD7354" w14:textId="77777777" w:rsidR="008D51B9" w:rsidRPr="00706915" w:rsidRDefault="008D51B9" w:rsidP="00510A7E">
            <w:pPr>
              <w:rPr>
                <w:sz w:val="24"/>
                <w:szCs w:val="24"/>
              </w:rPr>
            </w:pPr>
          </w:p>
          <w:p w14:paraId="412E49A3" w14:textId="77777777" w:rsidR="008D51B9" w:rsidRDefault="008D51B9" w:rsidP="00510A7E">
            <w:pPr>
              <w:rPr>
                <w:sz w:val="24"/>
                <w:szCs w:val="24"/>
              </w:rPr>
            </w:pPr>
          </w:p>
          <w:p w14:paraId="27CBD02D" w14:textId="77777777" w:rsidR="009054DF" w:rsidRDefault="009054DF" w:rsidP="00510A7E">
            <w:pPr>
              <w:rPr>
                <w:sz w:val="24"/>
                <w:szCs w:val="24"/>
              </w:rPr>
            </w:pPr>
          </w:p>
          <w:p w14:paraId="50FE1FA5" w14:textId="77777777" w:rsidR="009054DF" w:rsidRDefault="009054DF" w:rsidP="00510A7E">
            <w:pPr>
              <w:rPr>
                <w:sz w:val="24"/>
                <w:szCs w:val="24"/>
              </w:rPr>
            </w:pPr>
          </w:p>
          <w:p w14:paraId="4010D9DA" w14:textId="77777777" w:rsidR="009054DF" w:rsidRDefault="009054DF" w:rsidP="00510A7E">
            <w:pPr>
              <w:rPr>
                <w:sz w:val="24"/>
                <w:szCs w:val="24"/>
              </w:rPr>
            </w:pPr>
          </w:p>
          <w:p w14:paraId="61826306" w14:textId="77777777" w:rsidR="009054DF" w:rsidRDefault="009054DF" w:rsidP="00510A7E">
            <w:pPr>
              <w:rPr>
                <w:sz w:val="24"/>
                <w:szCs w:val="24"/>
              </w:rPr>
            </w:pPr>
          </w:p>
          <w:p w14:paraId="621DCD6C" w14:textId="77777777" w:rsidR="009054DF" w:rsidRPr="00706915" w:rsidRDefault="009054DF" w:rsidP="00510A7E">
            <w:pPr>
              <w:rPr>
                <w:sz w:val="24"/>
                <w:szCs w:val="24"/>
              </w:rPr>
            </w:pPr>
          </w:p>
          <w:p w14:paraId="2C5E85D2" w14:textId="77777777" w:rsidR="008D51B9" w:rsidRPr="00706915" w:rsidRDefault="008D51B9" w:rsidP="00510A7E">
            <w:pPr>
              <w:rPr>
                <w:sz w:val="24"/>
                <w:szCs w:val="24"/>
              </w:rPr>
            </w:pPr>
            <w:r w:rsidRPr="00706915">
              <w:rPr>
                <w:sz w:val="24"/>
                <w:szCs w:val="24"/>
              </w:rPr>
              <w:t xml:space="preserve">Nun klicke auf </w:t>
            </w:r>
            <w:r w:rsidRPr="00706915">
              <w:rPr>
                <w:i/>
                <w:sz w:val="24"/>
                <w:szCs w:val="24"/>
              </w:rPr>
              <w:t>Begoniensee</w:t>
            </w:r>
            <w:r w:rsidRPr="00706915">
              <w:rPr>
                <w:sz w:val="24"/>
                <w:szCs w:val="24"/>
              </w:rPr>
              <w:t xml:space="preserve"> unter </w:t>
            </w:r>
            <w:r w:rsidRPr="00706915">
              <w:rPr>
                <w:i/>
                <w:sz w:val="24"/>
                <w:szCs w:val="24"/>
              </w:rPr>
              <w:t>Meine Orte</w:t>
            </w:r>
            <w:r w:rsidRPr="00706915">
              <w:rPr>
                <w:sz w:val="24"/>
                <w:szCs w:val="24"/>
              </w:rPr>
              <w:t xml:space="preserve">. </w:t>
            </w:r>
            <w:r w:rsidR="0002669C" w:rsidRPr="00706915">
              <w:rPr>
                <w:sz w:val="24"/>
                <w:szCs w:val="24"/>
              </w:rPr>
              <w:t>Wie wird der See genutzt? Was siehst du am Rand?</w:t>
            </w:r>
          </w:p>
          <w:p w14:paraId="41409E1C" w14:textId="77777777" w:rsidR="00940FA2" w:rsidRDefault="00940FA2" w:rsidP="00510A7E">
            <w:pPr>
              <w:rPr>
                <w:sz w:val="24"/>
                <w:szCs w:val="24"/>
              </w:rPr>
            </w:pPr>
          </w:p>
          <w:p w14:paraId="66FE6353" w14:textId="77777777" w:rsidR="0027591F" w:rsidRDefault="0027591F" w:rsidP="00510A7E">
            <w:pPr>
              <w:rPr>
                <w:sz w:val="24"/>
                <w:szCs w:val="24"/>
              </w:rPr>
            </w:pPr>
          </w:p>
          <w:p w14:paraId="4835481C" w14:textId="77777777" w:rsidR="0027591F" w:rsidRDefault="0027591F" w:rsidP="00510A7E">
            <w:pPr>
              <w:rPr>
                <w:sz w:val="24"/>
                <w:szCs w:val="24"/>
              </w:rPr>
            </w:pPr>
          </w:p>
          <w:p w14:paraId="3F1C35A9" w14:textId="77777777" w:rsidR="0027591F" w:rsidRDefault="0027591F" w:rsidP="00510A7E">
            <w:pPr>
              <w:rPr>
                <w:sz w:val="24"/>
                <w:szCs w:val="24"/>
              </w:rPr>
            </w:pPr>
          </w:p>
          <w:p w14:paraId="384365EB" w14:textId="77777777" w:rsidR="0027591F" w:rsidRPr="00706915" w:rsidRDefault="0027591F" w:rsidP="00510A7E">
            <w:pPr>
              <w:rPr>
                <w:sz w:val="24"/>
                <w:szCs w:val="24"/>
              </w:rPr>
            </w:pPr>
          </w:p>
          <w:p w14:paraId="0CA9B3D4" w14:textId="77777777" w:rsidR="008D51B9" w:rsidRPr="00706915" w:rsidRDefault="00B14346" w:rsidP="00510A7E">
            <w:pPr>
              <w:rPr>
                <w:sz w:val="24"/>
                <w:szCs w:val="24"/>
              </w:rPr>
            </w:pPr>
            <w:r w:rsidRPr="00706915">
              <w:rPr>
                <w:sz w:val="24"/>
                <w:szCs w:val="24"/>
              </w:rPr>
              <w:t xml:space="preserve">Zoome nun ein wenig heraus, sodass du beide Seen </w:t>
            </w:r>
            <w:r w:rsidR="00E3013F" w:rsidRPr="00706915">
              <w:rPr>
                <w:sz w:val="24"/>
                <w:szCs w:val="24"/>
              </w:rPr>
              <w:t>zur Gänze</w:t>
            </w:r>
            <w:r w:rsidR="00E05F3B" w:rsidRPr="00706915">
              <w:rPr>
                <w:sz w:val="24"/>
                <w:szCs w:val="24"/>
              </w:rPr>
              <w:t xml:space="preserve"> sehen kannst</w:t>
            </w:r>
            <w:r w:rsidRPr="00706915">
              <w:rPr>
                <w:sz w:val="24"/>
                <w:szCs w:val="24"/>
              </w:rPr>
              <w:t xml:space="preserve">. </w:t>
            </w:r>
            <w:r w:rsidR="00EF457D" w:rsidRPr="00706915">
              <w:rPr>
                <w:sz w:val="24"/>
                <w:szCs w:val="24"/>
              </w:rPr>
              <w:t xml:space="preserve">Vergleiche deren </w:t>
            </w:r>
            <w:r w:rsidR="006E754E" w:rsidRPr="00706915">
              <w:rPr>
                <w:sz w:val="24"/>
                <w:szCs w:val="24"/>
              </w:rPr>
              <w:t>und begründe</w:t>
            </w:r>
            <w:r w:rsidR="004C3C41" w:rsidRPr="00706915">
              <w:rPr>
                <w:sz w:val="24"/>
                <w:szCs w:val="24"/>
              </w:rPr>
              <w:t>,</w:t>
            </w:r>
            <w:r w:rsidR="006E754E" w:rsidRPr="00706915">
              <w:rPr>
                <w:sz w:val="24"/>
                <w:szCs w:val="24"/>
              </w:rPr>
              <w:t xml:space="preserve"> wieso diese so unterschiedlich ist.</w:t>
            </w:r>
          </w:p>
          <w:p w14:paraId="65647C1E" w14:textId="77777777" w:rsidR="00EB13AF" w:rsidRPr="00706915" w:rsidRDefault="00EB13AF" w:rsidP="00510A7E">
            <w:pPr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14:paraId="5AFA7C43" w14:textId="77777777" w:rsidR="00A0226C" w:rsidRDefault="00EE5C65" w:rsidP="00B501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 sind </w:t>
            </w:r>
            <w:r w:rsidR="00B50114">
              <w:rPr>
                <w:sz w:val="24"/>
                <w:szCs w:val="24"/>
              </w:rPr>
              <w:t xml:space="preserve">viele </w:t>
            </w:r>
            <w:r>
              <w:rPr>
                <w:sz w:val="24"/>
                <w:szCs w:val="24"/>
              </w:rPr>
              <w:t>Einfamilienhäuser</w:t>
            </w:r>
            <w:r w:rsidR="00B50114">
              <w:rPr>
                <w:sz w:val="24"/>
                <w:szCs w:val="24"/>
              </w:rPr>
              <w:t xml:space="preserve"> ohne Swimmingpools, ein Strand</w:t>
            </w:r>
            <w:r>
              <w:rPr>
                <w:sz w:val="24"/>
                <w:szCs w:val="24"/>
              </w:rPr>
              <w:t xml:space="preserve"> und </w:t>
            </w:r>
            <w:r w:rsidR="00B50114">
              <w:rPr>
                <w:sz w:val="24"/>
                <w:szCs w:val="24"/>
              </w:rPr>
              <w:t>auch einige kleinere Boote zu sehen. Daher handelt es sich hier wohl um einen Badesee</w:t>
            </w:r>
            <w:r w:rsidR="009054DF">
              <w:rPr>
                <w:sz w:val="24"/>
                <w:szCs w:val="24"/>
              </w:rPr>
              <w:t>, der von den Leuten genützt wird, um sich zu erholen.</w:t>
            </w:r>
          </w:p>
          <w:p w14:paraId="567E0FB9" w14:textId="77777777" w:rsidR="009054DF" w:rsidRDefault="009054DF" w:rsidP="00B50114">
            <w:pPr>
              <w:rPr>
                <w:sz w:val="24"/>
                <w:szCs w:val="24"/>
              </w:rPr>
            </w:pPr>
          </w:p>
          <w:p w14:paraId="3D2E0FF0" w14:textId="77777777" w:rsidR="009054DF" w:rsidRDefault="009054DF" w:rsidP="002A7F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Hier </w:t>
            </w:r>
            <w:r w:rsidR="002A7F8A">
              <w:rPr>
                <w:sz w:val="24"/>
                <w:szCs w:val="24"/>
              </w:rPr>
              <w:t xml:space="preserve">sieht man kein einziges Haus. Es ist also nicht als Bauland gewidmet. </w:t>
            </w:r>
            <w:r w:rsidR="0027591F">
              <w:rPr>
                <w:sz w:val="24"/>
                <w:szCs w:val="24"/>
              </w:rPr>
              <w:t>Es scheint jedoch, als würde der See zum Baden genützt werden.</w:t>
            </w:r>
            <w:r w:rsidR="002A7F8A">
              <w:rPr>
                <w:sz w:val="24"/>
                <w:szCs w:val="24"/>
              </w:rPr>
              <w:t xml:space="preserve"> </w:t>
            </w:r>
          </w:p>
          <w:p w14:paraId="2B263AF6" w14:textId="77777777" w:rsidR="0027591F" w:rsidRDefault="0027591F" w:rsidP="002A7F8A">
            <w:pPr>
              <w:rPr>
                <w:sz w:val="24"/>
                <w:szCs w:val="24"/>
              </w:rPr>
            </w:pPr>
          </w:p>
          <w:p w14:paraId="74B0C1DC" w14:textId="77777777" w:rsidR="0027591F" w:rsidRPr="00706915" w:rsidRDefault="00341C87" w:rsidP="00AF21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Wie oben beschrieben wohnen Leute rund um den Föhrensee. Möglicherweise handelt es sich dabei um Ferienhäuser</w:t>
            </w:r>
            <w:r w:rsidR="003D2C55">
              <w:rPr>
                <w:sz w:val="24"/>
                <w:szCs w:val="24"/>
              </w:rPr>
              <w:t>. Der Begoniesee hingegen wird nicht auf diese Weise genützt; er ist umrandet von einigen km² Wald- und Grünfläche.</w:t>
            </w:r>
            <w:r w:rsidR="00AF2112">
              <w:rPr>
                <w:sz w:val="24"/>
                <w:szCs w:val="24"/>
              </w:rPr>
              <w:t xml:space="preserve"> Dies liegt wohl an der Flächenwidmung, die es verbietet, diese Fläche zu bebauen.</w:t>
            </w:r>
          </w:p>
        </w:tc>
      </w:tr>
    </w:tbl>
    <w:p w14:paraId="69C51F33" w14:textId="77777777" w:rsidR="008A7A81" w:rsidRDefault="008A7A81"/>
    <w:sectPr w:rsidR="008A7A81" w:rsidSect="00A9162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Alfons Koller" w:date="2015-02-07T12:43:00Z" w:initials="AK">
    <w:p w14:paraId="06CC583E" w14:textId="77777777" w:rsidR="00A45A27" w:rsidRDefault="00A45A27">
      <w:pPr>
        <w:pStyle w:val="Kommentartext"/>
      </w:pPr>
      <w:r>
        <w:rPr>
          <w:rStyle w:val="Kommentarzeichen"/>
        </w:rPr>
        <w:annotationRef/>
      </w:r>
      <w:r>
        <w:t>Die abgegebene KMZ-Datei ist leider leer.</w:t>
      </w:r>
      <w:bookmarkStart w:id="1" w:name="_GoBack"/>
      <w:bookmarkEnd w:id="1"/>
    </w:p>
  </w:comment>
  <w:comment w:id="2" w:author="Alfons Koller" w:date="2015-02-07T12:37:00Z" w:initials="AK">
    <w:p w14:paraId="6861FFD0" w14:textId="77777777" w:rsidR="00A45A27" w:rsidRDefault="00A45A27">
      <w:pPr>
        <w:pStyle w:val="Kommentartext"/>
      </w:pPr>
      <w:r>
        <w:rPr>
          <w:rStyle w:val="Kommentarzeichen"/>
        </w:rPr>
        <w:annotationRef/>
      </w:r>
      <w:r>
        <w:t>Dieser Bewertung kann ich mich nicht anschließen. Da muss wohl ein Teil des Wiener Waldes oder des Leithagebirges auch dargestellt sein.</w:t>
      </w:r>
    </w:p>
  </w:comment>
  <w:comment w:id="3" w:author="Alfons Koller" w:date="2015-02-07T12:38:00Z" w:initials="AK">
    <w:p w14:paraId="129FBEBC" w14:textId="77777777" w:rsidR="00A45A27" w:rsidRDefault="00A45A27">
      <w:pPr>
        <w:pStyle w:val="Kommentartext"/>
      </w:pPr>
      <w:r>
        <w:rPr>
          <w:rStyle w:val="Kommentarzeichen"/>
        </w:rPr>
        <w:annotationRef/>
      </w:r>
      <w:r>
        <w:t>… zwischen Häusern gemeint</w:t>
      </w:r>
    </w:p>
  </w:comment>
  <w:comment w:id="4" w:author="Alfons Koller" w:date="2015-02-07T12:39:00Z" w:initials="AK">
    <w:p w14:paraId="1564E28E" w14:textId="77777777" w:rsidR="00A45A27" w:rsidRDefault="00A45A27">
      <w:pPr>
        <w:pStyle w:val="Kommentartext"/>
      </w:pPr>
      <w:r>
        <w:rPr>
          <w:rStyle w:val="Kommentarzeichen"/>
        </w:rPr>
        <w:annotationRef/>
      </w:r>
      <w:r>
        <w:t>Das kann für den Bahnhof wohl nicht gelten.</w:t>
      </w:r>
    </w:p>
  </w:comment>
  <w:comment w:id="13" w:author="Alfons Koller" w:date="2015-02-07T12:42:00Z" w:initials="AK">
    <w:p w14:paraId="5A541429" w14:textId="77777777" w:rsidR="00A45A27" w:rsidRDefault="00A45A27">
      <w:pPr>
        <w:pStyle w:val="Kommentartext"/>
      </w:pPr>
      <w:r>
        <w:rPr>
          <w:rStyle w:val="Kommentarzeichen"/>
        </w:rPr>
        <w:annotationRef/>
      </w:r>
      <w:r>
        <w:t>KMZ-Datei leider leer.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6CC583E" w15:done="0"/>
  <w15:commentEx w15:paraId="6861FFD0" w15:done="0"/>
  <w15:commentEx w15:paraId="129FBEBC" w15:done="0"/>
  <w15:commentEx w15:paraId="1564E28E" w15:done="0"/>
  <w15:commentEx w15:paraId="5A54142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A9092C" w14:textId="77777777" w:rsidR="0027300C" w:rsidRDefault="0027300C" w:rsidP="00D338AC">
      <w:pPr>
        <w:spacing w:after="0" w:line="240" w:lineRule="auto"/>
      </w:pPr>
      <w:r>
        <w:separator/>
      </w:r>
    </w:p>
  </w:endnote>
  <w:endnote w:type="continuationSeparator" w:id="0">
    <w:p w14:paraId="4D538C76" w14:textId="77777777" w:rsidR="0027300C" w:rsidRDefault="0027300C" w:rsidP="00D33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,Bold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5BF044" w14:textId="77777777" w:rsidR="0027300C" w:rsidRDefault="0027300C" w:rsidP="00D338AC">
      <w:pPr>
        <w:spacing w:after="0" w:line="240" w:lineRule="auto"/>
      </w:pPr>
      <w:r>
        <w:separator/>
      </w:r>
    </w:p>
  </w:footnote>
  <w:footnote w:type="continuationSeparator" w:id="0">
    <w:p w14:paraId="6649CAFA" w14:textId="77777777" w:rsidR="0027300C" w:rsidRDefault="0027300C" w:rsidP="00D338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C1219B"/>
    <w:multiLevelType w:val="hybridMultilevel"/>
    <w:tmpl w:val="C5388A7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0D654F"/>
    <w:multiLevelType w:val="hybridMultilevel"/>
    <w:tmpl w:val="A1F6DD4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845201"/>
    <w:multiLevelType w:val="hybridMultilevel"/>
    <w:tmpl w:val="BC7C87E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C00716"/>
    <w:multiLevelType w:val="hybridMultilevel"/>
    <w:tmpl w:val="296A4FA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BA3820"/>
    <w:multiLevelType w:val="hybridMultilevel"/>
    <w:tmpl w:val="AEDE2E5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B73103"/>
    <w:multiLevelType w:val="hybridMultilevel"/>
    <w:tmpl w:val="F948C7D0"/>
    <w:lvl w:ilvl="0" w:tplc="CB1A1A8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216625"/>
    <w:multiLevelType w:val="hybridMultilevel"/>
    <w:tmpl w:val="B8148CC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DD4206"/>
    <w:multiLevelType w:val="hybridMultilevel"/>
    <w:tmpl w:val="BA5047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435D54"/>
    <w:multiLevelType w:val="hybridMultilevel"/>
    <w:tmpl w:val="34C4D45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8"/>
  </w:num>
  <w:num w:numId="5">
    <w:abstractNumId w:val="0"/>
  </w:num>
  <w:num w:numId="6">
    <w:abstractNumId w:val="4"/>
  </w:num>
  <w:num w:numId="7">
    <w:abstractNumId w:val="7"/>
  </w:num>
  <w:num w:numId="8">
    <w:abstractNumId w:val="2"/>
  </w:num>
  <w:num w:numId="9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fons Koller">
    <w15:presenceInfo w15:providerId="None" w15:userId="Alfons Koll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5F5"/>
    <w:rsid w:val="00004AC1"/>
    <w:rsid w:val="0002669C"/>
    <w:rsid w:val="00047A37"/>
    <w:rsid w:val="00055E58"/>
    <w:rsid w:val="0005651D"/>
    <w:rsid w:val="00057980"/>
    <w:rsid w:val="00063240"/>
    <w:rsid w:val="000648E2"/>
    <w:rsid w:val="000650A3"/>
    <w:rsid w:val="000823C2"/>
    <w:rsid w:val="00093AC2"/>
    <w:rsid w:val="000A6C03"/>
    <w:rsid w:val="000B04BF"/>
    <w:rsid w:val="000B721C"/>
    <w:rsid w:val="000C27C7"/>
    <w:rsid w:val="000C42E3"/>
    <w:rsid w:val="000D19F8"/>
    <w:rsid w:val="000D2819"/>
    <w:rsid w:val="000D4B6A"/>
    <w:rsid w:val="000D5324"/>
    <w:rsid w:val="000F0D03"/>
    <w:rsid w:val="000F477A"/>
    <w:rsid w:val="000F5642"/>
    <w:rsid w:val="00103943"/>
    <w:rsid w:val="001062F6"/>
    <w:rsid w:val="00117B7A"/>
    <w:rsid w:val="00121623"/>
    <w:rsid w:val="001300B4"/>
    <w:rsid w:val="00140CE9"/>
    <w:rsid w:val="001535AA"/>
    <w:rsid w:val="00153AF9"/>
    <w:rsid w:val="00156363"/>
    <w:rsid w:val="001653C3"/>
    <w:rsid w:val="00187A88"/>
    <w:rsid w:val="00197432"/>
    <w:rsid w:val="001A656F"/>
    <w:rsid w:val="001C3D79"/>
    <w:rsid w:val="001C4971"/>
    <w:rsid w:val="001D5534"/>
    <w:rsid w:val="001F4017"/>
    <w:rsid w:val="00201322"/>
    <w:rsid w:val="00205E69"/>
    <w:rsid w:val="00221F95"/>
    <w:rsid w:val="0022767C"/>
    <w:rsid w:val="002347A5"/>
    <w:rsid w:val="00247272"/>
    <w:rsid w:val="00252D0C"/>
    <w:rsid w:val="002606C9"/>
    <w:rsid w:val="00270E72"/>
    <w:rsid w:val="002727AB"/>
    <w:rsid w:val="0027300C"/>
    <w:rsid w:val="0027591F"/>
    <w:rsid w:val="00285F00"/>
    <w:rsid w:val="00286A0E"/>
    <w:rsid w:val="0028740F"/>
    <w:rsid w:val="00294275"/>
    <w:rsid w:val="00295E0B"/>
    <w:rsid w:val="002A0EEC"/>
    <w:rsid w:val="002A7F8A"/>
    <w:rsid w:val="002D4274"/>
    <w:rsid w:val="002D61D1"/>
    <w:rsid w:val="002E2894"/>
    <w:rsid w:val="00306F93"/>
    <w:rsid w:val="00314425"/>
    <w:rsid w:val="00317DC0"/>
    <w:rsid w:val="00337AF6"/>
    <w:rsid w:val="00340AC0"/>
    <w:rsid w:val="00341C87"/>
    <w:rsid w:val="00342611"/>
    <w:rsid w:val="00376C70"/>
    <w:rsid w:val="00376DBD"/>
    <w:rsid w:val="003863D8"/>
    <w:rsid w:val="00387C27"/>
    <w:rsid w:val="00392323"/>
    <w:rsid w:val="00393F47"/>
    <w:rsid w:val="003963B6"/>
    <w:rsid w:val="003A0AC0"/>
    <w:rsid w:val="003A4B71"/>
    <w:rsid w:val="003B30ED"/>
    <w:rsid w:val="003D2585"/>
    <w:rsid w:val="003D2C55"/>
    <w:rsid w:val="003E370E"/>
    <w:rsid w:val="003E57E0"/>
    <w:rsid w:val="003F5FF9"/>
    <w:rsid w:val="0041367D"/>
    <w:rsid w:val="0041568D"/>
    <w:rsid w:val="00427EFA"/>
    <w:rsid w:val="00444181"/>
    <w:rsid w:val="00445449"/>
    <w:rsid w:val="00445D36"/>
    <w:rsid w:val="00446BB9"/>
    <w:rsid w:val="004678A3"/>
    <w:rsid w:val="00471A42"/>
    <w:rsid w:val="004724C7"/>
    <w:rsid w:val="00491B4E"/>
    <w:rsid w:val="004A079A"/>
    <w:rsid w:val="004A1747"/>
    <w:rsid w:val="004A446D"/>
    <w:rsid w:val="004B0110"/>
    <w:rsid w:val="004C3C41"/>
    <w:rsid w:val="004D3F0D"/>
    <w:rsid w:val="004D673A"/>
    <w:rsid w:val="004E602A"/>
    <w:rsid w:val="004E683F"/>
    <w:rsid w:val="004E6C69"/>
    <w:rsid w:val="00503909"/>
    <w:rsid w:val="005075ED"/>
    <w:rsid w:val="00510A7E"/>
    <w:rsid w:val="0051526E"/>
    <w:rsid w:val="00517312"/>
    <w:rsid w:val="00534843"/>
    <w:rsid w:val="00540A9F"/>
    <w:rsid w:val="00540CE6"/>
    <w:rsid w:val="005470FA"/>
    <w:rsid w:val="005471A3"/>
    <w:rsid w:val="00550F38"/>
    <w:rsid w:val="005753C5"/>
    <w:rsid w:val="00577E60"/>
    <w:rsid w:val="005914F5"/>
    <w:rsid w:val="005974E2"/>
    <w:rsid w:val="005A4BA3"/>
    <w:rsid w:val="005A5B5D"/>
    <w:rsid w:val="005B62E9"/>
    <w:rsid w:val="005B6896"/>
    <w:rsid w:val="005B6EE7"/>
    <w:rsid w:val="005C022C"/>
    <w:rsid w:val="005C48C7"/>
    <w:rsid w:val="005D0179"/>
    <w:rsid w:val="005D2C61"/>
    <w:rsid w:val="005D467A"/>
    <w:rsid w:val="005E219E"/>
    <w:rsid w:val="005F2947"/>
    <w:rsid w:val="005F45F5"/>
    <w:rsid w:val="005F6B4A"/>
    <w:rsid w:val="00601531"/>
    <w:rsid w:val="006030AC"/>
    <w:rsid w:val="0061089A"/>
    <w:rsid w:val="00614F19"/>
    <w:rsid w:val="00617730"/>
    <w:rsid w:val="00625235"/>
    <w:rsid w:val="00632F7D"/>
    <w:rsid w:val="0063465F"/>
    <w:rsid w:val="0064583B"/>
    <w:rsid w:val="00647E62"/>
    <w:rsid w:val="00651AD3"/>
    <w:rsid w:val="00670DB6"/>
    <w:rsid w:val="006A3493"/>
    <w:rsid w:val="006A34EC"/>
    <w:rsid w:val="006A4D16"/>
    <w:rsid w:val="006B5020"/>
    <w:rsid w:val="006C0936"/>
    <w:rsid w:val="006C4424"/>
    <w:rsid w:val="006C78B3"/>
    <w:rsid w:val="006D2EF9"/>
    <w:rsid w:val="006D2FF9"/>
    <w:rsid w:val="006E09FF"/>
    <w:rsid w:val="006E754E"/>
    <w:rsid w:val="006F42E6"/>
    <w:rsid w:val="0070596D"/>
    <w:rsid w:val="00706915"/>
    <w:rsid w:val="007320B3"/>
    <w:rsid w:val="00734381"/>
    <w:rsid w:val="00754BD7"/>
    <w:rsid w:val="00760BD1"/>
    <w:rsid w:val="007764D8"/>
    <w:rsid w:val="00782C32"/>
    <w:rsid w:val="007B0C51"/>
    <w:rsid w:val="007B3E2C"/>
    <w:rsid w:val="007B5010"/>
    <w:rsid w:val="007B5630"/>
    <w:rsid w:val="007B78B2"/>
    <w:rsid w:val="007D25E0"/>
    <w:rsid w:val="007E3D90"/>
    <w:rsid w:val="007F668A"/>
    <w:rsid w:val="008075FE"/>
    <w:rsid w:val="00811D7A"/>
    <w:rsid w:val="0081243C"/>
    <w:rsid w:val="00822EF4"/>
    <w:rsid w:val="00847352"/>
    <w:rsid w:val="00853203"/>
    <w:rsid w:val="00865872"/>
    <w:rsid w:val="008714FE"/>
    <w:rsid w:val="00872223"/>
    <w:rsid w:val="008759E6"/>
    <w:rsid w:val="008815CF"/>
    <w:rsid w:val="00881D0E"/>
    <w:rsid w:val="0088463F"/>
    <w:rsid w:val="0089591B"/>
    <w:rsid w:val="008973E3"/>
    <w:rsid w:val="008A47A6"/>
    <w:rsid w:val="008A7A81"/>
    <w:rsid w:val="008A7FF5"/>
    <w:rsid w:val="008B0510"/>
    <w:rsid w:val="008C673C"/>
    <w:rsid w:val="008D0A70"/>
    <w:rsid w:val="008D51B9"/>
    <w:rsid w:val="008E315C"/>
    <w:rsid w:val="009054DF"/>
    <w:rsid w:val="0091306E"/>
    <w:rsid w:val="00917AD4"/>
    <w:rsid w:val="009345B6"/>
    <w:rsid w:val="00935B36"/>
    <w:rsid w:val="0093784D"/>
    <w:rsid w:val="00940D33"/>
    <w:rsid w:val="00940FA2"/>
    <w:rsid w:val="00970D31"/>
    <w:rsid w:val="00983D8D"/>
    <w:rsid w:val="00992023"/>
    <w:rsid w:val="009A4E16"/>
    <w:rsid w:val="009D55B6"/>
    <w:rsid w:val="009E0A01"/>
    <w:rsid w:val="009E4DF7"/>
    <w:rsid w:val="009F2271"/>
    <w:rsid w:val="009F7BD4"/>
    <w:rsid w:val="00A0226C"/>
    <w:rsid w:val="00A031A6"/>
    <w:rsid w:val="00A0441F"/>
    <w:rsid w:val="00A17DB5"/>
    <w:rsid w:val="00A20A57"/>
    <w:rsid w:val="00A23639"/>
    <w:rsid w:val="00A45A27"/>
    <w:rsid w:val="00A6015C"/>
    <w:rsid w:val="00A611A7"/>
    <w:rsid w:val="00A6596A"/>
    <w:rsid w:val="00A85525"/>
    <w:rsid w:val="00A96D7E"/>
    <w:rsid w:val="00AA089A"/>
    <w:rsid w:val="00AB4695"/>
    <w:rsid w:val="00AC281D"/>
    <w:rsid w:val="00AD1552"/>
    <w:rsid w:val="00AF2112"/>
    <w:rsid w:val="00AF2C23"/>
    <w:rsid w:val="00B14346"/>
    <w:rsid w:val="00B20FC4"/>
    <w:rsid w:val="00B3220A"/>
    <w:rsid w:val="00B33629"/>
    <w:rsid w:val="00B34D34"/>
    <w:rsid w:val="00B35E70"/>
    <w:rsid w:val="00B405A6"/>
    <w:rsid w:val="00B410A7"/>
    <w:rsid w:val="00B464B1"/>
    <w:rsid w:val="00B50114"/>
    <w:rsid w:val="00B50D9B"/>
    <w:rsid w:val="00B53293"/>
    <w:rsid w:val="00B57E5E"/>
    <w:rsid w:val="00B63645"/>
    <w:rsid w:val="00B6619F"/>
    <w:rsid w:val="00B706B3"/>
    <w:rsid w:val="00B75FCF"/>
    <w:rsid w:val="00B84A18"/>
    <w:rsid w:val="00B84EF0"/>
    <w:rsid w:val="00B91A92"/>
    <w:rsid w:val="00B93E9C"/>
    <w:rsid w:val="00B97499"/>
    <w:rsid w:val="00BA0D8E"/>
    <w:rsid w:val="00BA20F0"/>
    <w:rsid w:val="00BB14D6"/>
    <w:rsid w:val="00BB6AD7"/>
    <w:rsid w:val="00BC342D"/>
    <w:rsid w:val="00BC6A2B"/>
    <w:rsid w:val="00BC7EAA"/>
    <w:rsid w:val="00BD299B"/>
    <w:rsid w:val="00BE3044"/>
    <w:rsid w:val="00BE44FF"/>
    <w:rsid w:val="00BE5D6D"/>
    <w:rsid w:val="00BF68D4"/>
    <w:rsid w:val="00C03751"/>
    <w:rsid w:val="00C03786"/>
    <w:rsid w:val="00C1687B"/>
    <w:rsid w:val="00C173E1"/>
    <w:rsid w:val="00C244EB"/>
    <w:rsid w:val="00C30DFC"/>
    <w:rsid w:val="00C34033"/>
    <w:rsid w:val="00C43B8A"/>
    <w:rsid w:val="00C45D9C"/>
    <w:rsid w:val="00C50BB7"/>
    <w:rsid w:val="00C66868"/>
    <w:rsid w:val="00C76C06"/>
    <w:rsid w:val="00C9689B"/>
    <w:rsid w:val="00CA6711"/>
    <w:rsid w:val="00CB03B7"/>
    <w:rsid w:val="00CC5ED3"/>
    <w:rsid w:val="00CD1965"/>
    <w:rsid w:val="00CD7EBD"/>
    <w:rsid w:val="00CE4C76"/>
    <w:rsid w:val="00D0271F"/>
    <w:rsid w:val="00D15DC8"/>
    <w:rsid w:val="00D22F3B"/>
    <w:rsid w:val="00D267E6"/>
    <w:rsid w:val="00D301CF"/>
    <w:rsid w:val="00D338AC"/>
    <w:rsid w:val="00D43555"/>
    <w:rsid w:val="00D71497"/>
    <w:rsid w:val="00D71B23"/>
    <w:rsid w:val="00D74608"/>
    <w:rsid w:val="00D75B8A"/>
    <w:rsid w:val="00D807E0"/>
    <w:rsid w:val="00D8392F"/>
    <w:rsid w:val="00D9238D"/>
    <w:rsid w:val="00DA621E"/>
    <w:rsid w:val="00DB093B"/>
    <w:rsid w:val="00DC1BA9"/>
    <w:rsid w:val="00DC360A"/>
    <w:rsid w:val="00DD0CE9"/>
    <w:rsid w:val="00DD469A"/>
    <w:rsid w:val="00DF0CC8"/>
    <w:rsid w:val="00E05F3B"/>
    <w:rsid w:val="00E16B60"/>
    <w:rsid w:val="00E3013F"/>
    <w:rsid w:val="00E33BF8"/>
    <w:rsid w:val="00E42218"/>
    <w:rsid w:val="00E454C4"/>
    <w:rsid w:val="00E86B86"/>
    <w:rsid w:val="00E972D8"/>
    <w:rsid w:val="00EB13AF"/>
    <w:rsid w:val="00EC0846"/>
    <w:rsid w:val="00EC4DCE"/>
    <w:rsid w:val="00ED651C"/>
    <w:rsid w:val="00EE5C65"/>
    <w:rsid w:val="00EE6F41"/>
    <w:rsid w:val="00EF457D"/>
    <w:rsid w:val="00F0113A"/>
    <w:rsid w:val="00F01A96"/>
    <w:rsid w:val="00F056C8"/>
    <w:rsid w:val="00F2080D"/>
    <w:rsid w:val="00F23FED"/>
    <w:rsid w:val="00F256F5"/>
    <w:rsid w:val="00F34A89"/>
    <w:rsid w:val="00F43184"/>
    <w:rsid w:val="00F744C5"/>
    <w:rsid w:val="00F865B7"/>
    <w:rsid w:val="00F92A30"/>
    <w:rsid w:val="00FA69AE"/>
    <w:rsid w:val="00FB6BF9"/>
    <w:rsid w:val="00FD18A7"/>
    <w:rsid w:val="00FD4E60"/>
    <w:rsid w:val="00FE4F02"/>
    <w:rsid w:val="00FF70F9"/>
    <w:rsid w:val="00FF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1EF92"/>
  <w15:docId w15:val="{AC8B26F6-3B3A-4921-8D05-EAF3229C8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F45F5"/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F45F5"/>
    <w:pPr>
      <w:spacing w:after="0" w:line="240" w:lineRule="auto"/>
    </w:pPr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F45F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F45F5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semiHidden/>
    <w:unhideWhenUsed/>
    <w:rsid w:val="00D338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338AC"/>
    <w:rPr>
      <w:lang w:val="de-AT"/>
    </w:rPr>
  </w:style>
  <w:style w:type="paragraph" w:styleId="Fuzeile">
    <w:name w:val="footer"/>
    <w:basedOn w:val="Standard"/>
    <w:link w:val="FuzeileZchn"/>
    <w:uiPriority w:val="99"/>
    <w:semiHidden/>
    <w:unhideWhenUsed/>
    <w:rsid w:val="00D338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338AC"/>
    <w:rPr>
      <w:lang w:val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6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6A2B"/>
    <w:rPr>
      <w:rFonts w:ascii="Tahoma" w:hAnsi="Tahoma" w:cs="Tahoma"/>
      <w:sz w:val="16"/>
      <w:szCs w:val="16"/>
      <w:lang w:val="de-AT"/>
    </w:rPr>
  </w:style>
  <w:style w:type="character" w:styleId="BesuchterHyperlink">
    <w:name w:val="FollowedHyperlink"/>
    <w:basedOn w:val="Absatz-Standardschriftart"/>
    <w:uiPriority w:val="99"/>
    <w:semiHidden/>
    <w:unhideWhenUsed/>
    <w:rsid w:val="00F0113A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45A2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45A2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45A27"/>
    <w:rPr>
      <w:sz w:val="20"/>
      <w:szCs w:val="20"/>
      <w:lang w:val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45A2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45A27"/>
    <w:rPr>
      <w:b/>
      <w:bCs/>
      <w:sz w:val="20"/>
      <w:szCs w:val="20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hyperlink" Target="http://www.wiener-neustadt.gv.at/p-277.html" TargetMode="Externa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wiener-neustadt.gv.at" TargetMode="External"/><Relationship Id="rId14" Type="http://schemas.openxmlformats.org/officeDocument/2006/relationships/hyperlink" Target="http://www.juedische-gemeinde-wn.at/pages/Friedhof/SteineMittelalter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1138</Words>
  <Characters>7170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gfocker</dc:creator>
  <cp:lastModifiedBy>Alfons Koller</cp:lastModifiedBy>
  <cp:revision>2</cp:revision>
  <dcterms:created xsi:type="dcterms:W3CDTF">2015-02-07T11:43:00Z</dcterms:created>
  <dcterms:modified xsi:type="dcterms:W3CDTF">2015-02-07T11:43:00Z</dcterms:modified>
</cp:coreProperties>
</file>