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DDA71" w14:textId="77777777" w:rsidR="00A6452F" w:rsidRDefault="00A6452F" w:rsidP="00FD3E74">
      <w:pPr>
        <w:spacing w:after="0" w:line="240" w:lineRule="auto"/>
        <w:jc w:val="both"/>
        <w:rPr>
          <w:rFonts w:eastAsia="MS Mincho" w:cs="Arial"/>
          <w:b/>
          <w:sz w:val="28"/>
          <w:szCs w:val="24"/>
          <w:lang w:val="de-AT" w:eastAsia="ja-JP"/>
        </w:rPr>
      </w:pPr>
    </w:p>
    <w:p w14:paraId="4F2205FB" w14:textId="77777777" w:rsidR="00A6452F" w:rsidRDefault="00A6452F" w:rsidP="00FD3E74">
      <w:pPr>
        <w:spacing w:after="0" w:line="240" w:lineRule="auto"/>
        <w:jc w:val="both"/>
        <w:rPr>
          <w:rFonts w:eastAsia="MS Mincho" w:cs="Arial"/>
          <w:b/>
          <w:sz w:val="28"/>
          <w:szCs w:val="24"/>
          <w:lang w:val="de-AT" w:eastAsia="ja-JP"/>
        </w:rPr>
      </w:pPr>
    </w:p>
    <w:p w14:paraId="674C3B5C" w14:textId="77777777" w:rsidR="00A6452F" w:rsidRDefault="00A6452F" w:rsidP="00FD3E74">
      <w:pPr>
        <w:spacing w:after="0" w:line="240" w:lineRule="auto"/>
        <w:jc w:val="both"/>
        <w:rPr>
          <w:rFonts w:eastAsia="MS Mincho" w:cs="Arial"/>
          <w:b/>
          <w:sz w:val="28"/>
          <w:szCs w:val="24"/>
          <w:lang w:val="de-AT" w:eastAsia="ja-JP"/>
        </w:rPr>
      </w:pPr>
    </w:p>
    <w:p w14:paraId="728E15B4" w14:textId="77777777" w:rsidR="00A6452F" w:rsidRPr="00A6452F" w:rsidRDefault="00A6452F" w:rsidP="00813C16">
      <w:pPr>
        <w:spacing w:after="0" w:line="240" w:lineRule="auto"/>
        <w:jc w:val="center"/>
        <w:rPr>
          <w:rFonts w:eastAsia="MS Mincho" w:cs="Arial"/>
          <w:b/>
          <w:sz w:val="36"/>
          <w:szCs w:val="36"/>
          <w:lang w:val="de-AT" w:eastAsia="ja-JP"/>
        </w:rPr>
      </w:pPr>
      <w:r w:rsidRPr="00A6452F">
        <w:rPr>
          <w:rFonts w:eastAsia="MS Mincho" w:cs="Arial"/>
          <w:b/>
          <w:sz w:val="36"/>
          <w:szCs w:val="36"/>
          <w:lang w:val="de-AT" w:eastAsia="ja-JP"/>
        </w:rPr>
        <w:t>UE Digitale Information und Kommunikation</w:t>
      </w:r>
      <w:r w:rsidR="00025A5B">
        <w:rPr>
          <w:rFonts w:eastAsia="MS Mincho" w:cs="Arial"/>
          <w:b/>
          <w:sz w:val="36"/>
          <w:szCs w:val="36"/>
          <w:lang w:val="de-AT" w:eastAsia="ja-JP"/>
        </w:rPr>
        <w:t xml:space="preserve"> in</w:t>
      </w:r>
      <w:r w:rsidR="00025A5B">
        <w:rPr>
          <w:rFonts w:eastAsia="MS Mincho" w:cs="Arial"/>
          <w:b/>
          <w:sz w:val="36"/>
          <w:szCs w:val="36"/>
          <w:lang w:val="de-AT" w:eastAsia="ja-JP"/>
        </w:rPr>
        <w:br/>
        <w:t>Raum, Gesellschaft und Wirtschaft</w:t>
      </w:r>
    </w:p>
    <w:p w14:paraId="4FE3A010" w14:textId="77777777" w:rsidR="00A6452F" w:rsidRPr="00280CCD" w:rsidRDefault="00A6452F" w:rsidP="00813C16">
      <w:pPr>
        <w:spacing w:after="0" w:line="240" w:lineRule="auto"/>
        <w:jc w:val="center"/>
        <w:rPr>
          <w:rFonts w:eastAsia="MS Mincho" w:cs="Arial"/>
          <w:b/>
          <w:sz w:val="16"/>
          <w:szCs w:val="24"/>
          <w:lang w:val="de-AT" w:eastAsia="ja-JP"/>
        </w:rPr>
      </w:pPr>
    </w:p>
    <w:p w14:paraId="6A806173" w14:textId="77777777" w:rsidR="00A6452F" w:rsidRPr="00280CCD" w:rsidRDefault="00A6452F" w:rsidP="00813C16">
      <w:pPr>
        <w:spacing w:after="0" w:line="240" w:lineRule="auto"/>
        <w:jc w:val="center"/>
        <w:rPr>
          <w:rFonts w:eastAsia="MS Mincho" w:cs="Arial"/>
          <w:b/>
          <w:sz w:val="16"/>
          <w:szCs w:val="24"/>
          <w:lang w:val="de-AT" w:eastAsia="ja-JP"/>
        </w:rPr>
      </w:pPr>
    </w:p>
    <w:p w14:paraId="5A27583C" w14:textId="77777777" w:rsidR="00A6452F" w:rsidRPr="00A6452F" w:rsidRDefault="00A6452F" w:rsidP="00813C16">
      <w:pPr>
        <w:spacing w:line="240" w:lineRule="auto"/>
        <w:jc w:val="center"/>
        <w:rPr>
          <w:rFonts w:cs="Arial"/>
          <w:sz w:val="28"/>
          <w:szCs w:val="28"/>
          <w:lang w:val="de-AT" w:eastAsia="en-US"/>
        </w:rPr>
      </w:pPr>
      <w:r w:rsidRPr="00A6452F">
        <w:rPr>
          <w:rFonts w:cs="Arial"/>
          <w:sz w:val="28"/>
          <w:szCs w:val="28"/>
          <w:lang w:val="de-AT" w:eastAsia="en-US"/>
        </w:rPr>
        <w:t>LV-Nr.: 453.392</w:t>
      </w:r>
    </w:p>
    <w:p w14:paraId="3270DF5F" w14:textId="77777777" w:rsidR="00A6452F" w:rsidRPr="00A6452F" w:rsidRDefault="00A6452F" w:rsidP="00813C16">
      <w:pPr>
        <w:spacing w:line="240" w:lineRule="auto"/>
        <w:jc w:val="center"/>
        <w:rPr>
          <w:rFonts w:cs="Arial"/>
          <w:sz w:val="28"/>
          <w:szCs w:val="28"/>
          <w:lang w:val="de-AT" w:eastAsia="en-US"/>
        </w:rPr>
      </w:pPr>
      <w:r w:rsidRPr="00A6452F">
        <w:rPr>
          <w:rFonts w:cs="Arial"/>
          <w:sz w:val="28"/>
          <w:szCs w:val="28"/>
          <w:lang w:val="de-AT" w:eastAsia="en-US"/>
        </w:rPr>
        <w:t>Leitung: Mag. Koller Alfons</w:t>
      </w:r>
      <w:r w:rsidR="00025A5B">
        <w:rPr>
          <w:rFonts w:cs="Arial"/>
          <w:sz w:val="28"/>
          <w:szCs w:val="28"/>
          <w:lang w:val="de-AT" w:eastAsia="en-US"/>
        </w:rPr>
        <w:t xml:space="preserve"> &amp; </w:t>
      </w:r>
      <w:r w:rsidRPr="00A6452F">
        <w:rPr>
          <w:rFonts w:cs="Arial"/>
          <w:sz w:val="28"/>
          <w:szCs w:val="28"/>
          <w:lang w:val="de-AT" w:eastAsia="en-US"/>
        </w:rPr>
        <w:t>Vogler Robert</w:t>
      </w:r>
    </w:p>
    <w:p w14:paraId="2F3616BB" w14:textId="77777777" w:rsidR="00A6452F" w:rsidRDefault="00A6452F" w:rsidP="00813C16">
      <w:pPr>
        <w:pBdr>
          <w:bottom w:val="single" w:sz="4" w:space="19" w:color="auto"/>
        </w:pBdr>
        <w:spacing w:after="0" w:line="240" w:lineRule="auto"/>
        <w:jc w:val="center"/>
        <w:rPr>
          <w:rFonts w:eastAsia="MS Mincho" w:cs="Arial"/>
          <w:sz w:val="28"/>
          <w:szCs w:val="28"/>
          <w:lang w:val="de-AT" w:eastAsia="ja-JP"/>
        </w:rPr>
      </w:pPr>
      <w:r>
        <w:rPr>
          <w:rFonts w:eastAsia="MS Mincho" w:cs="Arial"/>
          <w:sz w:val="28"/>
          <w:szCs w:val="28"/>
          <w:lang w:val="de-AT" w:eastAsia="ja-JP"/>
        </w:rPr>
        <w:t>FB Geografie und Geologie</w:t>
      </w:r>
    </w:p>
    <w:p w14:paraId="4912C7E5" w14:textId="77777777" w:rsidR="00A6452F" w:rsidRDefault="00A6452F" w:rsidP="00813C16">
      <w:pPr>
        <w:jc w:val="center"/>
      </w:pPr>
    </w:p>
    <w:p w14:paraId="708B6C5D" w14:textId="77777777" w:rsidR="00AA1C82" w:rsidRDefault="00A6452F" w:rsidP="00813C16">
      <w:pPr>
        <w:jc w:val="center"/>
        <w:rPr>
          <w:b/>
          <w:sz w:val="38"/>
          <w:szCs w:val="38"/>
        </w:rPr>
      </w:pPr>
      <w:r w:rsidRPr="00A6452F">
        <w:rPr>
          <w:b/>
          <w:sz w:val="38"/>
          <w:szCs w:val="38"/>
        </w:rPr>
        <w:t>Unterrichtsplanung zu</w:t>
      </w:r>
      <w:r>
        <w:rPr>
          <w:b/>
          <w:sz w:val="38"/>
          <w:szCs w:val="38"/>
        </w:rPr>
        <w:t>r Stadt</w:t>
      </w:r>
      <w:r w:rsidRPr="00A6452F">
        <w:rPr>
          <w:b/>
          <w:sz w:val="38"/>
          <w:szCs w:val="38"/>
        </w:rPr>
        <w:t xml:space="preserve"> Villach </w:t>
      </w:r>
      <w:r w:rsidR="009B5582">
        <w:rPr>
          <w:b/>
          <w:sz w:val="38"/>
          <w:szCs w:val="38"/>
        </w:rPr>
        <w:br/>
      </w:r>
      <w:r w:rsidRPr="00A6452F">
        <w:rPr>
          <w:b/>
          <w:sz w:val="38"/>
          <w:szCs w:val="38"/>
        </w:rPr>
        <w:t>+ Lernpfad in Google-Earth</w:t>
      </w:r>
    </w:p>
    <w:p w14:paraId="2FC91343" w14:textId="77777777" w:rsidR="00AA1C82" w:rsidRPr="00AA1C82" w:rsidRDefault="00025A5B" w:rsidP="00FD3E74">
      <w:pPr>
        <w:jc w:val="both"/>
        <w:rPr>
          <w:sz w:val="38"/>
          <w:szCs w:val="38"/>
        </w:rPr>
      </w:pPr>
      <w:r>
        <w:rPr>
          <w:noProof/>
          <w:sz w:val="38"/>
          <w:szCs w:val="38"/>
          <w:lang w:val="de-AT" w:eastAsia="de-AT"/>
        </w:rPr>
        <w:drawing>
          <wp:anchor distT="0" distB="0" distL="114300" distR="114300" simplePos="0" relativeHeight="251658240" behindDoc="1" locked="0" layoutInCell="1" allowOverlap="1" wp14:anchorId="1E1969F9" wp14:editId="50033ED0">
            <wp:simplePos x="0" y="0"/>
            <wp:positionH relativeFrom="column">
              <wp:posOffset>-575945</wp:posOffset>
            </wp:positionH>
            <wp:positionV relativeFrom="paragraph">
              <wp:posOffset>28575</wp:posOffset>
            </wp:positionV>
            <wp:extent cx="5669280" cy="2324100"/>
            <wp:effectExtent l="19050" t="0" r="7620" b="0"/>
            <wp:wrapTight wrapText="bothSides">
              <wp:wrapPolygon edited="0">
                <wp:start x="-73" y="0"/>
                <wp:lineTo x="-73" y="21423"/>
                <wp:lineTo x="21629" y="21423"/>
                <wp:lineTo x="21629" y="0"/>
                <wp:lineTo x="-73" y="0"/>
              </wp:wrapPolygon>
            </wp:wrapTight>
            <wp:docPr id="1" name="Bild 1" descr="http://www.vhsktn.at/images/uploads/vhs_villach_top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hsktn.at/images/uploads/vhs_villach_top_web.jpg"/>
                    <pic:cNvPicPr>
                      <a:picLocks noChangeAspect="1" noChangeArrowheads="1"/>
                    </pic:cNvPicPr>
                  </pic:nvPicPr>
                  <pic:blipFill>
                    <a:blip r:embed="rId8" cstate="print"/>
                    <a:srcRect/>
                    <a:stretch>
                      <a:fillRect/>
                    </a:stretch>
                  </pic:blipFill>
                  <pic:spPr bwMode="auto">
                    <a:xfrm>
                      <a:off x="0" y="0"/>
                      <a:ext cx="5669280" cy="2324100"/>
                    </a:xfrm>
                    <a:prstGeom prst="rect">
                      <a:avLst/>
                    </a:prstGeom>
                    <a:noFill/>
                    <a:ln w="9525">
                      <a:noFill/>
                      <a:miter lim="800000"/>
                      <a:headEnd/>
                      <a:tailEnd/>
                    </a:ln>
                  </pic:spPr>
                </pic:pic>
              </a:graphicData>
            </a:graphic>
          </wp:anchor>
        </w:drawing>
      </w:r>
    </w:p>
    <w:p w14:paraId="4FF4C555" w14:textId="77777777" w:rsidR="00AA1C82" w:rsidRPr="00AA1C82" w:rsidRDefault="00AA1C82" w:rsidP="00FD3E74">
      <w:pPr>
        <w:jc w:val="both"/>
        <w:rPr>
          <w:sz w:val="38"/>
          <w:szCs w:val="38"/>
        </w:rPr>
      </w:pPr>
    </w:p>
    <w:p w14:paraId="7C433F78" w14:textId="77777777" w:rsidR="00AA1C82" w:rsidRPr="00AA1C82" w:rsidRDefault="00AA1C82" w:rsidP="00FD3E74">
      <w:pPr>
        <w:jc w:val="both"/>
        <w:rPr>
          <w:sz w:val="38"/>
          <w:szCs w:val="38"/>
        </w:rPr>
      </w:pPr>
    </w:p>
    <w:p w14:paraId="3AE6C685" w14:textId="77777777" w:rsidR="00AA1C82" w:rsidRPr="00AA1C82" w:rsidRDefault="00025A5B" w:rsidP="00FD3E74">
      <w:pPr>
        <w:jc w:val="both"/>
        <w:rPr>
          <w:sz w:val="38"/>
          <w:szCs w:val="38"/>
        </w:rPr>
      </w:pPr>
      <w:r>
        <w:rPr>
          <w:noProof/>
          <w:sz w:val="38"/>
          <w:szCs w:val="38"/>
          <w:lang w:val="de-AT" w:eastAsia="de-AT"/>
        </w:rPr>
        <w:drawing>
          <wp:anchor distT="0" distB="0" distL="114300" distR="114300" simplePos="0" relativeHeight="251659264" behindDoc="1" locked="0" layoutInCell="1" allowOverlap="1" wp14:anchorId="278D84BC" wp14:editId="7B29EB99">
            <wp:simplePos x="0" y="0"/>
            <wp:positionH relativeFrom="column">
              <wp:posOffset>-2771140</wp:posOffset>
            </wp:positionH>
            <wp:positionV relativeFrom="paragraph">
              <wp:posOffset>641350</wp:posOffset>
            </wp:positionV>
            <wp:extent cx="3800475" cy="2238375"/>
            <wp:effectExtent l="19050" t="0" r="9525" b="0"/>
            <wp:wrapTight wrapText="bothSides">
              <wp:wrapPolygon edited="0">
                <wp:start x="-108" y="0"/>
                <wp:lineTo x="-108" y="21508"/>
                <wp:lineTo x="21654" y="21508"/>
                <wp:lineTo x="21654" y="0"/>
                <wp:lineTo x="-108"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800475" cy="2238375"/>
                    </a:xfrm>
                    <a:prstGeom prst="rect">
                      <a:avLst/>
                    </a:prstGeom>
                    <a:noFill/>
                    <a:ln w="9525">
                      <a:noFill/>
                      <a:miter lim="800000"/>
                      <a:headEnd/>
                      <a:tailEnd/>
                    </a:ln>
                  </pic:spPr>
                </pic:pic>
              </a:graphicData>
            </a:graphic>
          </wp:anchor>
        </w:drawing>
      </w:r>
    </w:p>
    <w:p w14:paraId="425AB3C2" w14:textId="77777777" w:rsidR="00AA1C82" w:rsidRPr="00AA1C82" w:rsidRDefault="00686976" w:rsidP="00FD3E74">
      <w:pPr>
        <w:jc w:val="both"/>
        <w:rPr>
          <w:sz w:val="38"/>
          <w:szCs w:val="38"/>
        </w:rPr>
      </w:pPr>
      <w:r>
        <w:rPr>
          <w:b/>
          <w:noProof/>
          <w:sz w:val="38"/>
          <w:szCs w:val="38"/>
          <w:lang w:val="de-AT" w:eastAsia="de-AT"/>
        </w:rPr>
        <mc:AlternateContent>
          <mc:Choice Requires="wps">
            <w:drawing>
              <wp:anchor distT="0" distB="0" distL="114300" distR="114300" simplePos="0" relativeHeight="251660288" behindDoc="0" locked="0" layoutInCell="1" allowOverlap="1" wp14:anchorId="12403B7B" wp14:editId="45368A91">
                <wp:simplePos x="0" y="0"/>
                <wp:positionH relativeFrom="column">
                  <wp:posOffset>-528320</wp:posOffset>
                </wp:positionH>
                <wp:positionV relativeFrom="paragraph">
                  <wp:posOffset>368300</wp:posOffset>
                </wp:positionV>
                <wp:extent cx="2686050" cy="1219200"/>
                <wp:effectExtent l="9525" t="9525"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219200"/>
                        </a:xfrm>
                        <a:prstGeom prst="rect">
                          <a:avLst/>
                        </a:prstGeom>
                        <a:solidFill>
                          <a:srgbClr val="FFFFFF"/>
                        </a:solidFill>
                        <a:ln w="9525">
                          <a:solidFill>
                            <a:srgbClr val="000000"/>
                          </a:solidFill>
                          <a:miter lim="800000"/>
                          <a:headEnd/>
                          <a:tailEnd/>
                        </a:ln>
                      </wps:spPr>
                      <wps:txbx>
                        <w:txbxContent>
                          <w:p w14:paraId="0B80A951" w14:textId="77777777" w:rsidR="0028733C" w:rsidRPr="000F5058" w:rsidRDefault="0028733C" w:rsidP="000F5058">
                            <w:pPr>
                              <w:jc w:val="center"/>
                              <w:rPr>
                                <w:sz w:val="26"/>
                                <w:szCs w:val="26"/>
                              </w:rPr>
                            </w:pPr>
                            <w:r w:rsidRPr="000F5058">
                              <w:rPr>
                                <w:sz w:val="26"/>
                                <w:szCs w:val="26"/>
                              </w:rPr>
                              <w:t>Hötzeneder Daniel</w:t>
                            </w:r>
                          </w:p>
                          <w:p w14:paraId="61EC4544" w14:textId="77777777" w:rsidR="0028733C" w:rsidRPr="000F5058" w:rsidRDefault="0028733C" w:rsidP="000F5058">
                            <w:pPr>
                              <w:jc w:val="center"/>
                              <w:rPr>
                                <w:sz w:val="26"/>
                                <w:szCs w:val="26"/>
                              </w:rPr>
                            </w:pPr>
                            <w:r w:rsidRPr="000F5058">
                              <w:rPr>
                                <w:sz w:val="26"/>
                                <w:szCs w:val="26"/>
                              </w:rPr>
                              <w:t>Matrikelnummer  1121555</w:t>
                            </w:r>
                          </w:p>
                          <w:p w14:paraId="402A2E6D" w14:textId="77777777" w:rsidR="0028733C" w:rsidRPr="000F5058" w:rsidRDefault="00CB4325" w:rsidP="000F5058">
                            <w:pPr>
                              <w:jc w:val="center"/>
                              <w:rPr>
                                <w:sz w:val="26"/>
                                <w:szCs w:val="26"/>
                              </w:rPr>
                            </w:pPr>
                            <w:hyperlink r:id="rId10" w:tgtFrame="emailWin" w:tooltip="Nachricht senden an Daniel.Hoetzeneder@stud.sbg.ac.at" w:history="1">
                              <w:r w:rsidR="0028733C" w:rsidRPr="000F5058">
                                <w:rPr>
                                  <w:rStyle w:val="Hyperlink"/>
                                  <w:sz w:val="26"/>
                                  <w:szCs w:val="26"/>
                                </w:rPr>
                                <w:t>Daniel.Hoetzeneder@stud.sbg.ac.at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03B7B" id="_x0000_t202" coordsize="21600,21600" o:spt="202" path="m,l,21600r21600,l21600,xe">
                <v:stroke joinstyle="miter"/>
                <v:path gradientshapeok="t" o:connecttype="rect"/>
              </v:shapetype>
              <v:shape id="Text Box 2" o:spid="_x0000_s1026" type="#_x0000_t202" style="position:absolute;left:0;text-align:left;margin-left:-41.6pt;margin-top:29pt;width:211.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">
                <v:textbox>
                  <w:txbxContent>
                    <w:p w14:paraId="0B80A951" w14:textId="77777777" w:rsidR="0028733C" w:rsidRPr="000F5058" w:rsidRDefault="0028733C" w:rsidP="000F5058">
                      <w:pPr>
                        <w:jc w:val="center"/>
                        <w:rPr>
                          <w:sz w:val="26"/>
                          <w:szCs w:val="26"/>
                        </w:rPr>
                      </w:pPr>
                      <w:r w:rsidRPr="000F5058">
                        <w:rPr>
                          <w:sz w:val="26"/>
                          <w:szCs w:val="26"/>
                        </w:rPr>
                        <w:t>Hötzeneder Daniel</w:t>
                      </w:r>
                    </w:p>
                    <w:p w14:paraId="61EC4544" w14:textId="77777777" w:rsidR="0028733C" w:rsidRPr="000F5058" w:rsidRDefault="0028733C" w:rsidP="000F5058">
                      <w:pPr>
                        <w:jc w:val="center"/>
                        <w:rPr>
                          <w:sz w:val="26"/>
                          <w:szCs w:val="26"/>
                        </w:rPr>
                      </w:pPr>
                      <w:r w:rsidRPr="000F5058">
                        <w:rPr>
                          <w:sz w:val="26"/>
                          <w:szCs w:val="26"/>
                        </w:rPr>
                        <w:t>Matrikelnummer  1121555</w:t>
                      </w:r>
                    </w:p>
                    <w:p w14:paraId="402A2E6D" w14:textId="77777777" w:rsidR="0028733C" w:rsidRPr="000F5058" w:rsidRDefault="00CB4325" w:rsidP="000F5058">
                      <w:pPr>
                        <w:jc w:val="center"/>
                        <w:rPr>
                          <w:sz w:val="26"/>
                          <w:szCs w:val="26"/>
                        </w:rPr>
                      </w:pPr>
                      <w:hyperlink r:id="rId11" w:tgtFrame="emailWin" w:tooltip="Nachricht senden an Daniel.Hoetzeneder@stud.sbg.ac.at" w:history="1">
                        <w:r w:rsidR="0028733C" w:rsidRPr="000F5058">
                          <w:rPr>
                            <w:rStyle w:val="Hyperlink"/>
                            <w:sz w:val="26"/>
                            <w:szCs w:val="26"/>
                          </w:rPr>
                          <w:t>Daniel.Hoetzeneder@stud.sbg.ac.at</w:t>
                        </w:r>
                      </w:hyperlink>
                    </w:p>
                  </w:txbxContent>
                </v:textbox>
              </v:shape>
            </w:pict>
          </mc:Fallback>
        </mc:AlternateContent>
      </w:r>
    </w:p>
    <w:p w14:paraId="2CAEF258" w14:textId="77777777" w:rsidR="00AA1C82" w:rsidRPr="00AA1C82" w:rsidRDefault="00AA1C82" w:rsidP="00FD3E74">
      <w:pPr>
        <w:jc w:val="both"/>
        <w:rPr>
          <w:sz w:val="38"/>
          <w:szCs w:val="38"/>
        </w:rPr>
      </w:pPr>
    </w:p>
    <w:p w14:paraId="4E93DDC7" w14:textId="77777777" w:rsidR="00AA1C82" w:rsidRPr="00AA1C82" w:rsidRDefault="00AA1C82" w:rsidP="00FD3E74">
      <w:pPr>
        <w:jc w:val="both"/>
        <w:rPr>
          <w:sz w:val="38"/>
          <w:szCs w:val="38"/>
        </w:rPr>
      </w:pPr>
    </w:p>
    <w:p w14:paraId="19B003E5" w14:textId="77777777" w:rsidR="00AA1C82" w:rsidRPr="00AA1C82" w:rsidRDefault="00AA1C82" w:rsidP="00FD3E74">
      <w:pPr>
        <w:jc w:val="both"/>
        <w:rPr>
          <w:sz w:val="38"/>
          <w:szCs w:val="38"/>
        </w:rPr>
      </w:pPr>
    </w:p>
    <w:p w14:paraId="1092318D" w14:textId="77777777" w:rsidR="00D17F7E" w:rsidRDefault="00D17F7E" w:rsidP="00FD3E74">
      <w:pPr>
        <w:pStyle w:val="Fuzeile"/>
        <w:jc w:val="both"/>
        <w:rPr>
          <w:sz w:val="16"/>
          <w:szCs w:val="16"/>
        </w:rPr>
      </w:pPr>
    </w:p>
    <w:p w14:paraId="53839B07" w14:textId="77777777" w:rsidR="00D17F7E" w:rsidRDefault="00D17F7E" w:rsidP="00FD3E74">
      <w:pPr>
        <w:pStyle w:val="Fuzeile"/>
        <w:jc w:val="both"/>
        <w:rPr>
          <w:sz w:val="16"/>
          <w:szCs w:val="16"/>
        </w:rPr>
      </w:pPr>
    </w:p>
    <w:p w14:paraId="7ADF4D35" w14:textId="77777777" w:rsidR="00025A5B" w:rsidRDefault="00025A5B" w:rsidP="00FD3E74">
      <w:pPr>
        <w:pStyle w:val="Fuzeile"/>
        <w:jc w:val="both"/>
        <w:rPr>
          <w:sz w:val="16"/>
          <w:szCs w:val="16"/>
        </w:rPr>
      </w:pPr>
    </w:p>
    <w:p w14:paraId="63A1D925" w14:textId="77777777" w:rsidR="00422AC4" w:rsidRPr="00422AC4" w:rsidRDefault="00422AC4" w:rsidP="00FD3E74">
      <w:pPr>
        <w:pStyle w:val="Fuzeile"/>
        <w:jc w:val="both"/>
        <w:rPr>
          <w:sz w:val="16"/>
          <w:szCs w:val="16"/>
        </w:rPr>
      </w:pPr>
      <w:r w:rsidRPr="00422AC4">
        <w:rPr>
          <w:sz w:val="16"/>
          <w:szCs w:val="16"/>
        </w:rPr>
        <w:t>Abb. 1:</w:t>
      </w:r>
      <w:r w:rsidR="00344D6C">
        <w:rPr>
          <w:sz w:val="16"/>
          <w:szCs w:val="16"/>
        </w:rPr>
        <w:t xml:space="preserve"> Villach von oben (Verein "Die Kärntner Volkshochschulen, </w:t>
      </w:r>
      <w:r w:rsidRPr="00422AC4">
        <w:rPr>
          <w:sz w:val="16"/>
          <w:szCs w:val="16"/>
        </w:rPr>
        <w:t>2014)</w:t>
      </w:r>
      <w:r w:rsidR="00D17F7E">
        <w:rPr>
          <w:sz w:val="16"/>
          <w:szCs w:val="16"/>
        </w:rPr>
        <w:br/>
      </w:r>
      <w:r w:rsidR="00344D6C">
        <w:rPr>
          <w:sz w:val="16"/>
          <w:szCs w:val="16"/>
        </w:rPr>
        <w:t>Abb. 2: Google-Earth (2010)</w:t>
      </w:r>
    </w:p>
    <w:p w14:paraId="53145A0D" w14:textId="77777777" w:rsidR="00AA1C82" w:rsidRPr="00AA1C82" w:rsidRDefault="00AA1C82" w:rsidP="00FD3E74">
      <w:pPr>
        <w:jc w:val="both"/>
        <w:rPr>
          <w:sz w:val="28"/>
          <w:szCs w:val="28"/>
        </w:rPr>
      </w:pPr>
    </w:p>
    <w:sdt>
      <w:sdtPr>
        <w:rPr>
          <w:rFonts w:ascii="Calibri" w:eastAsia="Times New Roman" w:hAnsi="Calibri" w:cs="Times New Roman"/>
          <w:b w:val="0"/>
          <w:bCs w:val="0"/>
          <w:color w:val="auto"/>
          <w:sz w:val="22"/>
          <w:szCs w:val="22"/>
          <w:lang w:eastAsia="de-DE"/>
        </w:rPr>
        <w:id w:val="147240234"/>
        <w:docPartObj>
          <w:docPartGallery w:val="Table of Contents"/>
          <w:docPartUnique/>
        </w:docPartObj>
      </w:sdtPr>
      <w:sdtEndPr/>
      <w:sdtContent>
        <w:p w14:paraId="4ECF76FE" w14:textId="77777777" w:rsidR="00AA1C82" w:rsidRDefault="00766BA3" w:rsidP="00FD3E74">
          <w:pPr>
            <w:pStyle w:val="Inhaltsverzeichnisberschrift"/>
            <w:jc w:val="both"/>
          </w:pPr>
          <w:r>
            <w:br/>
          </w:r>
          <w:r w:rsidR="00AA1C82">
            <w:t>Inhalt</w:t>
          </w:r>
        </w:p>
        <w:p w14:paraId="0814D90D" w14:textId="77777777" w:rsidR="00F64EFC" w:rsidRPr="00F64EFC" w:rsidRDefault="00F64EFC" w:rsidP="00FD3E74">
          <w:pPr>
            <w:jc w:val="both"/>
            <w:rPr>
              <w:lang w:eastAsia="en-US"/>
            </w:rPr>
          </w:pPr>
        </w:p>
        <w:p w14:paraId="22D774FB" w14:textId="77777777" w:rsidR="00813C16" w:rsidRDefault="00777234">
          <w:pPr>
            <w:pStyle w:val="Verzeichnis1"/>
            <w:tabs>
              <w:tab w:val="right" w:leader="dot" w:pos="9062"/>
            </w:tabs>
            <w:rPr>
              <w:rFonts w:asciiTheme="minorHAnsi" w:eastAsiaTheme="minorEastAsia" w:hAnsiTheme="minorHAnsi" w:cstheme="minorBidi"/>
              <w:noProof/>
              <w:lang w:val="de-AT" w:eastAsia="de-AT"/>
            </w:rPr>
          </w:pPr>
          <w:r>
            <w:fldChar w:fldCharType="begin"/>
          </w:r>
          <w:r w:rsidR="00AA1C82">
            <w:instrText xml:space="preserve"> TOC \o "1-3" \h \z \u </w:instrText>
          </w:r>
          <w:r>
            <w:fldChar w:fldCharType="separate"/>
          </w:r>
          <w:hyperlink w:anchor="_Toc394314558" w:history="1">
            <w:r w:rsidR="00813C16" w:rsidRPr="0083456E">
              <w:rPr>
                <w:rStyle w:val="Hyperlink"/>
                <w:noProof/>
              </w:rPr>
              <w:t>Kriteriengestützte Raumanalyse (Sachanalyse)</w:t>
            </w:r>
            <w:r w:rsidR="00813C16">
              <w:rPr>
                <w:noProof/>
                <w:webHidden/>
              </w:rPr>
              <w:tab/>
            </w:r>
            <w:r>
              <w:rPr>
                <w:noProof/>
                <w:webHidden/>
              </w:rPr>
              <w:fldChar w:fldCharType="begin"/>
            </w:r>
            <w:r w:rsidR="00813C16">
              <w:rPr>
                <w:noProof/>
                <w:webHidden/>
              </w:rPr>
              <w:instrText xml:space="preserve"> PAGEREF _Toc394314558 \h </w:instrText>
            </w:r>
            <w:r>
              <w:rPr>
                <w:noProof/>
                <w:webHidden/>
              </w:rPr>
            </w:r>
            <w:r>
              <w:rPr>
                <w:noProof/>
                <w:webHidden/>
              </w:rPr>
              <w:fldChar w:fldCharType="separate"/>
            </w:r>
            <w:r w:rsidR="00813C16">
              <w:rPr>
                <w:noProof/>
                <w:webHidden/>
              </w:rPr>
              <w:t>3</w:t>
            </w:r>
            <w:r>
              <w:rPr>
                <w:noProof/>
                <w:webHidden/>
              </w:rPr>
              <w:fldChar w:fldCharType="end"/>
            </w:r>
          </w:hyperlink>
        </w:p>
        <w:p w14:paraId="3EAF8FEF" w14:textId="77777777" w:rsidR="00813C16" w:rsidRDefault="00CB4325">
          <w:pPr>
            <w:pStyle w:val="Verzeichnis1"/>
            <w:tabs>
              <w:tab w:val="right" w:leader="dot" w:pos="9062"/>
            </w:tabs>
            <w:rPr>
              <w:rFonts w:asciiTheme="minorHAnsi" w:eastAsiaTheme="minorEastAsia" w:hAnsiTheme="minorHAnsi" w:cstheme="minorBidi"/>
              <w:noProof/>
              <w:lang w:val="de-AT" w:eastAsia="de-AT"/>
            </w:rPr>
          </w:pPr>
          <w:hyperlink w:anchor="_Toc394314559" w:history="1">
            <w:r w:rsidR="00813C16" w:rsidRPr="0083456E">
              <w:rPr>
                <w:rStyle w:val="Hyperlink"/>
                <w:noProof/>
              </w:rPr>
              <w:t>Situationsanalyse</w:t>
            </w:r>
            <w:r w:rsidR="00813C16">
              <w:rPr>
                <w:noProof/>
                <w:webHidden/>
              </w:rPr>
              <w:tab/>
            </w:r>
            <w:r w:rsidR="00777234">
              <w:rPr>
                <w:noProof/>
                <w:webHidden/>
              </w:rPr>
              <w:fldChar w:fldCharType="begin"/>
            </w:r>
            <w:r w:rsidR="00813C16">
              <w:rPr>
                <w:noProof/>
                <w:webHidden/>
              </w:rPr>
              <w:instrText xml:space="preserve"> PAGEREF _Toc394314559 \h </w:instrText>
            </w:r>
            <w:r w:rsidR="00777234">
              <w:rPr>
                <w:noProof/>
                <w:webHidden/>
              </w:rPr>
            </w:r>
            <w:r w:rsidR="00777234">
              <w:rPr>
                <w:noProof/>
                <w:webHidden/>
              </w:rPr>
              <w:fldChar w:fldCharType="separate"/>
            </w:r>
            <w:r w:rsidR="00813C16">
              <w:rPr>
                <w:noProof/>
                <w:webHidden/>
              </w:rPr>
              <w:t>6</w:t>
            </w:r>
            <w:r w:rsidR="00777234">
              <w:rPr>
                <w:noProof/>
                <w:webHidden/>
              </w:rPr>
              <w:fldChar w:fldCharType="end"/>
            </w:r>
          </w:hyperlink>
        </w:p>
        <w:p w14:paraId="703199FD" w14:textId="77777777" w:rsidR="00813C16" w:rsidRDefault="00CB4325">
          <w:pPr>
            <w:pStyle w:val="Verzeichnis2"/>
            <w:tabs>
              <w:tab w:val="right" w:leader="dot" w:pos="9062"/>
            </w:tabs>
            <w:rPr>
              <w:rFonts w:asciiTheme="minorHAnsi" w:eastAsiaTheme="minorEastAsia" w:hAnsiTheme="minorHAnsi" w:cstheme="minorBidi"/>
              <w:noProof/>
              <w:lang w:val="de-AT" w:eastAsia="de-AT"/>
            </w:rPr>
          </w:pPr>
          <w:hyperlink w:anchor="_Toc394314560" w:history="1">
            <w:r w:rsidR="00813C16" w:rsidRPr="0083456E">
              <w:rPr>
                <w:rStyle w:val="Hyperlink"/>
                <w:noProof/>
              </w:rPr>
              <w:t>Vorkenntnisse im Umgang mit Google-Earth</w:t>
            </w:r>
            <w:r w:rsidR="00813C16">
              <w:rPr>
                <w:noProof/>
                <w:webHidden/>
              </w:rPr>
              <w:tab/>
            </w:r>
            <w:r w:rsidR="00777234">
              <w:rPr>
                <w:noProof/>
                <w:webHidden/>
              </w:rPr>
              <w:fldChar w:fldCharType="begin"/>
            </w:r>
            <w:r w:rsidR="00813C16">
              <w:rPr>
                <w:noProof/>
                <w:webHidden/>
              </w:rPr>
              <w:instrText xml:space="preserve"> PAGEREF _Toc394314560 \h </w:instrText>
            </w:r>
            <w:r w:rsidR="00777234">
              <w:rPr>
                <w:noProof/>
                <w:webHidden/>
              </w:rPr>
            </w:r>
            <w:r w:rsidR="00777234">
              <w:rPr>
                <w:noProof/>
                <w:webHidden/>
              </w:rPr>
              <w:fldChar w:fldCharType="separate"/>
            </w:r>
            <w:r w:rsidR="00813C16">
              <w:rPr>
                <w:noProof/>
                <w:webHidden/>
              </w:rPr>
              <w:t>6</w:t>
            </w:r>
            <w:r w:rsidR="00777234">
              <w:rPr>
                <w:noProof/>
                <w:webHidden/>
              </w:rPr>
              <w:fldChar w:fldCharType="end"/>
            </w:r>
          </w:hyperlink>
        </w:p>
        <w:p w14:paraId="39ED7AC4" w14:textId="77777777" w:rsidR="00813C16" w:rsidRDefault="00CB4325">
          <w:pPr>
            <w:pStyle w:val="Verzeichnis2"/>
            <w:tabs>
              <w:tab w:val="right" w:leader="dot" w:pos="9062"/>
            </w:tabs>
            <w:rPr>
              <w:rFonts w:asciiTheme="minorHAnsi" w:eastAsiaTheme="minorEastAsia" w:hAnsiTheme="minorHAnsi" w:cstheme="minorBidi"/>
              <w:noProof/>
              <w:lang w:val="de-AT" w:eastAsia="de-AT"/>
            </w:rPr>
          </w:pPr>
          <w:hyperlink w:anchor="_Toc394314561" w:history="1">
            <w:r w:rsidR="00813C16" w:rsidRPr="0083456E">
              <w:rPr>
                <w:rStyle w:val="Hyperlink"/>
                <w:noProof/>
                <w:lang w:val="de-AT" w:eastAsia="de-AT"/>
              </w:rPr>
              <w:t>Wahl des Themas</w:t>
            </w:r>
            <w:r w:rsidR="00813C16">
              <w:rPr>
                <w:noProof/>
                <w:webHidden/>
              </w:rPr>
              <w:tab/>
            </w:r>
            <w:r w:rsidR="00777234">
              <w:rPr>
                <w:noProof/>
                <w:webHidden/>
              </w:rPr>
              <w:fldChar w:fldCharType="begin"/>
            </w:r>
            <w:r w:rsidR="00813C16">
              <w:rPr>
                <w:noProof/>
                <w:webHidden/>
              </w:rPr>
              <w:instrText xml:space="preserve"> PAGEREF _Toc394314561 \h </w:instrText>
            </w:r>
            <w:r w:rsidR="00777234">
              <w:rPr>
                <w:noProof/>
                <w:webHidden/>
              </w:rPr>
            </w:r>
            <w:r w:rsidR="00777234">
              <w:rPr>
                <w:noProof/>
                <w:webHidden/>
              </w:rPr>
              <w:fldChar w:fldCharType="separate"/>
            </w:r>
            <w:r w:rsidR="00813C16">
              <w:rPr>
                <w:noProof/>
                <w:webHidden/>
              </w:rPr>
              <w:t>6</w:t>
            </w:r>
            <w:r w:rsidR="00777234">
              <w:rPr>
                <w:noProof/>
                <w:webHidden/>
              </w:rPr>
              <w:fldChar w:fldCharType="end"/>
            </w:r>
          </w:hyperlink>
        </w:p>
        <w:p w14:paraId="668B94C8" w14:textId="77777777" w:rsidR="00813C16" w:rsidRDefault="00CB4325">
          <w:pPr>
            <w:pStyle w:val="Verzeichnis1"/>
            <w:tabs>
              <w:tab w:val="right" w:leader="dot" w:pos="9062"/>
            </w:tabs>
            <w:rPr>
              <w:rFonts w:asciiTheme="minorHAnsi" w:eastAsiaTheme="minorEastAsia" w:hAnsiTheme="minorHAnsi" w:cstheme="minorBidi"/>
              <w:noProof/>
              <w:lang w:val="de-AT" w:eastAsia="de-AT"/>
            </w:rPr>
          </w:pPr>
          <w:hyperlink w:anchor="_Toc394314562" w:history="1">
            <w:r w:rsidR="00813C16" w:rsidRPr="0083456E">
              <w:rPr>
                <w:rStyle w:val="Hyperlink"/>
                <w:noProof/>
              </w:rPr>
              <w:t>Unterrichtsplanung</w:t>
            </w:r>
            <w:r w:rsidR="00813C16">
              <w:rPr>
                <w:noProof/>
                <w:webHidden/>
              </w:rPr>
              <w:tab/>
            </w:r>
            <w:r w:rsidR="00777234">
              <w:rPr>
                <w:noProof/>
                <w:webHidden/>
              </w:rPr>
              <w:fldChar w:fldCharType="begin"/>
            </w:r>
            <w:r w:rsidR="00813C16">
              <w:rPr>
                <w:noProof/>
                <w:webHidden/>
              </w:rPr>
              <w:instrText xml:space="preserve"> PAGEREF _Toc394314562 \h </w:instrText>
            </w:r>
            <w:r w:rsidR="00777234">
              <w:rPr>
                <w:noProof/>
                <w:webHidden/>
              </w:rPr>
            </w:r>
            <w:r w:rsidR="00777234">
              <w:rPr>
                <w:noProof/>
                <w:webHidden/>
              </w:rPr>
              <w:fldChar w:fldCharType="separate"/>
            </w:r>
            <w:r w:rsidR="00813C16">
              <w:rPr>
                <w:noProof/>
                <w:webHidden/>
              </w:rPr>
              <w:t>6</w:t>
            </w:r>
            <w:r w:rsidR="00777234">
              <w:rPr>
                <w:noProof/>
                <w:webHidden/>
              </w:rPr>
              <w:fldChar w:fldCharType="end"/>
            </w:r>
          </w:hyperlink>
        </w:p>
        <w:p w14:paraId="13D7A5DC" w14:textId="77777777" w:rsidR="00813C16" w:rsidRDefault="00CB4325">
          <w:pPr>
            <w:pStyle w:val="Verzeichnis2"/>
            <w:tabs>
              <w:tab w:val="right" w:leader="dot" w:pos="9062"/>
            </w:tabs>
            <w:rPr>
              <w:rFonts w:asciiTheme="minorHAnsi" w:eastAsiaTheme="minorEastAsia" w:hAnsiTheme="minorHAnsi" w:cstheme="minorBidi"/>
              <w:noProof/>
              <w:lang w:val="de-AT" w:eastAsia="de-AT"/>
            </w:rPr>
          </w:pPr>
          <w:hyperlink w:anchor="_Toc394314563" w:history="1">
            <w:r w:rsidR="00813C16" w:rsidRPr="0083456E">
              <w:rPr>
                <w:rStyle w:val="Hyperlink"/>
                <w:noProof/>
              </w:rPr>
              <w:t>Arbeitsblatt für den Google-Earth-Lernpfad</w:t>
            </w:r>
            <w:r w:rsidR="00813C16">
              <w:rPr>
                <w:noProof/>
                <w:webHidden/>
              </w:rPr>
              <w:tab/>
            </w:r>
            <w:r w:rsidR="00777234">
              <w:rPr>
                <w:noProof/>
                <w:webHidden/>
              </w:rPr>
              <w:fldChar w:fldCharType="begin"/>
            </w:r>
            <w:r w:rsidR="00813C16">
              <w:rPr>
                <w:noProof/>
                <w:webHidden/>
              </w:rPr>
              <w:instrText xml:space="preserve"> PAGEREF _Toc394314563 \h </w:instrText>
            </w:r>
            <w:r w:rsidR="00777234">
              <w:rPr>
                <w:noProof/>
                <w:webHidden/>
              </w:rPr>
            </w:r>
            <w:r w:rsidR="00777234">
              <w:rPr>
                <w:noProof/>
                <w:webHidden/>
              </w:rPr>
              <w:fldChar w:fldCharType="separate"/>
            </w:r>
            <w:r w:rsidR="00813C16">
              <w:rPr>
                <w:noProof/>
                <w:webHidden/>
              </w:rPr>
              <w:t>7</w:t>
            </w:r>
            <w:r w:rsidR="00777234">
              <w:rPr>
                <w:noProof/>
                <w:webHidden/>
              </w:rPr>
              <w:fldChar w:fldCharType="end"/>
            </w:r>
          </w:hyperlink>
        </w:p>
        <w:p w14:paraId="53029D4C" w14:textId="77777777" w:rsidR="00813C16" w:rsidRDefault="00CB4325">
          <w:pPr>
            <w:pStyle w:val="Verzeichnis1"/>
            <w:tabs>
              <w:tab w:val="right" w:leader="dot" w:pos="9062"/>
            </w:tabs>
            <w:rPr>
              <w:rFonts w:asciiTheme="minorHAnsi" w:eastAsiaTheme="minorEastAsia" w:hAnsiTheme="minorHAnsi" w:cstheme="minorBidi"/>
              <w:noProof/>
              <w:lang w:val="de-AT" w:eastAsia="de-AT"/>
            </w:rPr>
          </w:pPr>
          <w:hyperlink w:anchor="_Toc394314564" w:history="1">
            <w:r w:rsidR="00813C16" w:rsidRPr="0083456E">
              <w:rPr>
                <w:rStyle w:val="Hyperlink"/>
                <w:noProof/>
              </w:rPr>
              <w:t>Konstruktion der Raumvorstellung (Tourismuswerbung)</w:t>
            </w:r>
            <w:r w:rsidR="00813C16">
              <w:rPr>
                <w:noProof/>
                <w:webHidden/>
              </w:rPr>
              <w:tab/>
            </w:r>
            <w:r w:rsidR="00777234">
              <w:rPr>
                <w:noProof/>
                <w:webHidden/>
              </w:rPr>
              <w:fldChar w:fldCharType="begin"/>
            </w:r>
            <w:r w:rsidR="00813C16">
              <w:rPr>
                <w:noProof/>
                <w:webHidden/>
              </w:rPr>
              <w:instrText xml:space="preserve"> PAGEREF _Toc394314564 \h </w:instrText>
            </w:r>
            <w:r w:rsidR="00777234">
              <w:rPr>
                <w:noProof/>
                <w:webHidden/>
              </w:rPr>
            </w:r>
            <w:r w:rsidR="00777234">
              <w:rPr>
                <w:noProof/>
                <w:webHidden/>
              </w:rPr>
              <w:fldChar w:fldCharType="separate"/>
            </w:r>
            <w:r w:rsidR="00813C16">
              <w:rPr>
                <w:noProof/>
                <w:webHidden/>
              </w:rPr>
              <w:t>8</w:t>
            </w:r>
            <w:r w:rsidR="00777234">
              <w:rPr>
                <w:noProof/>
                <w:webHidden/>
              </w:rPr>
              <w:fldChar w:fldCharType="end"/>
            </w:r>
          </w:hyperlink>
        </w:p>
        <w:p w14:paraId="2659452D" w14:textId="77777777" w:rsidR="00813C16" w:rsidRDefault="00CB4325">
          <w:pPr>
            <w:pStyle w:val="Verzeichnis1"/>
            <w:tabs>
              <w:tab w:val="right" w:leader="dot" w:pos="9062"/>
            </w:tabs>
            <w:rPr>
              <w:rFonts w:asciiTheme="minorHAnsi" w:eastAsiaTheme="minorEastAsia" w:hAnsiTheme="minorHAnsi" w:cstheme="minorBidi"/>
              <w:noProof/>
              <w:lang w:val="de-AT" w:eastAsia="de-AT"/>
            </w:rPr>
          </w:pPr>
          <w:hyperlink w:anchor="_Toc394314565" w:history="1">
            <w:r w:rsidR="00813C16" w:rsidRPr="0083456E">
              <w:rPr>
                <w:rStyle w:val="Hyperlink"/>
                <w:noProof/>
              </w:rPr>
              <w:t>Quellen- und Literaturverzeichnis</w:t>
            </w:r>
            <w:r w:rsidR="00813C16">
              <w:rPr>
                <w:noProof/>
                <w:webHidden/>
              </w:rPr>
              <w:tab/>
            </w:r>
            <w:r w:rsidR="00777234">
              <w:rPr>
                <w:noProof/>
                <w:webHidden/>
              </w:rPr>
              <w:fldChar w:fldCharType="begin"/>
            </w:r>
            <w:r w:rsidR="00813C16">
              <w:rPr>
                <w:noProof/>
                <w:webHidden/>
              </w:rPr>
              <w:instrText xml:space="preserve"> PAGEREF _Toc394314565 \h </w:instrText>
            </w:r>
            <w:r w:rsidR="00777234">
              <w:rPr>
                <w:noProof/>
                <w:webHidden/>
              </w:rPr>
            </w:r>
            <w:r w:rsidR="00777234">
              <w:rPr>
                <w:noProof/>
                <w:webHidden/>
              </w:rPr>
              <w:fldChar w:fldCharType="separate"/>
            </w:r>
            <w:r w:rsidR="00813C16">
              <w:rPr>
                <w:noProof/>
                <w:webHidden/>
              </w:rPr>
              <w:t>10</w:t>
            </w:r>
            <w:r w:rsidR="00777234">
              <w:rPr>
                <w:noProof/>
                <w:webHidden/>
              </w:rPr>
              <w:fldChar w:fldCharType="end"/>
            </w:r>
          </w:hyperlink>
        </w:p>
        <w:p w14:paraId="49BF9DA6" w14:textId="77777777" w:rsidR="00813C16" w:rsidRDefault="00CB4325">
          <w:pPr>
            <w:pStyle w:val="Verzeichnis1"/>
            <w:tabs>
              <w:tab w:val="right" w:leader="dot" w:pos="9062"/>
            </w:tabs>
            <w:rPr>
              <w:rFonts w:asciiTheme="minorHAnsi" w:eastAsiaTheme="minorEastAsia" w:hAnsiTheme="minorHAnsi" w:cstheme="minorBidi"/>
              <w:noProof/>
              <w:lang w:val="de-AT" w:eastAsia="de-AT"/>
            </w:rPr>
          </w:pPr>
          <w:hyperlink w:anchor="_Toc394314566" w:history="1">
            <w:r w:rsidR="00813C16" w:rsidRPr="0083456E">
              <w:rPr>
                <w:rStyle w:val="Hyperlink"/>
                <w:noProof/>
              </w:rPr>
              <w:t>Abbildungsverzeichnis</w:t>
            </w:r>
            <w:r w:rsidR="00813C16">
              <w:rPr>
                <w:noProof/>
                <w:webHidden/>
              </w:rPr>
              <w:tab/>
            </w:r>
            <w:r w:rsidR="00777234">
              <w:rPr>
                <w:noProof/>
                <w:webHidden/>
              </w:rPr>
              <w:fldChar w:fldCharType="begin"/>
            </w:r>
            <w:r w:rsidR="00813C16">
              <w:rPr>
                <w:noProof/>
                <w:webHidden/>
              </w:rPr>
              <w:instrText xml:space="preserve"> PAGEREF _Toc394314566 \h </w:instrText>
            </w:r>
            <w:r w:rsidR="00777234">
              <w:rPr>
                <w:noProof/>
                <w:webHidden/>
              </w:rPr>
            </w:r>
            <w:r w:rsidR="00777234">
              <w:rPr>
                <w:noProof/>
                <w:webHidden/>
              </w:rPr>
              <w:fldChar w:fldCharType="separate"/>
            </w:r>
            <w:r w:rsidR="00813C16">
              <w:rPr>
                <w:noProof/>
                <w:webHidden/>
              </w:rPr>
              <w:t>10</w:t>
            </w:r>
            <w:r w:rsidR="00777234">
              <w:rPr>
                <w:noProof/>
                <w:webHidden/>
              </w:rPr>
              <w:fldChar w:fldCharType="end"/>
            </w:r>
          </w:hyperlink>
        </w:p>
        <w:p w14:paraId="570FBC06" w14:textId="77777777" w:rsidR="00AA1C82" w:rsidRDefault="00777234" w:rsidP="00FD3E74">
          <w:pPr>
            <w:jc w:val="both"/>
          </w:pPr>
          <w:r>
            <w:fldChar w:fldCharType="end"/>
          </w:r>
        </w:p>
      </w:sdtContent>
    </w:sdt>
    <w:p w14:paraId="11AD2067" w14:textId="77777777" w:rsidR="00AA1C82" w:rsidRDefault="00AA1C82" w:rsidP="00FD3E74">
      <w:pPr>
        <w:jc w:val="both"/>
        <w:rPr>
          <w:sz w:val="24"/>
          <w:szCs w:val="24"/>
        </w:rPr>
      </w:pPr>
      <w:r>
        <w:rPr>
          <w:sz w:val="24"/>
          <w:szCs w:val="24"/>
        </w:rPr>
        <w:br w:type="page"/>
      </w:r>
    </w:p>
    <w:p w14:paraId="39C0CA50" w14:textId="77777777" w:rsidR="00AA1C82" w:rsidRDefault="00AA1C82" w:rsidP="00FD3E74">
      <w:pPr>
        <w:jc w:val="both"/>
        <w:rPr>
          <w:sz w:val="24"/>
          <w:szCs w:val="24"/>
        </w:rPr>
      </w:pPr>
    </w:p>
    <w:p w14:paraId="341E3010" w14:textId="77777777" w:rsidR="0067700D" w:rsidRDefault="0067700D" w:rsidP="00FD3E74">
      <w:pPr>
        <w:pStyle w:val="berschrift1"/>
        <w:jc w:val="both"/>
      </w:pPr>
      <w:bookmarkStart w:id="0" w:name="_Toc394314558"/>
      <w:r>
        <w:t xml:space="preserve">Kriteriengestützte Raumanalyse </w:t>
      </w:r>
      <w:r w:rsidR="00646286">
        <w:t>(Sachanalyse)</w:t>
      </w:r>
      <w:bookmarkEnd w:id="0"/>
    </w:p>
    <w:p w14:paraId="052696DB" w14:textId="77777777" w:rsidR="0067700D" w:rsidRPr="00715FFE" w:rsidRDefault="0067700D" w:rsidP="00FD3E74">
      <w:pPr>
        <w:jc w:val="both"/>
      </w:pPr>
    </w:p>
    <w:p w14:paraId="3475F626" w14:textId="77777777" w:rsidR="0067700D" w:rsidRDefault="0067700D" w:rsidP="00FD3E74">
      <w:pPr>
        <w:pBdr>
          <w:top w:val="single" w:sz="4" w:space="1" w:color="auto"/>
          <w:left w:val="single" w:sz="4" w:space="4" w:color="auto"/>
          <w:bottom w:val="single" w:sz="4" w:space="1" w:color="auto"/>
          <w:right w:val="single" w:sz="4" w:space="4" w:color="auto"/>
        </w:pBdr>
        <w:tabs>
          <w:tab w:val="right" w:pos="5670"/>
        </w:tabs>
        <w:jc w:val="both"/>
      </w:pPr>
      <w:r>
        <w:t>Kriteriengestützte Raumanalyse</w:t>
      </w:r>
      <w:r>
        <w:tab/>
      </w:r>
      <w:r>
        <w:tab/>
        <w:t>Name: Hötzeneder Daniel</w:t>
      </w:r>
    </w:p>
    <w:tbl>
      <w:tblPr>
        <w:tblStyle w:val="Tabellenraster"/>
        <w:tblW w:w="9496" w:type="dxa"/>
        <w:tblLook w:val="04A0" w:firstRow="1" w:lastRow="0" w:firstColumn="1" w:lastColumn="0" w:noHBand="0" w:noVBand="1"/>
      </w:tblPr>
      <w:tblGrid>
        <w:gridCol w:w="534"/>
        <w:gridCol w:w="3969"/>
        <w:gridCol w:w="1638"/>
        <w:gridCol w:w="3071"/>
        <w:gridCol w:w="284"/>
      </w:tblGrid>
      <w:tr w:rsidR="0067700D" w:rsidRPr="00532C87" w14:paraId="22856D29" w14:textId="77777777" w:rsidTr="00DB519C">
        <w:tc>
          <w:tcPr>
            <w:tcW w:w="534" w:type="dxa"/>
            <w:tcBorders>
              <w:top w:val="nil"/>
              <w:left w:val="nil"/>
              <w:bottom w:val="nil"/>
              <w:right w:val="nil"/>
            </w:tcBorders>
          </w:tcPr>
          <w:p w14:paraId="2C70D830" w14:textId="77777777" w:rsidR="0067700D" w:rsidRPr="00532C87" w:rsidRDefault="0067700D" w:rsidP="00FD3E74">
            <w:pPr>
              <w:jc w:val="both"/>
              <w:rPr>
                <w:szCs w:val="20"/>
              </w:rPr>
            </w:pPr>
          </w:p>
        </w:tc>
        <w:tc>
          <w:tcPr>
            <w:tcW w:w="3969" w:type="dxa"/>
            <w:tcBorders>
              <w:top w:val="nil"/>
              <w:left w:val="nil"/>
              <w:bottom w:val="nil"/>
              <w:right w:val="nil"/>
            </w:tcBorders>
          </w:tcPr>
          <w:p w14:paraId="00226EC0" w14:textId="77777777" w:rsidR="0067700D" w:rsidRPr="007A3021" w:rsidRDefault="0067700D" w:rsidP="00FD3E74">
            <w:pPr>
              <w:jc w:val="both"/>
              <w:rPr>
                <w:b/>
                <w:smallCaps/>
              </w:rPr>
            </w:pPr>
            <w:r w:rsidRPr="007A3021">
              <w:rPr>
                <w:b/>
                <w:smallCaps/>
              </w:rPr>
              <w:t>Standort</w:t>
            </w:r>
          </w:p>
          <w:p w14:paraId="43FF6FE6" w14:textId="77777777" w:rsidR="0067700D" w:rsidRPr="007A3021" w:rsidRDefault="0067700D" w:rsidP="00FD3E74">
            <w:pPr>
              <w:spacing w:line="480" w:lineRule="auto"/>
              <w:jc w:val="both"/>
            </w:pPr>
            <w:r w:rsidRPr="007A3021">
              <w:t>Nr.</w:t>
            </w:r>
          </w:p>
          <w:p w14:paraId="3974B495" w14:textId="77777777" w:rsidR="0067700D" w:rsidRPr="007A3021" w:rsidRDefault="0067700D" w:rsidP="00FD3E74">
            <w:pPr>
              <w:spacing w:line="480" w:lineRule="auto"/>
              <w:jc w:val="both"/>
            </w:pPr>
            <w:r w:rsidRPr="007A3021">
              <w:t>Hauptort des Ausschnitts, Bundesland</w:t>
            </w:r>
          </w:p>
          <w:p w14:paraId="4D407AD1" w14:textId="77777777" w:rsidR="0067700D" w:rsidRPr="007A3021" w:rsidRDefault="0067700D" w:rsidP="00FD3E74">
            <w:pPr>
              <w:spacing w:line="480" w:lineRule="auto"/>
              <w:jc w:val="both"/>
            </w:pPr>
            <w:proofErr w:type="spellStart"/>
            <w:r w:rsidRPr="007A3021">
              <w:t>gg</w:t>
            </w:r>
            <w:proofErr w:type="spellEnd"/>
            <w:r w:rsidRPr="007A3021">
              <w:t>. Koordinaten des Mittelpunktes</w:t>
            </w:r>
          </w:p>
          <w:p w14:paraId="3DB470BA" w14:textId="77777777" w:rsidR="0067700D" w:rsidRPr="007A3021" w:rsidRDefault="0067700D" w:rsidP="00FD3E74">
            <w:pPr>
              <w:spacing w:line="480" w:lineRule="auto"/>
              <w:jc w:val="both"/>
              <w:rPr>
                <w:smallCaps/>
              </w:rPr>
            </w:pPr>
            <w:r w:rsidRPr="007A3021">
              <w:t>Länge und Breite des Ausschnitts (in km)</w:t>
            </w:r>
          </w:p>
        </w:tc>
        <w:tc>
          <w:tcPr>
            <w:tcW w:w="4993" w:type="dxa"/>
            <w:gridSpan w:val="3"/>
            <w:tcBorders>
              <w:top w:val="nil"/>
              <w:left w:val="nil"/>
              <w:bottom w:val="nil"/>
              <w:right w:val="nil"/>
            </w:tcBorders>
          </w:tcPr>
          <w:p w14:paraId="4E557061" w14:textId="77777777" w:rsidR="0067700D" w:rsidRPr="007A3021" w:rsidRDefault="0067700D" w:rsidP="00FD3E74">
            <w:pPr>
              <w:jc w:val="both"/>
            </w:pPr>
            <w:r w:rsidRPr="007A3021">
              <w:t xml:space="preserve">                  </w:t>
            </w:r>
          </w:p>
          <w:p w14:paraId="3EC506CA" w14:textId="77777777" w:rsidR="0067700D" w:rsidRPr="007A3021" w:rsidRDefault="0067700D" w:rsidP="00FD3E74">
            <w:pPr>
              <w:jc w:val="both"/>
            </w:pPr>
            <w:r w:rsidRPr="007A3021">
              <w:t xml:space="preserve">     23</w:t>
            </w:r>
          </w:p>
          <w:p w14:paraId="27A24D26" w14:textId="77777777" w:rsidR="0067700D" w:rsidRPr="007A3021" w:rsidRDefault="0067700D" w:rsidP="00FD3E74">
            <w:pPr>
              <w:jc w:val="both"/>
            </w:pPr>
          </w:p>
          <w:p w14:paraId="18767583" w14:textId="77777777" w:rsidR="0067700D" w:rsidRPr="007A3021" w:rsidRDefault="0067700D" w:rsidP="00FD3E74">
            <w:pPr>
              <w:jc w:val="both"/>
            </w:pPr>
            <w:r w:rsidRPr="007A3021">
              <w:t xml:space="preserve">     Villach (Kärnten)</w:t>
            </w:r>
          </w:p>
          <w:p w14:paraId="1386D9BD" w14:textId="77777777" w:rsidR="0067700D" w:rsidRPr="007A3021" w:rsidRDefault="0067700D" w:rsidP="00FD3E74">
            <w:pPr>
              <w:jc w:val="both"/>
            </w:pPr>
          </w:p>
          <w:p w14:paraId="375BF583" w14:textId="77777777" w:rsidR="0067700D" w:rsidRPr="007A3021" w:rsidRDefault="0067700D" w:rsidP="00FD3E74">
            <w:pPr>
              <w:jc w:val="both"/>
            </w:pPr>
            <w:r w:rsidRPr="007A3021">
              <w:t xml:space="preserve">     46°36'31 N     13°51'02 O</w:t>
            </w:r>
          </w:p>
          <w:p w14:paraId="5DE671DD" w14:textId="77777777" w:rsidR="0067700D" w:rsidRPr="007A3021" w:rsidRDefault="0067700D" w:rsidP="00FD3E74">
            <w:pPr>
              <w:jc w:val="both"/>
            </w:pPr>
          </w:p>
          <w:p w14:paraId="6CAB0BDE" w14:textId="77777777" w:rsidR="0067700D" w:rsidRDefault="0067700D" w:rsidP="00813C16">
            <w:pPr>
              <w:jc w:val="both"/>
            </w:pPr>
            <w:r w:rsidRPr="007A3021">
              <w:t xml:space="preserve">     </w:t>
            </w:r>
            <w:r w:rsidR="00813C16">
              <w:t>Ca. 13 km x 9</w:t>
            </w:r>
            <w:r w:rsidRPr="007A3021">
              <w:t xml:space="preserve"> km</w:t>
            </w:r>
          </w:p>
          <w:p w14:paraId="78F322A8" w14:textId="77777777" w:rsidR="00813C16" w:rsidRPr="007A3021" w:rsidRDefault="00813C16" w:rsidP="00813C16"/>
        </w:tc>
      </w:tr>
      <w:tr w:rsidR="0067700D" w:rsidRPr="00532C87" w14:paraId="013CEF44" w14:textId="77777777" w:rsidTr="00DB519C">
        <w:trPr>
          <w:gridAfter w:val="1"/>
          <w:wAfter w:w="284" w:type="dxa"/>
        </w:trPr>
        <w:tc>
          <w:tcPr>
            <w:tcW w:w="534" w:type="dxa"/>
            <w:tcBorders>
              <w:top w:val="nil"/>
              <w:left w:val="nil"/>
              <w:bottom w:val="nil"/>
              <w:right w:val="nil"/>
            </w:tcBorders>
          </w:tcPr>
          <w:p w14:paraId="73B9878C" w14:textId="77777777" w:rsidR="0067700D" w:rsidRPr="00532C87" w:rsidRDefault="0067700D" w:rsidP="00FD3E74">
            <w:pPr>
              <w:jc w:val="both"/>
              <w:rPr>
                <w:sz w:val="20"/>
                <w:szCs w:val="20"/>
              </w:rPr>
            </w:pPr>
          </w:p>
        </w:tc>
        <w:tc>
          <w:tcPr>
            <w:tcW w:w="5607" w:type="dxa"/>
            <w:gridSpan w:val="2"/>
            <w:tcBorders>
              <w:top w:val="nil"/>
              <w:left w:val="nil"/>
              <w:bottom w:val="nil"/>
              <w:right w:val="nil"/>
            </w:tcBorders>
          </w:tcPr>
          <w:p w14:paraId="2F91F4E8" w14:textId="77777777" w:rsidR="0067700D" w:rsidRPr="00813C16" w:rsidRDefault="003D4D0B" w:rsidP="00FD3E74">
            <w:pPr>
              <w:jc w:val="both"/>
              <w:rPr>
                <w:b/>
                <w:smallCaps/>
                <w:color w:val="FF0000"/>
              </w:rPr>
            </w:pPr>
            <w:r>
              <w:rPr>
                <w:b/>
                <w:smallCaps/>
                <w:color w:val="FF0000"/>
              </w:rPr>
              <w:t>Rote Zahlen beziehen sich auf die Aufgaben im</w:t>
            </w:r>
            <w:r w:rsidR="00813C16">
              <w:rPr>
                <w:b/>
                <w:smallCaps/>
                <w:color w:val="FF0000"/>
              </w:rPr>
              <w:t xml:space="preserve"> Arbeitsblatt Google-Earth-Lernpfad!!!</w:t>
            </w:r>
          </w:p>
          <w:p w14:paraId="0D6D2341" w14:textId="77777777" w:rsidR="00813C16" w:rsidRPr="007A3021" w:rsidRDefault="00813C16" w:rsidP="00FD3E74">
            <w:pPr>
              <w:jc w:val="both"/>
              <w:rPr>
                <w:smallCaps/>
              </w:rPr>
            </w:pPr>
          </w:p>
        </w:tc>
        <w:tc>
          <w:tcPr>
            <w:tcW w:w="3071" w:type="dxa"/>
            <w:tcBorders>
              <w:top w:val="nil"/>
              <w:left w:val="nil"/>
              <w:bottom w:val="nil"/>
              <w:right w:val="nil"/>
            </w:tcBorders>
          </w:tcPr>
          <w:p w14:paraId="2EEE2638" w14:textId="77777777" w:rsidR="0067700D" w:rsidRPr="007A3021" w:rsidRDefault="0067700D" w:rsidP="00FD3E74">
            <w:pPr>
              <w:jc w:val="both"/>
            </w:pPr>
          </w:p>
        </w:tc>
      </w:tr>
      <w:tr w:rsidR="0067700D" w:rsidRPr="00532C87" w14:paraId="1CA726FC" w14:textId="77777777" w:rsidTr="00DB519C">
        <w:trPr>
          <w:gridAfter w:val="1"/>
          <w:wAfter w:w="284" w:type="dxa"/>
        </w:trPr>
        <w:tc>
          <w:tcPr>
            <w:tcW w:w="9212" w:type="dxa"/>
            <w:gridSpan w:val="4"/>
            <w:tcBorders>
              <w:top w:val="nil"/>
              <w:left w:val="nil"/>
              <w:right w:val="nil"/>
            </w:tcBorders>
          </w:tcPr>
          <w:p w14:paraId="19B3AAAB" w14:textId="77777777" w:rsidR="0067700D" w:rsidRPr="007A3021" w:rsidRDefault="0067700D" w:rsidP="00FD3E74">
            <w:pPr>
              <w:jc w:val="both"/>
            </w:pPr>
            <w:r w:rsidRPr="007A3021">
              <w:rPr>
                <w:smallCaps/>
              </w:rPr>
              <w:t>Beschreibung –  Containerraum (Raumbegriff 1) - Erkennen der Raumstruktur ( Raumbegriff 2)</w:t>
            </w:r>
          </w:p>
        </w:tc>
      </w:tr>
      <w:tr w:rsidR="0067700D" w:rsidRPr="00532C87" w14:paraId="588F9A9D" w14:textId="77777777" w:rsidTr="001539C6">
        <w:trPr>
          <w:gridAfter w:val="1"/>
          <w:wAfter w:w="284" w:type="dxa"/>
        </w:trPr>
        <w:tc>
          <w:tcPr>
            <w:tcW w:w="534" w:type="dxa"/>
          </w:tcPr>
          <w:p w14:paraId="538F4DC0" w14:textId="77777777" w:rsidR="0067700D" w:rsidRPr="00532C87" w:rsidRDefault="0067700D" w:rsidP="00FD3E74">
            <w:pPr>
              <w:jc w:val="both"/>
              <w:rPr>
                <w:sz w:val="20"/>
                <w:szCs w:val="20"/>
              </w:rPr>
            </w:pPr>
            <w:r w:rsidRPr="00532C87">
              <w:rPr>
                <w:sz w:val="20"/>
                <w:szCs w:val="20"/>
              </w:rPr>
              <w:t>01</w:t>
            </w:r>
          </w:p>
        </w:tc>
        <w:tc>
          <w:tcPr>
            <w:tcW w:w="3969" w:type="dxa"/>
          </w:tcPr>
          <w:p w14:paraId="3BA6A9C9" w14:textId="77777777" w:rsidR="0067700D" w:rsidRPr="007A3021" w:rsidRDefault="0067700D" w:rsidP="00FD3E74">
            <w:pPr>
              <w:jc w:val="both"/>
            </w:pPr>
            <w:r w:rsidRPr="007A3021">
              <w:rPr>
                <w:b/>
              </w:rPr>
              <w:t>Höhenlage</w:t>
            </w:r>
            <w:r w:rsidRPr="007A3021">
              <w:t xml:space="preserve"> (in 100er Metern)</w:t>
            </w:r>
          </w:p>
          <w:p w14:paraId="03CC5CE3" w14:textId="77777777" w:rsidR="0067700D" w:rsidRPr="007A3021" w:rsidRDefault="0067700D" w:rsidP="00FD3E74">
            <w:pPr>
              <w:pStyle w:val="Listenabsatz"/>
              <w:numPr>
                <w:ilvl w:val="0"/>
                <w:numId w:val="1"/>
              </w:numPr>
              <w:jc w:val="both"/>
              <w:rPr>
                <w:lang w:val="de-DE"/>
              </w:rPr>
            </w:pPr>
            <w:r w:rsidRPr="007A3021">
              <w:rPr>
                <w:lang w:val="de-DE"/>
              </w:rPr>
              <w:t>Höchster Punkt</w:t>
            </w:r>
          </w:p>
          <w:p w14:paraId="52143446" w14:textId="77777777" w:rsidR="0067700D" w:rsidRPr="007A3021" w:rsidRDefault="0067700D" w:rsidP="00FD3E74">
            <w:pPr>
              <w:pStyle w:val="Listenabsatz"/>
              <w:numPr>
                <w:ilvl w:val="0"/>
                <w:numId w:val="1"/>
              </w:numPr>
              <w:jc w:val="both"/>
              <w:rPr>
                <w:lang w:val="de-DE"/>
              </w:rPr>
            </w:pPr>
            <w:r w:rsidRPr="007A3021">
              <w:rPr>
                <w:lang w:val="de-DE"/>
              </w:rPr>
              <w:t>Tiefster Punkt</w:t>
            </w:r>
          </w:p>
          <w:p w14:paraId="6C264A07" w14:textId="77777777" w:rsidR="0067700D" w:rsidRPr="007A3021" w:rsidRDefault="0067700D" w:rsidP="00FD3E74">
            <w:pPr>
              <w:pStyle w:val="Listenabsatz"/>
              <w:numPr>
                <w:ilvl w:val="0"/>
                <w:numId w:val="1"/>
              </w:numPr>
              <w:jc w:val="both"/>
              <w:rPr>
                <w:lang w:val="de-DE"/>
              </w:rPr>
            </w:pPr>
            <w:r w:rsidRPr="007A3021">
              <w:rPr>
                <w:lang w:val="de-DE"/>
              </w:rPr>
              <w:t>durchschnittlich zwischen …. und …. m</w:t>
            </w:r>
          </w:p>
        </w:tc>
        <w:tc>
          <w:tcPr>
            <w:tcW w:w="4709" w:type="dxa"/>
            <w:gridSpan w:val="2"/>
          </w:tcPr>
          <w:p w14:paraId="13F2DE44" w14:textId="77777777" w:rsidR="0067700D" w:rsidRPr="007A3021" w:rsidRDefault="0067700D" w:rsidP="00FD3E74">
            <w:pPr>
              <w:jc w:val="both"/>
            </w:pPr>
          </w:p>
          <w:p w14:paraId="67458395" w14:textId="77777777" w:rsidR="0067700D" w:rsidRPr="007A3021" w:rsidRDefault="0067700D" w:rsidP="00FD3E74">
            <w:pPr>
              <w:jc w:val="both"/>
            </w:pPr>
            <w:r w:rsidRPr="007A3021">
              <w:t>Höchster Punkt → 910 m</w:t>
            </w:r>
            <w:r w:rsidRPr="007A3021">
              <w:br/>
              <w:t>Tiefster Punkt → 490 m</w:t>
            </w:r>
          </w:p>
          <w:p w14:paraId="70D5E3C3" w14:textId="77777777" w:rsidR="0067700D" w:rsidRPr="007A3021" w:rsidRDefault="0067700D" w:rsidP="00FD3E74">
            <w:pPr>
              <w:jc w:val="both"/>
            </w:pPr>
            <w:r w:rsidRPr="007A3021">
              <w:t>Zwischen 510 m und 620 m</w:t>
            </w:r>
          </w:p>
        </w:tc>
      </w:tr>
      <w:tr w:rsidR="0067700D" w:rsidRPr="00532C87" w14:paraId="11D2C00E" w14:textId="77777777" w:rsidTr="001539C6">
        <w:trPr>
          <w:gridAfter w:val="1"/>
          <w:wAfter w:w="284" w:type="dxa"/>
        </w:trPr>
        <w:tc>
          <w:tcPr>
            <w:tcW w:w="534" w:type="dxa"/>
          </w:tcPr>
          <w:p w14:paraId="182B4CBC" w14:textId="77777777" w:rsidR="0067700D" w:rsidRPr="00532C87" w:rsidRDefault="0067700D" w:rsidP="00FD3E74">
            <w:pPr>
              <w:jc w:val="both"/>
              <w:rPr>
                <w:sz w:val="20"/>
                <w:szCs w:val="20"/>
              </w:rPr>
            </w:pPr>
            <w:r w:rsidRPr="00532C87">
              <w:rPr>
                <w:sz w:val="20"/>
                <w:szCs w:val="20"/>
              </w:rPr>
              <w:t>02</w:t>
            </w:r>
          </w:p>
        </w:tc>
        <w:tc>
          <w:tcPr>
            <w:tcW w:w="3969" w:type="dxa"/>
          </w:tcPr>
          <w:p w14:paraId="502B77A7" w14:textId="77777777" w:rsidR="0067700D" w:rsidRPr="007A3021" w:rsidRDefault="0067700D" w:rsidP="00FD3E74">
            <w:pPr>
              <w:jc w:val="both"/>
              <w:rPr>
                <w:b/>
              </w:rPr>
            </w:pPr>
            <w:r w:rsidRPr="007A3021">
              <w:rPr>
                <w:b/>
              </w:rPr>
              <w:t>Reliefenergie – relative Höhe</w:t>
            </w:r>
          </w:p>
          <w:p w14:paraId="2E9A13B7" w14:textId="77777777" w:rsidR="0067700D" w:rsidRPr="007A3021" w:rsidRDefault="0067700D" w:rsidP="00FD3E74">
            <w:pPr>
              <w:jc w:val="both"/>
              <w:rPr>
                <w:b/>
              </w:rPr>
            </w:pPr>
          </w:p>
          <w:p w14:paraId="67F32959" w14:textId="77777777" w:rsidR="0067700D" w:rsidRPr="007A3021" w:rsidRDefault="0067700D" w:rsidP="00FD3E74">
            <w:pPr>
              <w:jc w:val="both"/>
              <w:rPr>
                <w:b/>
              </w:rPr>
            </w:pPr>
          </w:p>
        </w:tc>
        <w:tc>
          <w:tcPr>
            <w:tcW w:w="4709" w:type="dxa"/>
            <w:gridSpan w:val="2"/>
          </w:tcPr>
          <w:p w14:paraId="76861B50" w14:textId="77777777" w:rsidR="0067700D" w:rsidRPr="007A3021" w:rsidRDefault="0067700D" w:rsidP="00FD3E74">
            <w:pPr>
              <w:jc w:val="both"/>
            </w:pPr>
            <w:r w:rsidRPr="007A3021">
              <w:t>Durchschnitt ca. 110 m</w:t>
            </w:r>
          </w:p>
        </w:tc>
      </w:tr>
      <w:tr w:rsidR="0067700D" w:rsidRPr="00532C87" w14:paraId="43152183" w14:textId="77777777" w:rsidTr="001539C6">
        <w:trPr>
          <w:gridAfter w:val="1"/>
          <w:wAfter w:w="284" w:type="dxa"/>
        </w:trPr>
        <w:tc>
          <w:tcPr>
            <w:tcW w:w="534" w:type="dxa"/>
          </w:tcPr>
          <w:p w14:paraId="5D1E9374" w14:textId="77777777" w:rsidR="0067700D" w:rsidRPr="00532C87" w:rsidRDefault="0067700D" w:rsidP="00FD3E74">
            <w:pPr>
              <w:jc w:val="both"/>
              <w:rPr>
                <w:sz w:val="20"/>
                <w:szCs w:val="20"/>
              </w:rPr>
            </w:pPr>
            <w:r w:rsidRPr="00532C87">
              <w:rPr>
                <w:sz w:val="20"/>
                <w:szCs w:val="20"/>
              </w:rPr>
              <w:t>03</w:t>
            </w:r>
          </w:p>
        </w:tc>
        <w:tc>
          <w:tcPr>
            <w:tcW w:w="3969" w:type="dxa"/>
          </w:tcPr>
          <w:p w14:paraId="790BB615" w14:textId="77777777" w:rsidR="0067700D" w:rsidRPr="007A3021" w:rsidRDefault="0067700D" w:rsidP="00FD3E74">
            <w:pPr>
              <w:jc w:val="both"/>
            </w:pPr>
            <w:r w:rsidRPr="007A3021">
              <w:rPr>
                <w:b/>
              </w:rPr>
              <w:t>&gt; Reliefform</w:t>
            </w:r>
            <w:r w:rsidRPr="007A3021">
              <w:t xml:space="preserve"> (Kategorien für Österreich &amp; Europa)</w:t>
            </w:r>
          </w:p>
          <w:p w14:paraId="515547E0" w14:textId="77777777" w:rsidR="0067700D" w:rsidRPr="007A3021" w:rsidRDefault="0067700D" w:rsidP="00FD3E74">
            <w:pPr>
              <w:pStyle w:val="Listenabsatz"/>
              <w:numPr>
                <w:ilvl w:val="0"/>
                <w:numId w:val="6"/>
              </w:numPr>
              <w:jc w:val="both"/>
              <w:rPr>
                <w:lang w:val="de-DE"/>
              </w:rPr>
            </w:pPr>
            <w:r w:rsidRPr="007A3021">
              <w:rPr>
                <w:lang w:val="de-DE"/>
              </w:rPr>
              <w:t>Hochgebirge</w:t>
            </w:r>
          </w:p>
          <w:p w14:paraId="4FB34D24" w14:textId="77777777" w:rsidR="0067700D" w:rsidRPr="007A3021" w:rsidRDefault="0067700D" w:rsidP="00FD3E74">
            <w:pPr>
              <w:pStyle w:val="Listenabsatz"/>
              <w:numPr>
                <w:ilvl w:val="0"/>
                <w:numId w:val="6"/>
              </w:numPr>
              <w:jc w:val="both"/>
              <w:rPr>
                <w:lang w:val="de-DE"/>
              </w:rPr>
            </w:pPr>
            <w:r w:rsidRPr="007A3021">
              <w:rPr>
                <w:lang w:val="de-DE"/>
              </w:rPr>
              <w:t>Mittelgebirge</w:t>
            </w:r>
          </w:p>
          <w:p w14:paraId="2CA34615" w14:textId="77777777" w:rsidR="0067700D" w:rsidRPr="007A3021" w:rsidRDefault="0067700D" w:rsidP="00FD3E74">
            <w:pPr>
              <w:pStyle w:val="Listenabsatz"/>
              <w:numPr>
                <w:ilvl w:val="0"/>
                <w:numId w:val="6"/>
              </w:numPr>
              <w:jc w:val="both"/>
              <w:rPr>
                <w:lang w:val="de-DE"/>
              </w:rPr>
            </w:pPr>
            <w:r w:rsidRPr="007A3021">
              <w:rPr>
                <w:lang w:val="de-DE"/>
              </w:rPr>
              <w:t>Hügelland</w:t>
            </w:r>
          </w:p>
          <w:p w14:paraId="0EC44B9B" w14:textId="77777777" w:rsidR="0067700D" w:rsidRPr="007A3021" w:rsidRDefault="0067700D" w:rsidP="00FD3E74">
            <w:pPr>
              <w:pStyle w:val="Listenabsatz"/>
              <w:numPr>
                <w:ilvl w:val="0"/>
                <w:numId w:val="6"/>
              </w:numPr>
              <w:jc w:val="both"/>
              <w:rPr>
                <w:lang w:val="de-DE"/>
              </w:rPr>
            </w:pPr>
            <w:r w:rsidRPr="007A3021">
              <w:rPr>
                <w:lang w:val="de-DE"/>
              </w:rPr>
              <w:t xml:space="preserve">Ebene </w:t>
            </w:r>
          </w:p>
        </w:tc>
        <w:tc>
          <w:tcPr>
            <w:tcW w:w="4709" w:type="dxa"/>
            <w:gridSpan w:val="2"/>
          </w:tcPr>
          <w:p w14:paraId="1B9520B9" w14:textId="77777777" w:rsidR="0067700D" w:rsidRPr="007A3021" w:rsidRDefault="0067700D" w:rsidP="00894C34">
            <w:pPr>
              <w:jc w:val="both"/>
            </w:pPr>
            <w:r w:rsidRPr="007A3021">
              <w:t xml:space="preserve">Villach befindet sich im </w:t>
            </w:r>
            <w:del w:id="1" w:author="Alfons Koller" w:date="2015-02-07T10:03:00Z">
              <w:r w:rsidRPr="007A3021" w:rsidDel="00894C34">
                <w:delText xml:space="preserve">Inneralpinen </w:delText>
              </w:r>
            </w:del>
            <w:ins w:id="2" w:author="Alfons Koller" w:date="2015-02-07T10:03:00Z">
              <w:r w:rsidR="00894C34">
                <w:t>i</w:t>
              </w:r>
              <w:r w:rsidR="00894C34" w:rsidRPr="007A3021">
                <w:t xml:space="preserve">nneralpinen </w:t>
              </w:r>
            </w:ins>
            <w:r w:rsidRPr="007A3021">
              <w:t>Becken, wobei das Stadtgebiet am westlichen Rand des Klagenfurter Beckens liegt.</w:t>
            </w:r>
            <w:r w:rsidRPr="007A3021">
              <w:br/>
              <w:t xml:space="preserve">Aufgrund des Höhenunterschiedes </w:t>
            </w:r>
            <w:del w:id="3" w:author="Alfons Koller" w:date="2015-02-07T10:03:00Z">
              <w:r w:rsidRPr="007A3021" w:rsidDel="00894C34">
                <w:delText xml:space="preserve"> </w:delText>
              </w:r>
            </w:del>
            <w:r w:rsidRPr="007A3021">
              <w:t xml:space="preserve">ist Villach für mich ein </w:t>
            </w:r>
            <w:commentRangeStart w:id="4"/>
            <w:r w:rsidRPr="007A3021">
              <w:t>Hügelland</w:t>
            </w:r>
            <w:commentRangeEnd w:id="4"/>
            <w:r w:rsidR="00894C34">
              <w:rPr>
                <w:rStyle w:val="Kommentarzeichen"/>
              </w:rPr>
              <w:commentReference w:id="4"/>
            </w:r>
            <w:r w:rsidRPr="007A3021">
              <w:t>, das von mehreren Bergen und Höhenzügen umgeben ist.</w:t>
            </w:r>
          </w:p>
        </w:tc>
      </w:tr>
      <w:tr w:rsidR="0067700D" w:rsidRPr="00532C87" w14:paraId="2CFBAD87" w14:textId="77777777" w:rsidTr="001539C6">
        <w:trPr>
          <w:gridAfter w:val="1"/>
          <w:wAfter w:w="284" w:type="dxa"/>
        </w:trPr>
        <w:tc>
          <w:tcPr>
            <w:tcW w:w="534" w:type="dxa"/>
          </w:tcPr>
          <w:p w14:paraId="1CB3834C" w14:textId="77777777" w:rsidR="0067700D" w:rsidRPr="00532C87" w:rsidRDefault="0067700D" w:rsidP="00FD3E74">
            <w:pPr>
              <w:jc w:val="both"/>
              <w:rPr>
                <w:sz w:val="20"/>
                <w:szCs w:val="20"/>
              </w:rPr>
            </w:pPr>
            <w:r w:rsidRPr="00532C87">
              <w:rPr>
                <w:sz w:val="20"/>
                <w:szCs w:val="20"/>
              </w:rPr>
              <w:t>04</w:t>
            </w:r>
          </w:p>
        </w:tc>
        <w:tc>
          <w:tcPr>
            <w:tcW w:w="3969" w:type="dxa"/>
          </w:tcPr>
          <w:p w14:paraId="2DC0B2E2" w14:textId="77777777" w:rsidR="0067700D" w:rsidRPr="007A3021" w:rsidRDefault="0067700D" w:rsidP="00FD3E74">
            <w:pPr>
              <w:jc w:val="both"/>
              <w:rPr>
                <w:b/>
              </w:rPr>
            </w:pPr>
            <w:r w:rsidRPr="007A3021">
              <w:rPr>
                <w:b/>
              </w:rPr>
              <w:t>Raumnutzung</w:t>
            </w:r>
          </w:p>
          <w:p w14:paraId="549B4B63" w14:textId="77777777" w:rsidR="0067700D" w:rsidRPr="007A3021" w:rsidRDefault="0067700D" w:rsidP="00FD3E74">
            <w:pPr>
              <w:pStyle w:val="Listenabsatz"/>
              <w:numPr>
                <w:ilvl w:val="0"/>
                <w:numId w:val="2"/>
              </w:numPr>
              <w:jc w:val="both"/>
              <w:rPr>
                <w:lang w:val="de-DE"/>
              </w:rPr>
            </w:pPr>
            <w:r w:rsidRPr="007A3021">
              <w:rPr>
                <w:lang w:val="de-DE"/>
              </w:rPr>
              <w:t xml:space="preserve">Ödland </w:t>
            </w:r>
          </w:p>
          <w:p w14:paraId="64A7F326" w14:textId="77777777" w:rsidR="0067700D" w:rsidRPr="007A3021" w:rsidRDefault="0067700D" w:rsidP="00FD3E74">
            <w:pPr>
              <w:pStyle w:val="Listenabsatz"/>
              <w:numPr>
                <w:ilvl w:val="0"/>
                <w:numId w:val="2"/>
              </w:numPr>
              <w:jc w:val="both"/>
              <w:rPr>
                <w:lang w:val="de-DE"/>
              </w:rPr>
            </w:pPr>
            <w:r w:rsidRPr="007A3021">
              <w:rPr>
                <w:lang w:val="de-DE"/>
              </w:rPr>
              <w:t>Wald</w:t>
            </w:r>
          </w:p>
          <w:p w14:paraId="1A27DF02" w14:textId="77777777" w:rsidR="0067700D" w:rsidRPr="007A3021" w:rsidRDefault="0067700D" w:rsidP="00FD3E74">
            <w:pPr>
              <w:pStyle w:val="Listenabsatz"/>
              <w:numPr>
                <w:ilvl w:val="0"/>
                <w:numId w:val="2"/>
              </w:numPr>
              <w:jc w:val="both"/>
              <w:rPr>
                <w:lang w:val="de-DE"/>
              </w:rPr>
            </w:pPr>
            <w:r w:rsidRPr="007A3021">
              <w:rPr>
                <w:lang w:val="de-DE"/>
              </w:rPr>
              <w:t>Wiese</w:t>
            </w:r>
          </w:p>
          <w:p w14:paraId="06A32047" w14:textId="77777777" w:rsidR="0067700D" w:rsidRPr="007A3021" w:rsidRDefault="0067700D" w:rsidP="00FD3E74">
            <w:pPr>
              <w:pStyle w:val="Listenabsatz"/>
              <w:numPr>
                <w:ilvl w:val="0"/>
                <w:numId w:val="2"/>
              </w:numPr>
              <w:jc w:val="both"/>
              <w:rPr>
                <w:lang w:val="de-DE"/>
              </w:rPr>
            </w:pPr>
            <w:r w:rsidRPr="007A3021">
              <w:rPr>
                <w:lang w:val="de-DE"/>
              </w:rPr>
              <w:t>Felder/Äcker, Flurformen</w:t>
            </w:r>
            <w:r w:rsidRPr="007A3021">
              <w:rPr>
                <w:lang w:val="de-DE"/>
              </w:rPr>
              <w:br/>
              <w:t>Produkte aus landwirtschaftlicher (Zusatz-)Karte</w:t>
            </w:r>
          </w:p>
          <w:p w14:paraId="3B1A0162" w14:textId="77777777" w:rsidR="0067700D" w:rsidRPr="007A3021" w:rsidRDefault="0067700D" w:rsidP="00FD3E74">
            <w:pPr>
              <w:pStyle w:val="Listenabsatz"/>
              <w:numPr>
                <w:ilvl w:val="0"/>
                <w:numId w:val="2"/>
              </w:numPr>
              <w:jc w:val="both"/>
              <w:rPr>
                <w:lang w:val="de-DE"/>
              </w:rPr>
            </w:pPr>
            <w:r w:rsidRPr="007A3021">
              <w:rPr>
                <w:lang w:val="de-DE"/>
              </w:rPr>
              <w:t>Siedlungen, Siedlungsformen s.u.</w:t>
            </w:r>
          </w:p>
          <w:p w14:paraId="6FB3F247" w14:textId="77777777" w:rsidR="0067700D" w:rsidRPr="007A3021" w:rsidRDefault="0067700D" w:rsidP="00FD3E74">
            <w:pPr>
              <w:pStyle w:val="Listenabsatz"/>
              <w:numPr>
                <w:ilvl w:val="0"/>
                <w:numId w:val="2"/>
              </w:numPr>
              <w:jc w:val="both"/>
              <w:rPr>
                <w:lang w:val="de-DE"/>
              </w:rPr>
            </w:pPr>
            <w:r w:rsidRPr="007A3021">
              <w:rPr>
                <w:lang w:val="de-DE"/>
              </w:rPr>
              <w:t>Industrie- und Gewerbe</w:t>
            </w:r>
            <w:r w:rsidRPr="007A3021">
              <w:rPr>
                <w:lang w:val="de-DE"/>
              </w:rPr>
              <w:br/>
              <w:t>unterscheidbar in Produktion und Dienstleistung?</w:t>
            </w:r>
          </w:p>
          <w:p w14:paraId="65627A4A" w14:textId="77777777" w:rsidR="0067700D" w:rsidRPr="007A3021" w:rsidRDefault="0067700D" w:rsidP="00FD3E74">
            <w:pPr>
              <w:pStyle w:val="Listenabsatz"/>
              <w:numPr>
                <w:ilvl w:val="0"/>
                <w:numId w:val="2"/>
              </w:numPr>
              <w:jc w:val="both"/>
              <w:rPr>
                <w:lang w:val="de-DE"/>
              </w:rPr>
            </w:pPr>
            <w:r w:rsidRPr="007A3021">
              <w:rPr>
                <w:lang w:val="de-DE"/>
              </w:rPr>
              <w:t>Verkehrsnutzung</w:t>
            </w:r>
          </w:p>
        </w:tc>
        <w:tc>
          <w:tcPr>
            <w:tcW w:w="4709" w:type="dxa"/>
            <w:gridSpan w:val="2"/>
          </w:tcPr>
          <w:p w14:paraId="0DFA4353" w14:textId="77777777" w:rsidR="0067700D" w:rsidRPr="007A3021" w:rsidRDefault="0067700D" w:rsidP="00FD3E74">
            <w:pPr>
              <w:jc w:val="both"/>
            </w:pPr>
            <w:del w:id="5" w:author="Alfons Koller" w:date="2015-02-07T10:05:00Z">
              <w:r w:rsidRPr="007A3021" w:rsidDel="00894C34">
                <w:delText>Der Stadtkern</w:delText>
              </w:r>
            </w:del>
            <w:ins w:id="6" w:author="Alfons Koller" w:date="2015-02-07T10:05:00Z">
              <w:r w:rsidR="00894C34">
                <w:t>Das Zentrum</w:t>
              </w:r>
            </w:ins>
            <w:r w:rsidRPr="007A3021">
              <w:t xml:space="preserve"> von Villach ist sehr </w:t>
            </w:r>
            <w:commentRangeStart w:id="7"/>
            <w:r w:rsidRPr="007A3021">
              <w:t xml:space="preserve">dicht </w:t>
            </w:r>
            <w:commentRangeEnd w:id="7"/>
            <w:r w:rsidR="00894C34">
              <w:rPr>
                <w:rStyle w:val="Kommentarzeichen"/>
              </w:rPr>
              <w:commentReference w:id="7"/>
            </w:r>
            <w:r w:rsidRPr="007A3021">
              <w:t xml:space="preserve">bebaut und wird von der Drau durchzogen bzw. in </w:t>
            </w:r>
            <w:commentRangeStart w:id="8"/>
            <w:r w:rsidRPr="007A3021">
              <w:t>2</w:t>
            </w:r>
            <w:commentRangeEnd w:id="8"/>
            <w:r w:rsidR="00894C34">
              <w:rPr>
                <w:rStyle w:val="Kommentarzeichen"/>
              </w:rPr>
              <w:commentReference w:id="8"/>
            </w:r>
            <w:r w:rsidRPr="007A3021">
              <w:t xml:space="preserve"> Teile gegliedert. (ca. 50% des Bildausschnitts).</w:t>
            </w:r>
          </w:p>
          <w:p w14:paraId="54F583D8" w14:textId="77777777" w:rsidR="0067700D" w:rsidRPr="007A3021" w:rsidRDefault="0067700D" w:rsidP="00FD3E74">
            <w:pPr>
              <w:jc w:val="both"/>
            </w:pPr>
            <w:r w:rsidRPr="007A3021">
              <w:t>Auf allen 4 Ecken des Bildausschnittes befinden sich Waldgebiete, die ca. 25% des Ausschnittes ausmachen.</w:t>
            </w:r>
            <w:r w:rsidRPr="007A3021">
              <w:br/>
              <w:t xml:space="preserve">An das Stadtgebiet grenzen dann vereinzelt Felder bzw. Äcker an (10% des Bildausschnitts). </w:t>
            </w:r>
            <w:r w:rsidRPr="007A3021">
              <w:br/>
            </w:r>
            <w:r w:rsidR="00CC4438" w:rsidRPr="007A3021">
              <w:rPr>
                <w:b/>
                <w:color w:val="FF0000"/>
              </w:rPr>
              <w:t xml:space="preserve">4  </w:t>
            </w:r>
            <w:r w:rsidRPr="007A3021">
              <w:t>Das Verkehrsnetz der Stadt ist sehr gut ausgeprägt, wobei östlich des Stadtkerns ein wichtiger Knotenpunkt für den Straßenverkehr (A2, A10, A11) verläuft. Aber auch der Schienenverkehr spielt eine wichtige Rolle. Besonders wichtig sind auch die vielen kleinen Brücken, die über die Drau führen.</w:t>
            </w:r>
          </w:p>
          <w:p w14:paraId="69CFD440" w14:textId="77777777" w:rsidR="0067700D" w:rsidRPr="007A3021" w:rsidRDefault="0067700D" w:rsidP="00FD3E74">
            <w:pPr>
              <w:jc w:val="both"/>
            </w:pPr>
            <w:r w:rsidRPr="007A3021">
              <w:lastRenderedPageBreak/>
              <w:t>Im Nordosten des Ausschnittes befinden sich mehrere kleinere Seen (u.a. Magdalenasee, Silberner See).</w:t>
            </w:r>
          </w:p>
          <w:p w14:paraId="650E92D5" w14:textId="77777777" w:rsidR="0067700D" w:rsidRPr="007A3021" w:rsidRDefault="0067700D" w:rsidP="00FD3E74">
            <w:pPr>
              <w:jc w:val="both"/>
            </w:pPr>
            <w:r w:rsidRPr="007A3021">
              <w:t xml:space="preserve">Im Stadtzentrum sind v.a. kleinere Gewerbebetriebe vorhanden. </w:t>
            </w:r>
          </w:p>
          <w:p w14:paraId="7B23F1AF" w14:textId="77777777" w:rsidR="0067700D" w:rsidRPr="007A3021" w:rsidRDefault="0067700D" w:rsidP="00CE0759">
            <w:pPr>
              <w:jc w:val="both"/>
            </w:pPr>
            <w:r w:rsidRPr="007A3021">
              <w:t>Die größeren Gewerbe befinden sich jedoch eher am Stadtrand.</w:t>
            </w:r>
            <w:r w:rsidR="00CE0759" w:rsidRPr="007A3021">
              <w:br/>
            </w:r>
            <w:r w:rsidR="00CC4438" w:rsidRPr="007A3021">
              <w:rPr>
                <w:b/>
                <w:color w:val="FF0000"/>
              </w:rPr>
              <w:t xml:space="preserve">5  </w:t>
            </w:r>
            <w:r w:rsidR="00CE0759" w:rsidRPr="007A3021">
              <w:t xml:space="preserve">Aus großer Höhe kann man auch das Werk in Gummern sehen, wo sich die </w:t>
            </w:r>
            <w:proofErr w:type="spellStart"/>
            <w:r w:rsidR="00CE0759" w:rsidRPr="007A3021">
              <w:t>Omya</w:t>
            </w:r>
            <w:proofErr w:type="spellEnd"/>
            <w:r w:rsidR="00CE0759" w:rsidRPr="007A3021">
              <w:t xml:space="preserve"> GesmbH befindet. Diese Firma </w:t>
            </w:r>
            <w:r w:rsidR="00CC4438" w:rsidRPr="007A3021">
              <w:t xml:space="preserve">liegt im Nordwesten von Villach </w:t>
            </w:r>
            <w:r w:rsidR="00CE0F07" w:rsidRPr="007A3021">
              <w:t xml:space="preserve">(ca. 12km entfernt) </w:t>
            </w:r>
            <w:r w:rsidR="00CC4438" w:rsidRPr="007A3021">
              <w:t xml:space="preserve">und </w:t>
            </w:r>
            <w:r w:rsidR="00CE0759" w:rsidRPr="007A3021">
              <w:t>baut Mineralien (z.B. Calciumcarbonat, Dolomit,...) ab.</w:t>
            </w:r>
            <w:r w:rsidR="00CE0F07" w:rsidRPr="007A3021">
              <w:t xml:space="preserve"> </w:t>
            </w:r>
            <w:r w:rsidR="00CE0F07" w:rsidRPr="007A3021">
              <w:rPr>
                <w:b/>
                <w:color w:val="FF0000"/>
              </w:rPr>
              <w:t xml:space="preserve">6  </w:t>
            </w:r>
            <w:r w:rsidR="00CE0F07" w:rsidRPr="007A3021">
              <w:t>Auffallend sind hierbei die verschiedenen Stufen, die aus größerer Höhe aussehen wie natürliche Linien. Diese Linien dienen natürlich als "Straßen", welche von Lastwägen und Baggern genutzt werden.</w:t>
            </w:r>
          </w:p>
        </w:tc>
      </w:tr>
      <w:tr w:rsidR="0067700D" w:rsidRPr="00532C87" w14:paraId="25F5C1F4" w14:textId="77777777" w:rsidTr="001539C6">
        <w:trPr>
          <w:gridAfter w:val="1"/>
          <w:wAfter w:w="284" w:type="dxa"/>
        </w:trPr>
        <w:tc>
          <w:tcPr>
            <w:tcW w:w="534" w:type="dxa"/>
          </w:tcPr>
          <w:p w14:paraId="4E3CDDB2" w14:textId="77777777" w:rsidR="0067700D" w:rsidRPr="00532C87" w:rsidRDefault="0067700D" w:rsidP="00FD3E74">
            <w:pPr>
              <w:jc w:val="both"/>
              <w:rPr>
                <w:sz w:val="20"/>
                <w:szCs w:val="20"/>
              </w:rPr>
            </w:pPr>
            <w:r w:rsidRPr="00532C87">
              <w:rPr>
                <w:sz w:val="20"/>
                <w:szCs w:val="20"/>
              </w:rPr>
              <w:lastRenderedPageBreak/>
              <w:t>05</w:t>
            </w:r>
          </w:p>
        </w:tc>
        <w:tc>
          <w:tcPr>
            <w:tcW w:w="3969" w:type="dxa"/>
          </w:tcPr>
          <w:p w14:paraId="1011E4B6" w14:textId="77777777" w:rsidR="0067700D" w:rsidRPr="007A3021" w:rsidRDefault="0067700D" w:rsidP="00FD3E74">
            <w:pPr>
              <w:jc w:val="both"/>
              <w:rPr>
                <w:b/>
              </w:rPr>
            </w:pPr>
            <w:r w:rsidRPr="007A3021">
              <w:rPr>
                <w:b/>
              </w:rPr>
              <w:t>Siedlungsstruktur</w:t>
            </w:r>
          </w:p>
          <w:p w14:paraId="197FD4F0" w14:textId="77777777" w:rsidR="0067700D" w:rsidRPr="007A3021" w:rsidRDefault="0067700D" w:rsidP="00FD3E74">
            <w:pPr>
              <w:pStyle w:val="Listenabsatz"/>
              <w:numPr>
                <w:ilvl w:val="0"/>
                <w:numId w:val="3"/>
              </w:numPr>
              <w:jc w:val="both"/>
              <w:rPr>
                <w:lang w:val="de-DE"/>
              </w:rPr>
            </w:pPr>
            <w:r w:rsidRPr="007A3021">
              <w:rPr>
                <w:lang w:val="de-DE"/>
              </w:rPr>
              <w:t>Abstand zum Nachbarn</w:t>
            </w:r>
          </w:p>
          <w:p w14:paraId="5818C537" w14:textId="77777777" w:rsidR="0067700D" w:rsidRPr="007A3021" w:rsidRDefault="0067700D" w:rsidP="00FD3E74">
            <w:pPr>
              <w:pStyle w:val="Listenabsatz"/>
              <w:numPr>
                <w:ilvl w:val="0"/>
                <w:numId w:val="3"/>
              </w:numPr>
              <w:jc w:val="both"/>
              <w:rPr>
                <w:lang w:val="de-DE"/>
              </w:rPr>
            </w:pPr>
            <w:r w:rsidRPr="007A3021">
              <w:rPr>
                <w:lang w:val="de-DE"/>
              </w:rPr>
              <w:t>Anzahl der Geschoße</w:t>
            </w:r>
          </w:p>
          <w:p w14:paraId="4952BA81" w14:textId="77777777" w:rsidR="0067700D" w:rsidRPr="007A3021" w:rsidRDefault="0067700D" w:rsidP="00FD3E74">
            <w:pPr>
              <w:pStyle w:val="Listenabsatz"/>
              <w:numPr>
                <w:ilvl w:val="0"/>
                <w:numId w:val="3"/>
              </w:numPr>
              <w:jc w:val="both"/>
              <w:rPr>
                <w:lang w:val="de-DE"/>
              </w:rPr>
            </w:pPr>
            <w:r w:rsidRPr="007A3021">
              <w:rPr>
                <w:lang w:val="de-DE"/>
              </w:rPr>
              <w:t>Form und Durchmesser (Flächeninhalt) der geschlossenen Siedlungsfläche</w:t>
            </w:r>
          </w:p>
        </w:tc>
        <w:tc>
          <w:tcPr>
            <w:tcW w:w="4709" w:type="dxa"/>
            <w:gridSpan w:val="2"/>
          </w:tcPr>
          <w:p w14:paraId="05C9B372" w14:textId="77777777" w:rsidR="0067700D" w:rsidRPr="007A3021" w:rsidRDefault="00CB6095" w:rsidP="00FD3E74">
            <w:pPr>
              <w:jc w:val="both"/>
            </w:pPr>
            <w:r w:rsidRPr="007A3021">
              <w:rPr>
                <w:b/>
                <w:color w:val="FF0000"/>
              </w:rPr>
              <w:t>1</w:t>
            </w:r>
            <w:r w:rsidRPr="007A3021">
              <w:t xml:space="preserve"> </w:t>
            </w:r>
            <w:r w:rsidR="0067700D" w:rsidRPr="007A3021">
              <w:t>Direkt im Stadtkern ist alles sehr dicht bebaut. Je weiter man in die Peripherie kommt, desto weiter wird der Abstand von Haus zu Haus.</w:t>
            </w:r>
            <w:r w:rsidR="0067700D" w:rsidRPr="007A3021">
              <w:br/>
            </w:r>
            <w:r w:rsidRPr="007A3021">
              <w:rPr>
                <w:b/>
                <w:color w:val="FF0000"/>
              </w:rPr>
              <w:t xml:space="preserve">1 </w:t>
            </w:r>
            <w:r w:rsidR="0067700D" w:rsidRPr="007A3021">
              <w:t>Im Zentrum der Stadt befinden sich vorwiegend Häuser, die mehrere Stockwe</w:t>
            </w:r>
            <w:r w:rsidRPr="007A3021">
              <w:t xml:space="preserve">rke besitzen (Bsp. Wohnbauten) und ohne Abstand aneinander gebaut sind (unterschiedliche Hausfarben). </w:t>
            </w:r>
            <w:r w:rsidR="0067700D" w:rsidRPr="007A3021">
              <w:t>Je weiter man an den Rand der Stadt bzw. des Bildausschnittes kommt, desto mehr Einfamilienhäuser findet man.</w:t>
            </w:r>
            <w:r w:rsidR="0067700D" w:rsidRPr="007A3021">
              <w:br/>
              <w:t>Die Siedlungsflächen werden großteils von den Straßen gegliedert, die im Stadtzentrum meist rechteckig angeordnet sind.</w:t>
            </w:r>
          </w:p>
        </w:tc>
      </w:tr>
      <w:tr w:rsidR="0067700D" w:rsidRPr="00532C87" w14:paraId="3EDE0A6A" w14:textId="77777777" w:rsidTr="001539C6">
        <w:trPr>
          <w:gridAfter w:val="1"/>
          <w:wAfter w:w="284" w:type="dxa"/>
        </w:trPr>
        <w:tc>
          <w:tcPr>
            <w:tcW w:w="534" w:type="dxa"/>
          </w:tcPr>
          <w:p w14:paraId="601E878E" w14:textId="77777777" w:rsidR="0067700D" w:rsidRPr="00532C87" w:rsidRDefault="0067700D" w:rsidP="00FD3E74">
            <w:pPr>
              <w:jc w:val="both"/>
              <w:rPr>
                <w:sz w:val="20"/>
                <w:szCs w:val="20"/>
              </w:rPr>
            </w:pPr>
            <w:r w:rsidRPr="00532C87">
              <w:rPr>
                <w:sz w:val="20"/>
                <w:szCs w:val="20"/>
              </w:rPr>
              <w:t>06</w:t>
            </w:r>
          </w:p>
        </w:tc>
        <w:tc>
          <w:tcPr>
            <w:tcW w:w="3969" w:type="dxa"/>
          </w:tcPr>
          <w:p w14:paraId="0E432B3B" w14:textId="77777777" w:rsidR="0067700D" w:rsidRPr="007A3021" w:rsidRDefault="0067700D" w:rsidP="00FD3E74">
            <w:pPr>
              <w:jc w:val="both"/>
              <w:rPr>
                <w:b/>
              </w:rPr>
            </w:pPr>
            <w:r w:rsidRPr="007A3021">
              <w:rPr>
                <w:b/>
              </w:rPr>
              <w:t>Ortsformen</w:t>
            </w:r>
          </w:p>
          <w:p w14:paraId="41DE2557" w14:textId="77777777" w:rsidR="0067700D" w:rsidRPr="007A3021" w:rsidRDefault="0067700D" w:rsidP="00FD3E74">
            <w:pPr>
              <w:pStyle w:val="Listenabsatz"/>
              <w:numPr>
                <w:ilvl w:val="0"/>
                <w:numId w:val="3"/>
              </w:numPr>
              <w:jc w:val="both"/>
              <w:rPr>
                <w:lang w:val="de-DE"/>
              </w:rPr>
            </w:pPr>
            <w:r w:rsidRPr="007A3021">
              <w:rPr>
                <w:lang w:val="de-DE"/>
              </w:rPr>
              <w:t>Streulage</w:t>
            </w:r>
          </w:p>
          <w:p w14:paraId="024B4936" w14:textId="77777777" w:rsidR="0067700D" w:rsidRPr="007A3021" w:rsidRDefault="0067700D" w:rsidP="00FD3E74">
            <w:pPr>
              <w:pStyle w:val="Listenabsatz"/>
              <w:numPr>
                <w:ilvl w:val="0"/>
                <w:numId w:val="3"/>
              </w:numPr>
              <w:jc w:val="both"/>
              <w:rPr>
                <w:lang w:val="de-DE"/>
              </w:rPr>
            </w:pPr>
            <w:r w:rsidRPr="007A3021">
              <w:rPr>
                <w:lang w:val="de-DE"/>
              </w:rPr>
              <w:t>Weiler – Dorf</w:t>
            </w:r>
          </w:p>
          <w:p w14:paraId="1D443E7D" w14:textId="77777777" w:rsidR="0067700D" w:rsidRPr="007A3021" w:rsidRDefault="0067700D" w:rsidP="00FD3E74">
            <w:pPr>
              <w:pStyle w:val="Listenabsatz"/>
              <w:numPr>
                <w:ilvl w:val="0"/>
                <w:numId w:val="3"/>
              </w:numPr>
              <w:jc w:val="both"/>
              <w:rPr>
                <w:lang w:val="de-DE"/>
              </w:rPr>
            </w:pPr>
            <w:r w:rsidRPr="007A3021">
              <w:rPr>
                <w:lang w:val="de-DE"/>
              </w:rPr>
              <w:t>Verstädterte Region</w:t>
            </w:r>
          </w:p>
        </w:tc>
        <w:tc>
          <w:tcPr>
            <w:tcW w:w="4709" w:type="dxa"/>
            <w:gridSpan w:val="2"/>
          </w:tcPr>
          <w:p w14:paraId="5E1DF8C8" w14:textId="77777777" w:rsidR="0067700D" w:rsidRPr="007A3021" w:rsidRDefault="0067700D" w:rsidP="00FD3E74">
            <w:pPr>
              <w:jc w:val="both"/>
            </w:pPr>
            <w:r w:rsidRPr="007A3021">
              <w:t>Villach ist die 2.größte Stadt Kärntens, besitzt rund 60.000 Einwohner und hat eine Fläche von rund 135 km². Villach ist eine sehr stark verstädterte Region.</w:t>
            </w:r>
          </w:p>
        </w:tc>
      </w:tr>
      <w:tr w:rsidR="0067700D" w:rsidRPr="00532C87" w14:paraId="0142B9DC" w14:textId="77777777" w:rsidTr="001539C6">
        <w:trPr>
          <w:gridAfter w:val="1"/>
          <w:wAfter w:w="284" w:type="dxa"/>
        </w:trPr>
        <w:tc>
          <w:tcPr>
            <w:tcW w:w="534" w:type="dxa"/>
          </w:tcPr>
          <w:p w14:paraId="674264B7" w14:textId="77777777" w:rsidR="0067700D" w:rsidRPr="00532C87" w:rsidRDefault="0067700D" w:rsidP="00FD3E74">
            <w:pPr>
              <w:jc w:val="both"/>
              <w:rPr>
                <w:sz w:val="20"/>
                <w:szCs w:val="20"/>
              </w:rPr>
            </w:pPr>
            <w:r w:rsidRPr="00532C87">
              <w:rPr>
                <w:sz w:val="20"/>
                <w:szCs w:val="20"/>
              </w:rPr>
              <w:t>07</w:t>
            </w:r>
          </w:p>
        </w:tc>
        <w:tc>
          <w:tcPr>
            <w:tcW w:w="3969" w:type="dxa"/>
          </w:tcPr>
          <w:p w14:paraId="791EA302" w14:textId="77777777" w:rsidR="0067700D" w:rsidRPr="007A3021" w:rsidRDefault="0067700D" w:rsidP="00FD3E74">
            <w:pPr>
              <w:ind w:right="-108"/>
              <w:jc w:val="both"/>
              <w:rPr>
                <w:i/>
              </w:rPr>
            </w:pPr>
            <w:r w:rsidRPr="007A3021">
              <w:rPr>
                <w:b/>
              </w:rPr>
              <w:t>Zentralität</w:t>
            </w:r>
            <w:r w:rsidRPr="007A3021">
              <w:t xml:space="preserve"> (</w:t>
            </w:r>
            <w:proofErr w:type="gramStart"/>
            <w:r w:rsidRPr="007A3021">
              <w:t>Zentralraum :</w:t>
            </w:r>
            <w:proofErr w:type="gramEnd"/>
            <w:r w:rsidRPr="007A3021">
              <w:t>: Peripherie; Stadt :: Land)</w:t>
            </w:r>
            <w:r w:rsidRPr="007A3021">
              <w:br/>
            </w:r>
            <w:r w:rsidRPr="007A3021">
              <w:rPr>
                <w:i/>
              </w:rPr>
              <w:t>Der Abstand kann als Luftlinie, Fahrstrecke oder Zeitdauer von öffent</w:t>
            </w:r>
            <w:r w:rsidRPr="007A3021">
              <w:rPr>
                <w:i/>
              </w:rPr>
              <w:softHyphen/>
              <w:t>lichen Verkehrsmitteln und Individualverkehr gemessen werden.</w:t>
            </w:r>
          </w:p>
          <w:p w14:paraId="27607E76" w14:textId="77777777" w:rsidR="0067700D" w:rsidRPr="007A3021" w:rsidRDefault="0067700D" w:rsidP="00FD3E74">
            <w:pPr>
              <w:pStyle w:val="Listenabsatz"/>
              <w:numPr>
                <w:ilvl w:val="0"/>
                <w:numId w:val="4"/>
              </w:numPr>
              <w:jc w:val="both"/>
              <w:rPr>
                <w:lang w:val="de-DE"/>
              </w:rPr>
            </w:pPr>
            <w:r w:rsidRPr="007A3021">
              <w:rPr>
                <w:lang w:val="de-DE"/>
              </w:rPr>
              <w:t>Abstand zum nächsten zentralen Ort (welcher Kategorie?)</w:t>
            </w:r>
          </w:p>
          <w:p w14:paraId="3BE03CB9" w14:textId="77777777" w:rsidR="0067700D" w:rsidRPr="007A3021" w:rsidRDefault="0067700D" w:rsidP="00FD3E74">
            <w:pPr>
              <w:pStyle w:val="Listenabsatz"/>
              <w:numPr>
                <w:ilvl w:val="0"/>
                <w:numId w:val="4"/>
              </w:numPr>
              <w:jc w:val="both"/>
              <w:rPr>
                <w:lang w:val="de-DE"/>
              </w:rPr>
            </w:pPr>
            <w:r w:rsidRPr="007A3021">
              <w:rPr>
                <w:lang w:val="de-DE"/>
              </w:rPr>
              <w:t>Abstand zum nächsten Bahnhof, zum Bahnhof einer überregionalen Verbindung</w:t>
            </w:r>
          </w:p>
          <w:p w14:paraId="24866677" w14:textId="77777777" w:rsidR="0067700D" w:rsidRPr="007A3021" w:rsidRDefault="0067700D" w:rsidP="00FD3E74">
            <w:pPr>
              <w:pStyle w:val="Listenabsatz"/>
              <w:numPr>
                <w:ilvl w:val="0"/>
                <w:numId w:val="4"/>
              </w:numPr>
              <w:jc w:val="both"/>
              <w:rPr>
                <w:lang w:val="de-DE"/>
              </w:rPr>
            </w:pPr>
            <w:r w:rsidRPr="007A3021">
              <w:rPr>
                <w:lang w:val="de-DE"/>
              </w:rPr>
              <w:t>Abstand zur nächsten Autobahnauffahrt</w:t>
            </w:r>
          </w:p>
          <w:p w14:paraId="5315B43A" w14:textId="77777777" w:rsidR="0067700D" w:rsidRPr="007A3021" w:rsidRDefault="0067700D" w:rsidP="00FD3E74">
            <w:pPr>
              <w:pStyle w:val="Listenabsatz"/>
              <w:numPr>
                <w:ilvl w:val="0"/>
                <w:numId w:val="4"/>
              </w:numPr>
              <w:jc w:val="both"/>
              <w:rPr>
                <w:lang w:val="de-DE"/>
              </w:rPr>
            </w:pPr>
            <w:r w:rsidRPr="007A3021">
              <w:rPr>
                <w:lang w:val="de-DE"/>
              </w:rPr>
              <w:t>Abstand zum nächsten Flughafen</w:t>
            </w:r>
          </w:p>
        </w:tc>
        <w:tc>
          <w:tcPr>
            <w:tcW w:w="4709" w:type="dxa"/>
            <w:gridSpan w:val="2"/>
          </w:tcPr>
          <w:p w14:paraId="02AFFC7A" w14:textId="77777777" w:rsidR="0067700D" w:rsidRPr="007A3021" w:rsidRDefault="0067700D" w:rsidP="00FD3E74">
            <w:pPr>
              <w:jc w:val="both"/>
            </w:pPr>
            <w:r w:rsidRPr="007A3021">
              <w:t>Villach ist eine sehr wichtige und große Stadt und ist daher von keiner größeren Stadt umgeben. Auf Klagenfurt sind es rund 40 km.</w:t>
            </w:r>
          </w:p>
          <w:p w14:paraId="34757AE9" w14:textId="77777777" w:rsidR="00646286" w:rsidRPr="007A3021" w:rsidRDefault="0067700D" w:rsidP="00FD3E74">
            <w:pPr>
              <w:jc w:val="both"/>
            </w:pPr>
            <w:r w:rsidRPr="007A3021">
              <w:t xml:space="preserve">Villach hat einen sehr großen Bahnhof und ist einer der wichtigsten Bahnknotenpunkte in Österreich, wobei hier mehrere große Zuglinien zusammenlaufen. </w:t>
            </w:r>
            <w:r w:rsidR="00CB6095" w:rsidRPr="007A3021">
              <w:br/>
            </w:r>
            <w:r w:rsidR="00CB6095" w:rsidRPr="007A3021">
              <w:rPr>
                <w:b/>
                <w:color w:val="FF0000"/>
              </w:rPr>
              <w:t xml:space="preserve">2  </w:t>
            </w:r>
            <w:r w:rsidRPr="007A3021">
              <w:t xml:space="preserve">Da Villach auch ein sehr wichtiger Autobahnknoten ist, ist der Weg zur nächsten Autobahnauffahrt nur wenige Kilometer vom Stadtkern entfernt. </w:t>
            </w:r>
            <w:r w:rsidR="00CC4438" w:rsidRPr="007A3021">
              <w:br/>
            </w:r>
            <w:r w:rsidR="00CC4438" w:rsidRPr="007A3021">
              <w:rPr>
                <w:b/>
                <w:color w:val="FF0000"/>
              </w:rPr>
              <w:t xml:space="preserve">4  </w:t>
            </w:r>
            <w:r w:rsidR="00646286" w:rsidRPr="007A3021">
              <w:t>Diese Verbindungen führen nach Italien, Slowenien weiter und kommen von Wien / Graz bzw. Salzburg.</w:t>
            </w:r>
          </w:p>
          <w:p w14:paraId="19F90508" w14:textId="77777777" w:rsidR="0067700D" w:rsidRPr="007A3021" w:rsidRDefault="0067700D" w:rsidP="00FD3E74">
            <w:pPr>
              <w:jc w:val="both"/>
            </w:pPr>
            <w:r w:rsidRPr="007A3021">
              <w:t>Die nächste Flugmöglichkeit befindet sich in Klagenfurt (40 km von Villach).</w:t>
            </w:r>
          </w:p>
        </w:tc>
      </w:tr>
      <w:tr w:rsidR="0067700D" w:rsidRPr="00532C87" w14:paraId="4F1B0300" w14:textId="77777777" w:rsidTr="001539C6">
        <w:trPr>
          <w:gridAfter w:val="1"/>
          <w:wAfter w:w="284" w:type="dxa"/>
        </w:trPr>
        <w:tc>
          <w:tcPr>
            <w:tcW w:w="534" w:type="dxa"/>
          </w:tcPr>
          <w:p w14:paraId="77E0D801" w14:textId="77777777" w:rsidR="0067700D" w:rsidRPr="00532C87" w:rsidRDefault="0067700D" w:rsidP="00FD3E74">
            <w:pPr>
              <w:jc w:val="both"/>
              <w:rPr>
                <w:sz w:val="20"/>
                <w:szCs w:val="20"/>
              </w:rPr>
            </w:pPr>
            <w:r w:rsidRPr="00532C87">
              <w:rPr>
                <w:sz w:val="20"/>
                <w:szCs w:val="20"/>
              </w:rPr>
              <w:t>08</w:t>
            </w:r>
          </w:p>
        </w:tc>
        <w:tc>
          <w:tcPr>
            <w:tcW w:w="3969" w:type="dxa"/>
          </w:tcPr>
          <w:p w14:paraId="07CB8937" w14:textId="77777777" w:rsidR="0067700D" w:rsidRPr="007A3021" w:rsidRDefault="0067700D" w:rsidP="00FD3E74">
            <w:pPr>
              <w:jc w:val="both"/>
              <w:rPr>
                <w:b/>
              </w:rPr>
            </w:pPr>
            <w:r w:rsidRPr="007A3021">
              <w:rPr>
                <w:b/>
              </w:rPr>
              <w:t>Erkennbare Infrastruktur</w:t>
            </w:r>
          </w:p>
          <w:p w14:paraId="265BC2BF" w14:textId="77777777" w:rsidR="0067700D" w:rsidRPr="007A3021" w:rsidRDefault="0067700D" w:rsidP="00FD3E74">
            <w:pPr>
              <w:pStyle w:val="Listenabsatz"/>
              <w:numPr>
                <w:ilvl w:val="0"/>
                <w:numId w:val="5"/>
              </w:numPr>
              <w:jc w:val="both"/>
              <w:rPr>
                <w:lang w:val="de-DE"/>
              </w:rPr>
            </w:pPr>
            <w:r w:rsidRPr="007A3021">
              <w:rPr>
                <w:lang w:val="de-DE"/>
              </w:rPr>
              <w:t>für Verkehr</w:t>
            </w:r>
          </w:p>
          <w:p w14:paraId="294AE2F8" w14:textId="77777777" w:rsidR="0067700D" w:rsidRPr="007A3021" w:rsidRDefault="0067700D" w:rsidP="00FD3E74">
            <w:pPr>
              <w:pStyle w:val="Listenabsatz"/>
              <w:numPr>
                <w:ilvl w:val="0"/>
                <w:numId w:val="5"/>
              </w:numPr>
              <w:jc w:val="both"/>
              <w:rPr>
                <w:lang w:val="de-DE"/>
              </w:rPr>
            </w:pPr>
            <w:r w:rsidRPr="007A3021">
              <w:rPr>
                <w:lang w:val="de-DE"/>
              </w:rPr>
              <w:lastRenderedPageBreak/>
              <w:t>für zentralen Ort</w:t>
            </w:r>
          </w:p>
          <w:p w14:paraId="38F205CE" w14:textId="77777777" w:rsidR="0067700D" w:rsidRPr="007A3021" w:rsidRDefault="0067700D" w:rsidP="00FD3E74">
            <w:pPr>
              <w:pStyle w:val="Listenabsatz"/>
              <w:numPr>
                <w:ilvl w:val="0"/>
                <w:numId w:val="5"/>
              </w:numPr>
              <w:jc w:val="both"/>
              <w:rPr>
                <w:lang w:val="de-DE"/>
              </w:rPr>
            </w:pPr>
            <w:r w:rsidRPr="007A3021">
              <w:rPr>
                <w:lang w:val="de-DE"/>
              </w:rPr>
              <w:t>für soziale Vernetzung (Kirche, Gasthaus, …)</w:t>
            </w:r>
          </w:p>
          <w:p w14:paraId="37D59524" w14:textId="77777777" w:rsidR="0067700D" w:rsidRPr="007A3021" w:rsidRDefault="0067700D" w:rsidP="00FD3E74">
            <w:pPr>
              <w:pStyle w:val="Listenabsatz"/>
              <w:numPr>
                <w:ilvl w:val="0"/>
                <w:numId w:val="5"/>
              </w:numPr>
              <w:jc w:val="both"/>
              <w:rPr>
                <w:lang w:val="de-DE"/>
              </w:rPr>
            </w:pPr>
            <w:r w:rsidRPr="007A3021">
              <w:rPr>
                <w:lang w:val="de-DE"/>
              </w:rPr>
              <w:t>für Tourismus</w:t>
            </w:r>
          </w:p>
          <w:p w14:paraId="17C74FBC" w14:textId="77777777" w:rsidR="0067700D" w:rsidRPr="007A3021" w:rsidRDefault="0067700D" w:rsidP="00FD3E74">
            <w:pPr>
              <w:pStyle w:val="Listenabsatz"/>
              <w:numPr>
                <w:ilvl w:val="0"/>
                <w:numId w:val="5"/>
              </w:numPr>
              <w:jc w:val="both"/>
              <w:rPr>
                <w:lang w:val="de-DE"/>
              </w:rPr>
            </w:pPr>
            <w:r w:rsidRPr="007A3021">
              <w:rPr>
                <w:lang w:val="de-DE"/>
              </w:rPr>
              <w:t>….</w:t>
            </w:r>
          </w:p>
        </w:tc>
        <w:tc>
          <w:tcPr>
            <w:tcW w:w="4709" w:type="dxa"/>
            <w:gridSpan w:val="2"/>
          </w:tcPr>
          <w:p w14:paraId="544AA7FA" w14:textId="77777777" w:rsidR="0067700D" w:rsidRPr="007A3021" w:rsidRDefault="00CB6095" w:rsidP="007A3021">
            <w:pPr>
              <w:jc w:val="both"/>
            </w:pPr>
            <w:r w:rsidRPr="007A3021">
              <w:rPr>
                <w:b/>
                <w:color w:val="FF0000"/>
              </w:rPr>
              <w:lastRenderedPageBreak/>
              <w:t xml:space="preserve">2  </w:t>
            </w:r>
            <w:r w:rsidR="0067700D" w:rsidRPr="007A3021">
              <w:t xml:space="preserve">Villach hat ein sehr gut ausgebautes Straßennetz, Bus und Bahn (auch S-Bahn) im Ort und bildet somit einen wichtigen zentralen Ort für </w:t>
            </w:r>
            <w:r w:rsidR="0067700D" w:rsidRPr="007A3021">
              <w:lastRenderedPageBreak/>
              <w:t>die außerhalb gelegenen Orte bzw. Gemeinden.</w:t>
            </w:r>
            <w:r w:rsidR="00CC4438" w:rsidRPr="007A3021">
              <w:t xml:space="preserve"> </w:t>
            </w:r>
            <w:r w:rsidR="00CC4438" w:rsidRPr="007A3021">
              <w:br/>
            </w:r>
            <w:r w:rsidR="00CC4438" w:rsidRPr="007A3021">
              <w:rPr>
                <w:b/>
                <w:color w:val="FF0000"/>
              </w:rPr>
              <w:t xml:space="preserve">3  </w:t>
            </w:r>
            <w:r w:rsidR="00CC4438" w:rsidRPr="007A3021">
              <w:t>Die durch Villach fließende Drau gliedert den Ort in 2 Teile, welche wiederum durch etliche Brücken (Fußgeherbrücke, Autobahnbrücke, Autobrücke, Kraftwerk, Zugbrücke) verbunden wird.</w:t>
            </w:r>
            <w:r w:rsidR="0067700D" w:rsidRPr="007A3021">
              <w:br/>
              <w:t xml:space="preserve">Aufgrund der Stadtgröße besitzt Villach eine sehr gute soziale Vernetzung (viele Schulen, Fachhochschulen, Kindergärten, Gasthäuser, Fußballplätze, Geschäfte, Einkaufszentren, Kirchen, Krankenhaus, Jobmöglichkeiten, usw.). </w:t>
            </w:r>
            <w:r w:rsidR="0067700D" w:rsidRPr="007A3021">
              <w:br/>
            </w:r>
            <w:r w:rsidRPr="007A3021">
              <w:rPr>
                <w:b/>
                <w:color w:val="FF0000"/>
              </w:rPr>
              <w:t>2</w:t>
            </w:r>
            <w:r w:rsidR="00CE0F07" w:rsidRPr="007A3021">
              <w:rPr>
                <w:b/>
                <w:color w:val="FF0000"/>
              </w:rPr>
              <w:t>/7</w:t>
            </w:r>
            <w:r w:rsidRPr="007A3021">
              <w:rPr>
                <w:b/>
                <w:color w:val="FF0000"/>
              </w:rPr>
              <w:t xml:space="preserve">  </w:t>
            </w:r>
            <w:r w:rsidR="0067700D" w:rsidRPr="007A3021">
              <w:t xml:space="preserve">Villach ist ein sehr bedeutender Tourismusort und bietet viele verschiedene Möglichkeiten. viele Seen (Urlaub - Wörthersee, </w:t>
            </w:r>
            <w:proofErr w:type="spellStart"/>
            <w:r w:rsidR="0067700D" w:rsidRPr="007A3021">
              <w:t>Faaker</w:t>
            </w:r>
            <w:proofErr w:type="spellEnd"/>
            <w:r w:rsidR="0067700D" w:rsidRPr="007A3021">
              <w:t xml:space="preserve"> See</w:t>
            </w:r>
            <w:r w:rsidR="00CE0759" w:rsidRPr="007A3021">
              <w:t xml:space="preserve">, </w:t>
            </w:r>
            <w:proofErr w:type="spellStart"/>
            <w:r w:rsidR="00CE0759" w:rsidRPr="007A3021">
              <w:t>Ossiacher</w:t>
            </w:r>
            <w:proofErr w:type="spellEnd"/>
            <w:r w:rsidR="00CE0759" w:rsidRPr="007A3021">
              <w:t xml:space="preserve"> See</w:t>
            </w:r>
            <w:r w:rsidR="0067700D" w:rsidRPr="007A3021">
              <w:t xml:space="preserve"> usw.), Berge (wandern, Skigebiete</w:t>
            </w:r>
            <w:r w:rsidR="00CE0759" w:rsidRPr="007A3021">
              <w:t xml:space="preserve"> → </w:t>
            </w:r>
            <w:proofErr w:type="spellStart"/>
            <w:r w:rsidR="00CE0759" w:rsidRPr="007A3021">
              <w:t>Kranjska</w:t>
            </w:r>
            <w:proofErr w:type="spellEnd"/>
            <w:r w:rsidR="00CE0759" w:rsidRPr="007A3021">
              <w:t xml:space="preserve"> </w:t>
            </w:r>
            <w:proofErr w:type="spellStart"/>
            <w:r w:rsidR="00CE0759" w:rsidRPr="007A3021">
              <w:t>Gora</w:t>
            </w:r>
            <w:proofErr w:type="spellEnd"/>
            <w:r w:rsidR="00CE0759" w:rsidRPr="007A3021">
              <w:t xml:space="preserve">, </w:t>
            </w:r>
            <w:proofErr w:type="spellStart"/>
            <w:r w:rsidR="00CE0759" w:rsidRPr="007A3021">
              <w:t>Planica</w:t>
            </w:r>
            <w:proofErr w:type="spellEnd"/>
            <w:r w:rsidR="00CE0759" w:rsidRPr="007A3021">
              <w:t xml:space="preserve">, </w:t>
            </w:r>
            <w:proofErr w:type="spellStart"/>
            <w:r w:rsidR="00CE0759" w:rsidRPr="007A3021">
              <w:t>Gerlitzen</w:t>
            </w:r>
            <w:proofErr w:type="spellEnd"/>
            <w:r w:rsidR="00CE0759" w:rsidRPr="007A3021">
              <w:t>, Dreiländereck</w:t>
            </w:r>
            <w:r w:rsidR="0067700D" w:rsidRPr="007A3021">
              <w:t xml:space="preserve">), Stadtzentrum (Stadtbesichtigung, </w:t>
            </w:r>
            <w:proofErr w:type="spellStart"/>
            <w:r w:rsidR="0067700D" w:rsidRPr="007A3021">
              <w:t>Villacher</w:t>
            </w:r>
            <w:proofErr w:type="spellEnd"/>
            <w:r w:rsidR="0067700D" w:rsidRPr="007A3021">
              <w:t xml:space="preserve"> Fasching und </w:t>
            </w:r>
            <w:proofErr w:type="spellStart"/>
            <w:r w:rsidR="0067700D" w:rsidRPr="007A3021">
              <w:t>Villacher</w:t>
            </w:r>
            <w:proofErr w:type="spellEnd"/>
            <w:r w:rsidR="0067700D" w:rsidRPr="007A3021">
              <w:t xml:space="preserve"> Kirtag)</w:t>
            </w:r>
            <w:r w:rsidR="001539C6" w:rsidRPr="007A3021">
              <w:t xml:space="preserve">. </w:t>
            </w:r>
            <w:r w:rsidR="00CE0F07" w:rsidRPr="007A3021">
              <w:rPr>
                <w:b/>
                <w:color w:val="FF0000"/>
              </w:rPr>
              <w:t xml:space="preserve">8  </w:t>
            </w:r>
            <w:r w:rsidR="001539C6" w:rsidRPr="007A3021">
              <w:t>Bekannt sind auch die verschiedenen Parks (insbesondere der Stadtpark</w:t>
            </w:r>
            <w:r w:rsidR="00CE0F07" w:rsidRPr="007A3021">
              <w:t xml:space="preserve"> → Sauerstoffbildung, Erholungs</w:t>
            </w:r>
            <w:r w:rsidR="007A3021" w:rsidRPr="007A3021">
              <w:t>- und Entspannungs</w:t>
            </w:r>
            <w:r w:rsidR="00CE0F07" w:rsidRPr="007A3021">
              <w:t>möglichkeit, Sporttreiben,</w:t>
            </w:r>
            <w:r w:rsidR="007A3021" w:rsidRPr="007A3021">
              <w:t xml:space="preserve"> Orte der Kommunikation,...</w:t>
            </w:r>
            <w:r w:rsidR="001539C6" w:rsidRPr="007A3021">
              <w:t xml:space="preserve">) und auch </w:t>
            </w:r>
            <w:r w:rsidR="00CE0F07" w:rsidRPr="007A3021">
              <w:rPr>
                <w:b/>
                <w:color w:val="FF0000"/>
              </w:rPr>
              <w:t xml:space="preserve">7 </w:t>
            </w:r>
            <w:r w:rsidR="001539C6" w:rsidRPr="007A3021">
              <w:t>der Hauptplatz mit der Fußgängerzone (Lederergasse), in der sich viele verschiedene Geschäfte oder Einkaufsmöglichkeiten befinden</w:t>
            </w:r>
            <w:r w:rsidR="00CE0F07" w:rsidRPr="007A3021">
              <w:t xml:space="preserve"> (Cafe, Hotels, Restaurants, Bars,...)</w:t>
            </w:r>
          </w:p>
        </w:tc>
      </w:tr>
      <w:tr w:rsidR="0067700D" w:rsidRPr="00532C87" w14:paraId="172AA94C" w14:textId="77777777" w:rsidTr="001539C6">
        <w:trPr>
          <w:gridAfter w:val="1"/>
          <w:wAfter w:w="284" w:type="dxa"/>
        </w:trPr>
        <w:tc>
          <w:tcPr>
            <w:tcW w:w="534" w:type="dxa"/>
          </w:tcPr>
          <w:p w14:paraId="5A4F0764" w14:textId="77777777" w:rsidR="0067700D" w:rsidRPr="00532C87" w:rsidRDefault="0067700D" w:rsidP="00FD3E74">
            <w:pPr>
              <w:jc w:val="both"/>
              <w:rPr>
                <w:sz w:val="20"/>
                <w:szCs w:val="20"/>
              </w:rPr>
            </w:pPr>
            <w:r w:rsidRPr="00532C87">
              <w:rPr>
                <w:sz w:val="20"/>
                <w:szCs w:val="20"/>
              </w:rPr>
              <w:lastRenderedPageBreak/>
              <w:t>09</w:t>
            </w:r>
          </w:p>
        </w:tc>
        <w:tc>
          <w:tcPr>
            <w:tcW w:w="3969" w:type="dxa"/>
          </w:tcPr>
          <w:p w14:paraId="24DB72DA" w14:textId="77777777" w:rsidR="0067700D" w:rsidRPr="00532C87" w:rsidRDefault="0067700D" w:rsidP="00FD3E74">
            <w:pPr>
              <w:jc w:val="both"/>
              <w:rPr>
                <w:sz w:val="20"/>
                <w:szCs w:val="20"/>
              </w:rPr>
            </w:pPr>
            <w:r w:rsidRPr="00532C87">
              <w:rPr>
                <w:sz w:val="20"/>
                <w:szCs w:val="20"/>
              </w:rPr>
              <w:t>……</w:t>
            </w:r>
          </w:p>
          <w:p w14:paraId="11D1E1C6" w14:textId="77777777" w:rsidR="0067700D" w:rsidRPr="00532C87" w:rsidRDefault="0067700D" w:rsidP="00FD3E74">
            <w:pPr>
              <w:jc w:val="both"/>
              <w:rPr>
                <w:sz w:val="20"/>
                <w:szCs w:val="20"/>
              </w:rPr>
            </w:pPr>
          </w:p>
        </w:tc>
        <w:tc>
          <w:tcPr>
            <w:tcW w:w="4709" w:type="dxa"/>
            <w:gridSpan w:val="2"/>
          </w:tcPr>
          <w:p w14:paraId="3BCF34D5" w14:textId="77777777" w:rsidR="0067700D" w:rsidRPr="00532C87" w:rsidRDefault="0067700D" w:rsidP="00FD3E74">
            <w:pPr>
              <w:jc w:val="both"/>
              <w:rPr>
                <w:sz w:val="20"/>
                <w:szCs w:val="20"/>
              </w:rPr>
            </w:pPr>
          </w:p>
        </w:tc>
      </w:tr>
    </w:tbl>
    <w:p w14:paraId="5AAD7AE3" w14:textId="77777777" w:rsidR="0067700D" w:rsidRDefault="0067700D" w:rsidP="00FD3E74">
      <w:pPr>
        <w:jc w:val="both"/>
      </w:pPr>
    </w:p>
    <w:p w14:paraId="4C502BBC" w14:textId="77777777" w:rsidR="0067700D" w:rsidRDefault="0067700D" w:rsidP="00FD3E74">
      <w:pPr>
        <w:jc w:val="both"/>
      </w:pPr>
    </w:p>
    <w:p w14:paraId="3AAA99E6" w14:textId="77777777" w:rsidR="00CB6095" w:rsidRDefault="00CB6095" w:rsidP="00FD3E74">
      <w:pPr>
        <w:jc w:val="both"/>
      </w:pPr>
    </w:p>
    <w:p w14:paraId="3DDED4C9" w14:textId="77777777" w:rsidR="007A3021" w:rsidRDefault="007A3021">
      <w:pPr>
        <w:rPr>
          <w:rFonts w:asciiTheme="majorHAnsi" w:eastAsiaTheme="majorEastAsia" w:hAnsiTheme="majorHAnsi" w:cstheme="majorBidi"/>
          <w:b/>
          <w:bCs/>
          <w:color w:val="365F91" w:themeColor="accent1" w:themeShade="BF"/>
          <w:sz w:val="32"/>
          <w:szCs w:val="28"/>
        </w:rPr>
      </w:pPr>
      <w:r>
        <w:br w:type="page"/>
      </w:r>
    </w:p>
    <w:p w14:paraId="289600C2" w14:textId="77777777" w:rsidR="00AA1C82" w:rsidRDefault="007A3021" w:rsidP="00FD3E74">
      <w:pPr>
        <w:pStyle w:val="berschrift1"/>
        <w:spacing w:line="360" w:lineRule="auto"/>
        <w:jc w:val="both"/>
      </w:pPr>
      <w:r>
        <w:lastRenderedPageBreak/>
        <w:br/>
      </w:r>
      <w:bookmarkStart w:id="10" w:name="_Toc394314559"/>
      <w:r w:rsidR="00AA1C82">
        <w:t>Situationsanalyse</w:t>
      </w:r>
      <w:bookmarkEnd w:id="10"/>
    </w:p>
    <w:p w14:paraId="1DA7CEDF" w14:textId="77777777" w:rsidR="0077393D" w:rsidRDefault="0077393D" w:rsidP="00FD3E74">
      <w:pPr>
        <w:spacing w:line="360" w:lineRule="auto"/>
        <w:jc w:val="both"/>
        <w:rPr>
          <w:sz w:val="24"/>
          <w:szCs w:val="24"/>
        </w:rPr>
      </w:pPr>
      <w:r>
        <w:rPr>
          <w:sz w:val="24"/>
          <w:szCs w:val="24"/>
        </w:rPr>
        <w:t>Schulstufe:  3. Klasse eines Gymnasiums (Alter zwischen 12 und 13)</w:t>
      </w:r>
    </w:p>
    <w:p w14:paraId="49B803EC" w14:textId="77777777" w:rsidR="0077393D" w:rsidRDefault="0077393D" w:rsidP="00FD3E74">
      <w:pPr>
        <w:pStyle w:val="berschrift2"/>
        <w:spacing w:line="360" w:lineRule="auto"/>
        <w:jc w:val="both"/>
      </w:pPr>
      <w:r>
        <w:br/>
      </w:r>
      <w:bookmarkStart w:id="11" w:name="_Toc394314560"/>
      <w:r>
        <w:t>Vorkenntnisse im Umgang mit Google-Earth</w:t>
      </w:r>
      <w:bookmarkEnd w:id="11"/>
    </w:p>
    <w:p w14:paraId="337B5671" w14:textId="77777777" w:rsidR="0077393D" w:rsidRPr="0077393D" w:rsidRDefault="0077393D" w:rsidP="00FD3E74">
      <w:pPr>
        <w:spacing w:line="360" w:lineRule="auto"/>
        <w:jc w:val="both"/>
        <w:rPr>
          <w:sz w:val="24"/>
          <w:szCs w:val="24"/>
        </w:rPr>
      </w:pPr>
      <w:r>
        <w:rPr>
          <w:sz w:val="24"/>
          <w:szCs w:val="24"/>
        </w:rPr>
        <w:t>Die Schülerinnen und Schüler haben im Umgang mit dem Computerprogramm Google-Earth bereits Erfahrungen gemacht und können somit die verschiedenen Funktionen bzw. Fragestellungen ohne Probleme lösen.</w:t>
      </w:r>
      <w:r w:rsidR="00646286">
        <w:rPr>
          <w:sz w:val="24"/>
          <w:szCs w:val="24"/>
        </w:rPr>
        <w:t xml:space="preserve"> Sollte dies nicht der Fall sein, kann natürlich die Lehrperson gefragt werden, was eigentlich nicht nötig sein sollte.</w:t>
      </w:r>
    </w:p>
    <w:p w14:paraId="1DB0017F" w14:textId="77777777" w:rsidR="0077393D" w:rsidRDefault="0077393D" w:rsidP="00FD3E74">
      <w:pPr>
        <w:pStyle w:val="berschrift2"/>
        <w:spacing w:line="360" w:lineRule="auto"/>
        <w:jc w:val="both"/>
        <w:rPr>
          <w:lang w:val="de-AT" w:eastAsia="de-AT"/>
        </w:rPr>
      </w:pPr>
      <w:bookmarkStart w:id="12" w:name="_Toc394314561"/>
      <w:r>
        <w:rPr>
          <w:lang w:val="de-AT" w:eastAsia="de-AT"/>
        </w:rPr>
        <w:t>Wahl des Themas</w:t>
      </w:r>
      <w:bookmarkEnd w:id="12"/>
    </w:p>
    <w:p w14:paraId="043633D1" w14:textId="77777777" w:rsidR="0077393D" w:rsidRPr="0077393D" w:rsidRDefault="0077393D" w:rsidP="00FD3E74">
      <w:pPr>
        <w:spacing w:line="360" w:lineRule="auto"/>
        <w:jc w:val="both"/>
        <w:rPr>
          <w:sz w:val="24"/>
          <w:szCs w:val="24"/>
          <w:lang w:val="de-AT" w:eastAsia="de-AT"/>
        </w:rPr>
      </w:pPr>
      <w:r w:rsidRPr="0077393D">
        <w:rPr>
          <w:sz w:val="24"/>
          <w:szCs w:val="24"/>
          <w:lang w:val="de-AT" w:eastAsia="de-AT"/>
        </w:rPr>
        <w:t xml:space="preserve">Da wir </w:t>
      </w:r>
      <w:r>
        <w:rPr>
          <w:sz w:val="24"/>
          <w:szCs w:val="24"/>
          <w:lang w:val="de-AT" w:eastAsia="de-AT"/>
        </w:rPr>
        <w:t xml:space="preserve">uns </w:t>
      </w:r>
      <w:r w:rsidRPr="0077393D">
        <w:rPr>
          <w:sz w:val="24"/>
          <w:szCs w:val="24"/>
          <w:lang w:val="de-AT" w:eastAsia="de-AT"/>
        </w:rPr>
        <w:t xml:space="preserve">während der Lehrveranstaltung </w:t>
      </w:r>
      <w:r>
        <w:rPr>
          <w:sz w:val="24"/>
          <w:szCs w:val="24"/>
          <w:lang w:val="de-AT" w:eastAsia="de-AT"/>
        </w:rPr>
        <w:t xml:space="preserve">für ein Thema bzw. für einen Ort entscheiden mussten, nahm ich Villach. Ich entschied mich für diese Stadt, da </w:t>
      </w:r>
      <w:r w:rsidR="00962CEB">
        <w:rPr>
          <w:sz w:val="24"/>
          <w:szCs w:val="24"/>
          <w:lang w:val="de-AT" w:eastAsia="de-AT"/>
        </w:rPr>
        <w:t>es hier mit großer Wahrscheinlichkeit</w:t>
      </w:r>
      <w:r>
        <w:rPr>
          <w:sz w:val="24"/>
          <w:szCs w:val="24"/>
          <w:lang w:val="de-AT" w:eastAsia="de-AT"/>
        </w:rPr>
        <w:t xml:space="preserve"> viele verschiedene Möglichkeiten </w:t>
      </w:r>
      <w:r w:rsidR="00962CEB">
        <w:rPr>
          <w:sz w:val="24"/>
          <w:szCs w:val="24"/>
          <w:lang w:val="de-AT" w:eastAsia="de-AT"/>
        </w:rPr>
        <w:t xml:space="preserve">bezüglich der Fragestellungen und somit auch in Hinsicht auf den Google-Earth-Lernpfad gibt. Da meine Kenntnisse über Villach ebenfalls noch nicht sehr groß waren, machte es dies für mich noch interessanter, denn bis jetzt hatte ich noch keine Möglichkeit diese Stadt </w:t>
      </w:r>
      <w:r w:rsidR="00813C16">
        <w:rPr>
          <w:sz w:val="24"/>
          <w:szCs w:val="24"/>
          <w:lang w:val="de-AT" w:eastAsia="de-AT"/>
        </w:rPr>
        <w:t xml:space="preserve">(näher) </w:t>
      </w:r>
      <w:r w:rsidR="00962CEB">
        <w:rPr>
          <w:sz w:val="24"/>
          <w:szCs w:val="24"/>
          <w:lang w:val="de-AT" w:eastAsia="de-AT"/>
        </w:rPr>
        <w:t xml:space="preserve">zu erkunden. </w:t>
      </w:r>
      <w:r w:rsidR="00962CEB">
        <w:rPr>
          <w:sz w:val="24"/>
          <w:szCs w:val="24"/>
          <w:lang w:val="de-AT" w:eastAsia="de-AT"/>
        </w:rPr>
        <w:br/>
        <w:t>Außerdem ist für mich später dann auch als Lehre</w:t>
      </w:r>
      <w:r w:rsidR="00CA0DB5">
        <w:rPr>
          <w:sz w:val="24"/>
          <w:szCs w:val="24"/>
          <w:lang w:val="de-AT" w:eastAsia="de-AT"/>
        </w:rPr>
        <w:t xml:space="preserve">r </w:t>
      </w:r>
      <w:r w:rsidR="00962CEB">
        <w:rPr>
          <w:sz w:val="24"/>
          <w:szCs w:val="24"/>
          <w:lang w:val="de-AT" w:eastAsia="de-AT"/>
        </w:rPr>
        <w:t xml:space="preserve">wichtig, dass die Schülerinnen und Schüler </w:t>
      </w:r>
      <w:r w:rsidR="0055215F">
        <w:rPr>
          <w:sz w:val="24"/>
          <w:szCs w:val="24"/>
          <w:lang w:val="de-AT" w:eastAsia="de-AT"/>
        </w:rPr>
        <w:t>das eigene Land</w:t>
      </w:r>
      <w:r w:rsidR="00962CEB">
        <w:rPr>
          <w:sz w:val="24"/>
          <w:szCs w:val="24"/>
          <w:lang w:val="de-AT" w:eastAsia="de-AT"/>
        </w:rPr>
        <w:t xml:space="preserve"> Österreich </w:t>
      </w:r>
      <w:r w:rsidR="00CA0DB5">
        <w:rPr>
          <w:sz w:val="24"/>
          <w:szCs w:val="24"/>
          <w:lang w:val="de-AT" w:eastAsia="de-AT"/>
        </w:rPr>
        <w:t>und gewisse Einzelheiten der verschiedenen Großstädte kennen (z.B. Lage, Raumnutzung, Infrastruktur).</w:t>
      </w:r>
    </w:p>
    <w:p w14:paraId="2E6E81C3" w14:textId="77777777" w:rsidR="00080B55" w:rsidRDefault="007A3021" w:rsidP="00FD3E74">
      <w:pPr>
        <w:pStyle w:val="berschrift1"/>
        <w:jc w:val="both"/>
      </w:pPr>
      <w:r>
        <w:br/>
      </w:r>
      <w:bookmarkStart w:id="13" w:name="_Toc394314562"/>
      <w:r w:rsidR="00080B55">
        <w:t>Unterrichtsplanung</w:t>
      </w:r>
      <w:bookmarkEnd w:id="13"/>
    </w:p>
    <w:p w14:paraId="6074EF74" w14:textId="77777777" w:rsidR="00080B55" w:rsidRPr="00FD3E74" w:rsidRDefault="007A3021" w:rsidP="00FD3E74">
      <w:pPr>
        <w:spacing w:line="360" w:lineRule="auto"/>
        <w:jc w:val="both"/>
        <w:rPr>
          <w:sz w:val="24"/>
          <w:szCs w:val="24"/>
        </w:rPr>
      </w:pPr>
      <w:r>
        <w:br/>
      </w:r>
      <w:r w:rsidR="00080B55" w:rsidRPr="00FD3E74">
        <w:rPr>
          <w:sz w:val="24"/>
          <w:szCs w:val="24"/>
        </w:rPr>
        <w:t>Die Schülerinnen und Schüler arbeiten entweder alleine oder in 2er-Teams an einem Computer im Informatiksaal. Dabei erhalten sie ein Arbeitsblatt</w:t>
      </w:r>
      <w:r w:rsidR="00813C16">
        <w:rPr>
          <w:sz w:val="24"/>
          <w:szCs w:val="24"/>
        </w:rPr>
        <w:t xml:space="preserve"> (Google-Earth-Lernpfad)</w:t>
      </w:r>
      <w:r w:rsidR="00080B55" w:rsidRPr="00FD3E74">
        <w:rPr>
          <w:sz w:val="24"/>
          <w:szCs w:val="24"/>
        </w:rPr>
        <w:t xml:space="preserve"> auf dem mehrere Fragestellungen abgebildet sind. Aufgabe ist es nun, diese Fragen mithilfe des Google-Earth-Lernpfades</w:t>
      </w:r>
      <w:r w:rsidR="00FD3E74" w:rsidRPr="00FD3E74">
        <w:rPr>
          <w:sz w:val="24"/>
          <w:szCs w:val="24"/>
        </w:rPr>
        <w:t xml:space="preserve"> (beim Werk in Gummern auch mit dem Internet) zu beantworten und im Heft zu notieren.</w:t>
      </w:r>
      <w:r w:rsidR="00FD3E74" w:rsidRPr="00FD3E74">
        <w:rPr>
          <w:sz w:val="24"/>
          <w:szCs w:val="24"/>
        </w:rPr>
        <w:br/>
        <w:t>Die Schülerinnen und Schüler haben für diese verschiedenen Aufgaben 2 Stunden Zeit</w:t>
      </w:r>
      <w:r w:rsidR="00FD3E74">
        <w:rPr>
          <w:sz w:val="24"/>
          <w:szCs w:val="24"/>
        </w:rPr>
        <w:t xml:space="preserve">, wobei am Ende das Ganze kontrolliert und gemeinsam </w:t>
      </w:r>
      <w:r w:rsidR="00813C16">
        <w:rPr>
          <w:sz w:val="24"/>
          <w:szCs w:val="24"/>
        </w:rPr>
        <w:t>durchbesprochen</w:t>
      </w:r>
      <w:r w:rsidR="00FD3E74">
        <w:rPr>
          <w:sz w:val="24"/>
          <w:szCs w:val="24"/>
        </w:rPr>
        <w:t xml:space="preserve"> wird.</w:t>
      </w:r>
    </w:p>
    <w:p w14:paraId="01131846" w14:textId="77777777" w:rsidR="00080B55" w:rsidRDefault="00080B55" w:rsidP="00FD3E74">
      <w:pPr>
        <w:pStyle w:val="berschrift2"/>
        <w:jc w:val="both"/>
      </w:pPr>
    </w:p>
    <w:p w14:paraId="5496F4D1" w14:textId="77777777" w:rsidR="00F64EFC" w:rsidRDefault="0067700D" w:rsidP="00FD3E74">
      <w:pPr>
        <w:pStyle w:val="berschrift2"/>
        <w:jc w:val="both"/>
      </w:pPr>
      <w:bookmarkStart w:id="14" w:name="_Toc394314563"/>
      <w:r>
        <w:t>Arbeitsblatt für den Google-Earth-Lernpfad</w:t>
      </w:r>
      <w:bookmarkEnd w:id="14"/>
    </w:p>
    <w:p w14:paraId="3E3AE964" w14:textId="77777777" w:rsidR="005F2337" w:rsidRDefault="005F2337" w:rsidP="00FD3E74">
      <w:pPr>
        <w:jc w:val="both"/>
      </w:pPr>
    </w:p>
    <w:tbl>
      <w:tblPr>
        <w:tblStyle w:val="Tabellenraster"/>
        <w:tblW w:w="9606" w:type="dxa"/>
        <w:tblLook w:val="04A0" w:firstRow="1" w:lastRow="0" w:firstColumn="1" w:lastColumn="0" w:noHBand="0" w:noVBand="1"/>
      </w:tblPr>
      <w:tblGrid>
        <w:gridCol w:w="1061"/>
        <w:gridCol w:w="6702"/>
        <w:gridCol w:w="1843"/>
      </w:tblGrid>
      <w:tr w:rsidR="00CB6095" w14:paraId="5C0B43E5" w14:textId="77777777" w:rsidTr="00CB6095">
        <w:tc>
          <w:tcPr>
            <w:tcW w:w="1061" w:type="dxa"/>
          </w:tcPr>
          <w:p w14:paraId="7518831B" w14:textId="77777777" w:rsidR="00CB6095" w:rsidRDefault="00CB6095" w:rsidP="00CB6095">
            <w:pPr>
              <w:jc w:val="center"/>
              <w:rPr>
                <w:b/>
                <w:sz w:val="24"/>
                <w:szCs w:val="24"/>
              </w:rPr>
            </w:pPr>
          </w:p>
          <w:p w14:paraId="486AA496" w14:textId="77777777" w:rsidR="00CB6095" w:rsidRPr="00BF6CEF" w:rsidRDefault="00CB6095" w:rsidP="00CB6095">
            <w:pPr>
              <w:jc w:val="center"/>
              <w:rPr>
                <w:b/>
                <w:sz w:val="24"/>
                <w:szCs w:val="24"/>
              </w:rPr>
            </w:pPr>
            <w:r w:rsidRPr="00BF6CEF">
              <w:rPr>
                <w:b/>
                <w:sz w:val="24"/>
                <w:szCs w:val="24"/>
              </w:rPr>
              <w:t>Aufgabe</w:t>
            </w:r>
          </w:p>
        </w:tc>
        <w:tc>
          <w:tcPr>
            <w:tcW w:w="6702" w:type="dxa"/>
          </w:tcPr>
          <w:p w14:paraId="3E38D90C" w14:textId="77777777" w:rsidR="00CB6095" w:rsidRDefault="00CB6095" w:rsidP="00CB6095">
            <w:pPr>
              <w:jc w:val="center"/>
              <w:rPr>
                <w:b/>
                <w:sz w:val="24"/>
                <w:szCs w:val="24"/>
              </w:rPr>
            </w:pPr>
          </w:p>
          <w:p w14:paraId="25EB70EF" w14:textId="77777777" w:rsidR="00CB6095" w:rsidRPr="00BF6CEF" w:rsidRDefault="00CB6095" w:rsidP="00CB6095">
            <w:pPr>
              <w:jc w:val="center"/>
              <w:rPr>
                <w:b/>
                <w:sz w:val="24"/>
                <w:szCs w:val="24"/>
              </w:rPr>
            </w:pPr>
            <w:r w:rsidRPr="00BF6CEF">
              <w:rPr>
                <w:b/>
                <w:sz w:val="24"/>
                <w:szCs w:val="24"/>
              </w:rPr>
              <w:t>Fragestellung</w:t>
            </w:r>
          </w:p>
        </w:tc>
        <w:tc>
          <w:tcPr>
            <w:tcW w:w="1843" w:type="dxa"/>
          </w:tcPr>
          <w:p w14:paraId="545856EA" w14:textId="77777777" w:rsidR="00CB6095" w:rsidRPr="00BF6CEF" w:rsidRDefault="00CB6095" w:rsidP="00CB6095">
            <w:pPr>
              <w:jc w:val="center"/>
              <w:rPr>
                <w:b/>
                <w:sz w:val="24"/>
                <w:szCs w:val="24"/>
              </w:rPr>
            </w:pPr>
            <w:r>
              <w:rPr>
                <w:b/>
                <w:sz w:val="24"/>
                <w:szCs w:val="24"/>
              </w:rPr>
              <w:t>Markierung der Beobachtungs-punkte</w:t>
            </w:r>
          </w:p>
        </w:tc>
      </w:tr>
      <w:tr w:rsidR="00CB6095" w14:paraId="6F1A4D45" w14:textId="77777777" w:rsidTr="00CB6095">
        <w:tc>
          <w:tcPr>
            <w:tcW w:w="1061" w:type="dxa"/>
          </w:tcPr>
          <w:p w14:paraId="37388FD1" w14:textId="77777777" w:rsidR="00CB6095" w:rsidRPr="00BF6CEF" w:rsidRDefault="00CB6095" w:rsidP="00FD3E74">
            <w:pPr>
              <w:jc w:val="both"/>
              <w:rPr>
                <w:sz w:val="24"/>
                <w:szCs w:val="24"/>
              </w:rPr>
            </w:pPr>
            <w:r w:rsidRPr="00BF6CEF">
              <w:rPr>
                <w:sz w:val="24"/>
                <w:szCs w:val="24"/>
              </w:rPr>
              <w:t>1.</w:t>
            </w:r>
          </w:p>
        </w:tc>
        <w:tc>
          <w:tcPr>
            <w:tcW w:w="6702" w:type="dxa"/>
          </w:tcPr>
          <w:p w14:paraId="0FF226C9" w14:textId="77777777" w:rsidR="00CB6095" w:rsidRDefault="00CB6095" w:rsidP="00FD3E74">
            <w:pPr>
              <w:jc w:val="both"/>
              <w:rPr>
                <w:sz w:val="24"/>
                <w:szCs w:val="24"/>
              </w:rPr>
            </w:pPr>
          </w:p>
          <w:p w14:paraId="57C6A909" w14:textId="77777777" w:rsidR="00CB6095" w:rsidRDefault="00CB6095" w:rsidP="00FD3E74">
            <w:pPr>
              <w:jc w:val="both"/>
              <w:rPr>
                <w:sz w:val="24"/>
                <w:szCs w:val="24"/>
              </w:rPr>
            </w:pPr>
            <w:r w:rsidRPr="00BF6CEF">
              <w:rPr>
                <w:sz w:val="24"/>
                <w:szCs w:val="24"/>
              </w:rPr>
              <w:t xml:space="preserve">Melde dich mit deinem Account am Computer an und starte das Programm Google-Earth. Auf der linken Seite findest du nun einen Ordner mit dem Namen </w:t>
            </w:r>
            <w:r>
              <w:rPr>
                <w:sz w:val="24"/>
                <w:szCs w:val="24"/>
              </w:rPr>
              <w:t>"</w:t>
            </w:r>
            <w:r w:rsidRPr="00BF6CEF">
              <w:rPr>
                <w:sz w:val="24"/>
                <w:szCs w:val="24"/>
              </w:rPr>
              <w:t>Arbeitsauftrag</w:t>
            </w:r>
            <w:r w:rsidR="001F0D64">
              <w:rPr>
                <w:sz w:val="24"/>
                <w:szCs w:val="24"/>
              </w:rPr>
              <w:t xml:space="preserve"> Villach</w:t>
            </w:r>
            <w:r>
              <w:rPr>
                <w:sz w:val="24"/>
                <w:szCs w:val="24"/>
              </w:rPr>
              <w:t>"</w:t>
            </w:r>
            <w:r w:rsidRPr="00BF6CEF">
              <w:rPr>
                <w:sz w:val="24"/>
                <w:szCs w:val="24"/>
              </w:rPr>
              <w:t>. Öffne diesen Ordner nun mit einem Doppelklick.</w:t>
            </w:r>
          </w:p>
          <w:p w14:paraId="7B4FAB10" w14:textId="77777777" w:rsidR="00CB6095" w:rsidRPr="00BF6CEF" w:rsidRDefault="00CB6095" w:rsidP="00FD3E74">
            <w:pPr>
              <w:jc w:val="both"/>
              <w:rPr>
                <w:sz w:val="24"/>
                <w:szCs w:val="24"/>
              </w:rPr>
            </w:pPr>
          </w:p>
        </w:tc>
        <w:tc>
          <w:tcPr>
            <w:tcW w:w="1843" w:type="dxa"/>
          </w:tcPr>
          <w:p w14:paraId="3A627B20" w14:textId="77777777" w:rsidR="00CB6095" w:rsidRDefault="00CB6095" w:rsidP="00FD3E74">
            <w:pPr>
              <w:jc w:val="both"/>
              <w:rPr>
                <w:sz w:val="24"/>
                <w:szCs w:val="24"/>
              </w:rPr>
            </w:pPr>
          </w:p>
        </w:tc>
      </w:tr>
      <w:tr w:rsidR="00CB6095" w14:paraId="04977048" w14:textId="77777777" w:rsidTr="00CB6095">
        <w:tc>
          <w:tcPr>
            <w:tcW w:w="1061" w:type="dxa"/>
          </w:tcPr>
          <w:p w14:paraId="5F133751" w14:textId="77777777" w:rsidR="00CB6095" w:rsidRPr="00BF6CEF" w:rsidRDefault="00CB6095" w:rsidP="00FD3E74">
            <w:pPr>
              <w:jc w:val="both"/>
              <w:rPr>
                <w:sz w:val="24"/>
                <w:szCs w:val="24"/>
              </w:rPr>
            </w:pPr>
            <w:r w:rsidRPr="00BF6CEF">
              <w:rPr>
                <w:sz w:val="24"/>
                <w:szCs w:val="24"/>
              </w:rPr>
              <w:t>2.</w:t>
            </w:r>
          </w:p>
        </w:tc>
        <w:tc>
          <w:tcPr>
            <w:tcW w:w="6702" w:type="dxa"/>
          </w:tcPr>
          <w:p w14:paraId="7F3E03F3" w14:textId="77777777" w:rsidR="00CB6095" w:rsidRDefault="00CB6095" w:rsidP="00FD3E74">
            <w:pPr>
              <w:jc w:val="both"/>
              <w:rPr>
                <w:sz w:val="24"/>
                <w:szCs w:val="24"/>
              </w:rPr>
            </w:pPr>
          </w:p>
          <w:p w14:paraId="092A8634" w14:textId="77777777" w:rsidR="00CB6095" w:rsidRPr="00BF6CEF" w:rsidRDefault="00CB6095" w:rsidP="00FD3E74">
            <w:pPr>
              <w:jc w:val="both"/>
              <w:rPr>
                <w:sz w:val="24"/>
                <w:szCs w:val="24"/>
              </w:rPr>
            </w:pPr>
            <w:r w:rsidRPr="00BF6CEF">
              <w:rPr>
                <w:sz w:val="24"/>
                <w:szCs w:val="24"/>
              </w:rPr>
              <w:t xml:space="preserve">Öffne nun das </w:t>
            </w:r>
            <w:r>
              <w:rPr>
                <w:sz w:val="24"/>
                <w:szCs w:val="24"/>
              </w:rPr>
              <w:t>"</w:t>
            </w:r>
            <w:r w:rsidRPr="00BF6CEF">
              <w:rPr>
                <w:sz w:val="24"/>
                <w:szCs w:val="24"/>
              </w:rPr>
              <w:t>Video zu Villach</w:t>
            </w:r>
            <w:r>
              <w:rPr>
                <w:sz w:val="24"/>
                <w:szCs w:val="24"/>
              </w:rPr>
              <w:t>"</w:t>
            </w:r>
            <w:r w:rsidRPr="00BF6CEF">
              <w:rPr>
                <w:sz w:val="24"/>
                <w:szCs w:val="24"/>
              </w:rPr>
              <w:t xml:space="preserve"> mit einem Doppelklick und schaue es dir an. (von Minute 1:20 bis Minute 6:20)</w:t>
            </w:r>
            <w:r w:rsidRPr="00BF6CEF">
              <w:rPr>
                <w:sz w:val="24"/>
                <w:szCs w:val="24"/>
              </w:rPr>
              <w:br/>
              <w:t>Was fällt dir an der Innenstadt von Villach auf? Beschreibe dies kurz!</w:t>
            </w:r>
          </w:p>
          <w:p w14:paraId="3F6B355C" w14:textId="77777777" w:rsidR="00CB6095" w:rsidRDefault="00CB6095" w:rsidP="00FD3E74">
            <w:pPr>
              <w:jc w:val="both"/>
              <w:rPr>
                <w:sz w:val="24"/>
                <w:szCs w:val="24"/>
              </w:rPr>
            </w:pPr>
            <w:r w:rsidRPr="00BF6CEF">
              <w:rPr>
                <w:sz w:val="24"/>
                <w:szCs w:val="24"/>
              </w:rPr>
              <w:t>Was fällt dir generell an den Häusern auf? Vergleiche sie mit deinem Wohnort! (Größe, Anzahl, etc.?)</w:t>
            </w:r>
            <w:r w:rsidRPr="00BF6CEF">
              <w:rPr>
                <w:sz w:val="24"/>
                <w:szCs w:val="24"/>
              </w:rPr>
              <w:br/>
              <w:t>Was bietet Villach</w:t>
            </w:r>
            <w:r w:rsidR="00813C16">
              <w:rPr>
                <w:sz w:val="24"/>
                <w:szCs w:val="24"/>
              </w:rPr>
              <w:t>,</w:t>
            </w:r>
            <w:r w:rsidRPr="00BF6CEF">
              <w:rPr>
                <w:sz w:val="24"/>
                <w:szCs w:val="24"/>
              </w:rPr>
              <w:t xml:space="preserve"> was vielleicht andere Städte oder Orte nicht bieten können?</w:t>
            </w:r>
          </w:p>
          <w:p w14:paraId="0EEAD44E" w14:textId="77777777" w:rsidR="00CB6095" w:rsidRPr="00BF6CEF" w:rsidRDefault="00CB6095" w:rsidP="00FD3E74">
            <w:pPr>
              <w:jc w:val="both"/>
              <w:rPr>
                <w:sz w:val="24"/>
                <w:szCs w:val="24"/>
              </w:rPr>
            </w:pPr>
          </w:p>
        </w:tc>
        <w:tc>
          <w:tcPr>
            <w:tcW w:w="1843" w:type="dxa"/>
          </w:tcPr>
          <w:p w14:paraId="61DF6B8E" w14:textId="77777777" w:rsidR="00CB6095" w:rsidRDefault="00CB6095" w:rsidP="00FD3E74">
            <w:pPr>
              <w:jc w:val="both"/>
              <w:rPr>
                <w:sz w:val="24"/>
                <w:szCs w:val="24"/>
              </w:rPr>
            </w:pPr>
          </w:p>
          <w:p w14:paraId="532E21C4" w14:textId="77777777" w:rsidR="00CB6095" w:rsidRDefault="00CB6095" w:rsidP="00FD3E74">
            <w:pPr>
              <w:jc w:val="both"/>
              <w:rPr>
                <w:sz w:val="24"/>
                <w:szCs w:val="24"/>
              </w:rPr>
            </w:pPr>
          </w:p>
          <w:p w14:paraId="2BD24DB9" w14:textId="77777777" w:rsidR="00CB6095" w:rsidRDefault="00CB6095" w:rsidP="00FD3E74">
            <w:pPr>
              <w:jc w:val="both"/>
              <w:rPr>
                <w:sz w:val="24"/>
                <w:szCs w:val="24"/>
              </w:rPr>
            </w:pPr>
          </w:p>
          <w:p w14:paraId="3DFC6CCD" w14:textId="77777777" w:rsidR="00CB6095" w:rsidRDefault="00CB6095" w:rsidP="00FD3E74">
            <w:pPr>
              <w:jc w:val="both"/>
              <w:rPr>
                <w:b/>
                <w:color w:val="FF0000"/>
                <w:sz w:val="24"/>
                <w:szCs w:val="24"/>
              </w:rPr>
            </w:pPr>
            <w:r w:rsidRPr="00CB6095">
              <w:rPr>
                <w:b/>
                <w:color w:val="FF0000"/>
                <w:sz w:val="24"/>
                <w:szCs w:val="24"/>
              </w:rPr>
              <w:t>1</w:t>
            </w:r>
          </w:p>
          <w:p w14:paraId="17E6CFF6" w14:textId="77777777" w:rsidR="00CB6095" w:rsidRDefault="00CB6095" w:rsidP="00FD3E74">
            <w:pPr>
              <w:jc w:val="both"/>
              <w:rPr>
                <w:b/>
                <w:color w:val="FF0000"/>
                <w:sz w:val="24"/>
                <w:szCs w:val="24"/>
              </w:rPr>
            </w:pPr>
          </w:p>
          <w:p w14:paraId="0CC4E1E5" w14:textId="77777777" w:rsidR="00CB6095" w:rsidRDefault="00CB6095" w:rsidP="00FD3E74">
            <w:pPr>
              <w:jc w:val="both"/>
              <w:rPr>
                <w:b/>
                <w:color w:val="FF0000"/>
                <w:sz w:val="24"/>
                <w:szCs w:val="24"/>
              </w:rPr>
            </w:pPr>
            <w:r>
              <w:rPr>
                <w:b/>
                <w:color w:val="FF0000"/>
                <w:sz w:val="24"/>
                <w:szCs w:val="24"/>
              </w:rPr>
              <w:t>1</w:t>
            </w:r>
          </w:p>
          <w:p w14:paraId="781AB347" w14:textId="77777777" w:rsidR="00CB6095" w:rsidRDefault="00CB6095" w:rsidP="00FD3E74">
            <w:pPr>
              <w:jc w:val="both"/>
              <w:rPr>
                <w:b/>
                <w:color w:val="FF0000"/>
                <w:sz w:val="24"/>
                <w:szCs w:val="24"/>
              </w:rPr>
            </w:pPr>
          </w:p>
          <w:p w14:paraId="335CA7A0" w14:textId="77777777" w:rsidR="00CB6095" w:rsidRPr="00CB6095" w:rsidRDefault="00CB6095" w:rsidP="00FD3E74">
            <w:pPr>
              <w:jc w:val="both"/>
              <w:rPr>
                <w:b/>
                <w:color w:val="FF0000"/>
                <w:sz w:val="24"/>
                <w:szCs w:val="24"/>
              </w:rPr>
            </w:pPr>
            <w:r>
              <w:rPr>
                <w:b/>
                <w:color w:val="FF0000"/>
                <w:sz w:val="24"/>
                <w:szCs w:val="24"/>
              </w:rPr>
              <w:t>2</w:t>
            </w:r>
          </w:p>
        </w:tc>
      </w:tr>
      <w:tr w:rsidR="00CB6095" w14:paraId="0D832556" w14:textId="77777777" w:rsidTr="00CB6095">
        <w:tc>
          <w:tcPr>
            <w:tcW w:w="1061" w:type="dxa"/>
          </w:tcPr>
          <w:p w14:paraId="40BB34C0" w14:textId="77777777" w:rsidR="00CB6095" w:rsidRPr="00BF6CEF" w:rsidRDefault="00CB6095" w:rsidP="00FD3E74">
            <w:pPr>
              <w:jc w:val="both"/>
              <w:rPr>
                <w:sz w:val="24"/>
                <w:szCs w:val="24"/>
              </w:rPr>
            </w:pPr>
            <w:r w:rsidRPr="00BF6CEF">
              <w:rPr>
                <w:sz w:val="24"/>
                <w:szCs w:val="24"/>
              </w:rPr>
              <w:t>3.</w:t>
            </w:r>
          </w:p>
        </w:tc>
        <w:tc>
          <w:tcPr>
            <w:tcW w:w="6702" w:type="dxa"/>
          </w:tcPr>
          <w:p w14:paraId="68E3853C" w14:textId="77777777" w:rsidR="00CB6095" w:rsidRDefault="00CB6095" w:rsidP="00FD3E74">
            <w:pPr>
              <w:jc w:val="both"/>
              <w:rPr>
                <w:sz w:val="24"/>
                <w:szCs w:val="24"/>
              </w:rPr>
            </w:pPr>
          </w:p>
          <w:p w14:paraId="7B7B46AE" w14:textId="77777777" w:rsidR="00CB6095" w:rsidRDefault="00CB6095" w:rsidP="00FD3E74">
            <w:pPr>
              <w:jc w:val="both"/>
              <w:rPr>
                <w:sz w:val="24"/>
                <w:szCs w:val="24"/>
              </w:rPr>
            </w:pPr>
            <w:r w:rsidRPr="00BF6CEF">
              <w:rPr>
                <w:sz w:val="24"/>
                <w:szCs w:val="24"/>
              </w:rPr>
              <w:t>Drücke nun mit</w:t>
            </w:r>
            <w:r>
              <w:rPr>
                <w:sz w:val="24"/>
                <w:szCs w:val="24"/>
              </w:rPr>
              <w:t xml:space="preserve"> einem Doppelklick auf den Button "</w:t>
            </w:r>
            <w:r w:rsidRPr="00BF6CEF">
              <w:rPr>
                <w:sz w:val="24"/>
                <w:szCs w:val="24"/>
              </w:rPr>
              <w:t>Brückenanzahl</w:t>
            </w:r>
            <w:r>
              <w:rPr>
                <w:sz w:val="24"/>
                <w:szCs w:val="24"/>
              </w:rPr>
              <w:t>"</w:t>
            </w:r>
            <w:r w:rsidRPr="00BF6CEF">
              <w:rPr>
                <w:sz w:val="24"/>
                <w:szCs w:val="24"/>
              </w:rPr>
              <w:t xml:space="preserve"> und verfolge die Drau bzw. die blaue Linie und achte darauf, wie viele Brücken von Anfang bis Ende zu zählen sind? Welche Art von Brücken kannst du erkennen bzw. welche Funktionen sollen die verschiedenen Brücken erfüllen?</w:t>
            </w:r>
          </w:p>
          <w:p w14:paraId="43537307" w14:textId="77777777" w:rsidR="00CB6095" w:rsidRPr="00BF6CEF" w:rsidRDefault="00CB6095" w:rsidP="00FD3E74">
            <w:pPr>
              <w:jc w:val="both"/>
              <w:rPr>
                <w:sz w:val="24"/>
                <w:szCs w:val="24"/>
              </w:rPr>
            </w:pPr>
          </w:p>
        </w:tc>
        <w:tc>
          <w:tcPr>
            <w:tcW w:w="1843" w:type="dxa"/>
          </w:tcPr>
          <w:p w14:paraId="7370AA15" w14:textId="77777777" w:rsidR="00CB6095" w:rsidRDefault="00CB6095" w:rsidP="00FD3E74">
            <w:pPr>
              <w:jc w:val="both"/>
              <w:rPr>
                <w:sz w:val="24"/>
                <w:szCs w:val="24"/>
              </w:rPr>
            </w:pPr>
          </w:p>
          <w:p w14:paraId="4439DFF7" w14:textId="77777777" w:rsidR="00CC4438" w:rsidRDefault="00CC4438" w:rsidP="00FD3E74">
            <w:pPr>
              <w:jc w:val="both"/>
              <w:rPr>
                <w:sz w:val="24"/>
                <w:szCs w:val="24"/>
              </w:rPr>
            </w:pPr>
          </w:p>
          <w:p w14:paraId="7B51D5C7" w14:textId="77777777" w:rsidR="00CC4438" w:rsidRDefault="00CC4438" w:rsidP="00FD3E74">
            <w:pPr>
              <w:jc w:val="both"/>
              <w:rPr>
                <w:sz w:val="24"/>
                <w:szCs w:val="24"/>
              </w:rPr>
            </w:pPr>
            <w:r>
              <w:rPr>
                <w:b/>
                <w:color w:val="FF0000"/>
                <w:sz w:val="24"/>
                <w:szCs w:val="24"/>
              </w:rPr>
              <w:t>3</w:t>
            </w:r>
          </w:p>
        </w:tc>
      </w:tr>
      <w:tr w:rsidR="00CB6095" w14:paraId="1A1CE750" w14:textId="77777777" w:rsidTr="00CB6095">
        <w:tc>
          <w:tcPr>
            <w:tcW w:w="1061" w:type="dxa"/>
          </w:tcPr>
          <w:p w14:paraId="7B3C1966" w14:textId="77777777" w:rsidR="00CB6095" w:rsidRPr="00BF6CEF" w:rsidRDefault="00CB6095" w:rsidP="00FD3E74">
            <w:pPr>
              <w:jc w:val="both"/>
              <w:rPr>
                <w:sz w:val="24"/>
                <w:szCs w:val="24"/>
              </w:rPr>
            </w:pPr>
            <w:r w:rsidRPr="00BF6CEF">
              <w:rPr>
                <w:sz w:val="24"/>
                <w:szCs w:val="24"/>
              </w:rPr>
              <w:t>4.</w:t>
            </w:r>
          </w:p>
        </w:tc>
        <w:tc>
          <w:tcPr>
            <w:tcW w:w="6702" w:type="dxa"/>
          </w:tcPr>
          <w:p w14:paraId="4BA750FF" w14:textId="77777777" w:rsidR="00CB6095" w:rsidRDefault="00CB6095" w:rsidP="00FD3E74">
            <w:pPr>
              <w:jc w:val="both"/>
              <w:rPr>
                <w:sz w:val="24"/>
                <w:szCs w:val="24"/>
              </w:rPr>
            </w:pPr>
          </w:p>
          <w:p w14:paraId="6CDB12B0" w14:textId="77777777" w:rsidR="00CB6095" w:rsidRDefault="00CB6095" w:rsidP="00FD3E74">
            <w:pPr>
              <w:jc w:val="both"/>
              <w:rPr>
                <w:sz w:val="24"/>
                <w:szCs w:val="24"/>
              </w:rPr>
            </w:pPr>
            <w:r w:rsidRPr="00BF6CEF">
              <w:rPr>
                <w:sz w:val="24"/>
                <w:szCs w:val="24"/>
              </w:rPr>
              <w:t xml:space="preserve">Drücke auf den Button </w:t>
            </w:r>
            <w:r>
              <w:rPr>
                <w:sz w:val="24"/>
                <w:szCs w:val="24"/>
              </w:rPr>
              <w:t>"</w:t>
            </w:r>
            <w:r w:rsidRPr="00BF6CEF">
              <w:rPr>
                <w:sz w:val="24"/>
                <w:szCs w:val="24"/>
              </w:rPr>
              <w:t>Verkehrsknotenpunkt</w:t>
            </w:r>
            <w:r>
              <w:rPr>
                <w:sz w:val="24"/>
                <w:szCs w:val="24"/>
              </w:rPr>
              <w:t>"</w:t>
            </w:r>
            <w:r w:rsidRPr="00BF6CEF">
              <w:rPr>
                <w:sz w:val="24"/>
                <w:szCs w:val="24"/>
              </w:rPr>
              <w:t>. Von wo kommen die verschiedenen Straßen (Autobahnen) bzw. wo führen sie hin? Sind sie deiner Meinung nach befahren oder nicht? Wenn ja, was könnte der Grund dafür sein?</w:t>
            </w:r>
          </w:p>
          <w:p w14:paraId="2B68D1CA" w14:textId="77777777" w:rsidR="00CB6095" w:rsidRPr="00BF6CEF" w:rsidRDefault="00CB6095" w:rsidP="00FD3E74">
            <w:pPr>
              <w:jc w:val="both"/>
              <w:rPr>
                <w:sz w:val="24"/>
                <w:szCs w:val="24"/>
              </w:rPr>
            </w:pPr>
          </w:p>
        </w:tc>
        <w:tc>
          <w:tcPr>
            <w:tcW w:w="1843" w:type="dxa"/>
          </w:tcPr>
          <w:p w14:paraId="6F4502EE" w14:textId="77777777" w:rsidR="00CB6095" w:rsidRDefault="00CB6095" w:rsidP="00FD3E74">
            <w:pPr>
              <w:jc w:val="both"/>
              <w:rPr>
                <w:sz w:val="24"/>
                <w:szCs w:val="24"/>
              </w:rPr>
            </w:pPr>
          </w:p>
          <w:p w14:paraId="458E486A" w14:textId="77777777" w:rsidR="00CC4438" w:rsidRDefault="00CC4438" w:rsidP="00FD3E74">
            <w:pPr>
              <w:jc w:val="both"/>
              <w:rPr>
                <w:sz w:val="24"/>
                <w:szCs w:val="24"/>
              </w:rPr>
            </w:pPr>
          </w:p>
          <w:p w14:paraId="7E7CF055" w14:textId="77777777" w:rsidR="00CC4438" w:rsidRDefault="00CC4438" w:rsidP="00FD3E74">
            <w:pPr>
              <w:jc w:val="both"/>
              <w:rPr>
                <w:sz w:val="24"/>
                <w:szCs w:val="24"/>
              </w:rPr>
            </w:pPr>
            <w:r>
              <w:rPr>
                <w:b/>
                <w:color w:val="FF0000"/>
                <w:sz w:val="24"/>
                <w:szCs w:val="24"/>
              </w:rPr>
              <w:t>4</w:t>
            </w:r>
          </w:p>
        </w:tc>
      </w:tr>
      <w:tr w:rsidR="00CB6095" w14:paraId="7BC0D20B" w14:textId="77777777" w:rsidTr="00CB6095">
        <w:tc>
          <w:tcPr>
            <w:tcW w:w="1061" w:type="dxa"/>
          </w:tcPr>
          <w:p w14:paraId="61E2BA68" w14:textId="77777777" w:rsidR="00CB6095" w:rsidRPr="00BF6CEF" w:rsidRDefault="00CB6095" w:rsidP="00FD3E74">
            <w:pPr>
              <w:jc w:val="both"/>
              <w:rPr>
                <w:sz w:val="24"/>
                <w:szCs w:val="24"/>
              </w:rPr>
            </w:pPr>
            <w:r w:rsidRPr="00BF6CEF">
              <w:rPr>
                <w:sz w:val="24"/>
                <w:szCs w:val="24"/>
              </w:rPr>
              <w:t>5.</w:t>
            </w:r>
          </w:p>
        </w:tc>
        <w:tc>
          <w:tcPr>
            <w:tcW w:w="6702" w:type="dxa"/>
          </w:tcPr>
          <w:p w14:paraId="52161986" w14:textId="77777777" w:rsidR="00CB6095" w:rsidRDefault="00CB6095" w:rsidP="00FD3E74">
            <w:pPr>
              <w:jc w:val="both"/>
              <w:rPr>
                <w:sz w:val="24"/>
                <w:szCs w:val="24"/>
              </w:rPr>
            </w:pPr>
          </w:p>
          <w:p w14:paraId="34DDF92E" w14:textId="77777777" w:rsidR="00CB6095" w:rsidRDefault="00CB6095" w:rsidP="00FD3E74">
            <w:pPr>
              <w:jc w:val="both"/>
              <w:rPr>
                <w:sz w:val="24"/>
                <w:szCs w:val="24"/>
              </w:rPr>
            </w:pPr>
            <w:r>
              <w:rPr>
                <w:sz w:val="24"/>
                <w:szCs w:val="24"/>
              </w:rPr>
              <w:t>Öffne den Button "Werk in Gummern". Welche geographische Lage (z.B. Nordost, Südwest, etc.) weist das Werk von Villach aus gesehen auf? Was könnte hier abgebaut werden? (Du kannst dazu auch das Internet verwenden.)</w:t>
            </w:r>
          </w:p>
          <w:p w14:paraId="42AD28D6" w14:textId="77777777" w:rsidR="00CB6095" w:rsidRPr="00BF6CEF" w:rsidRDefault="00CB6095" w:rsidP="00FD3E74">
            <w:pPr>
              <w:jc w:val="both"/>
              <w:rPr>
                <w:sz w:val="24"/>
                <w:szCs w:val="24"/>
              </w:rPr>
            </w:pPr>
          </w:p>
        </w:tc>
        <w:tc>
          <w:tcPr>
            <w:tcW w:w="1843" w:type="dxa"/>
          </w:tcPr>
          <w:p w14:paraId="08046C64" w14:textId="77777777" w:rsidR="00CB6095" w:rsidRDefault="00CB6095" w:rsidP="00FD3E74">
            <w:pPr>
              <w:jc w:val="both"/>
              <w:rPr>
                <w:sz w:val="24"/>
                <w:szCs w:val="24"/>
              </w:rPr>
            </w:pPr>
          </w:p>
          <w:p w14:paraId="2CBEF938" w14:textId="77777777" w:rsidR="00CC4438" w:rsidRDefault="00CC4438" w:rsidP="00FD3E74">
            <w:pPr>
              <w:jc w:val="both"/>
              <w:rPr>
                <w:sz w:val="24"/>
                <w:szCs w:val="24"/>
              </w:rPr>
            </w:pPr>
          </w:p>
          <w:p w14:paraId="356B985C" w14:textId="77777777" w:rsidR="00CC4438" w:rsidRDefault="00CC4438" w:rsidP="00FD3E74">
            <w:pPr>
              <w:jc w:val="both"/>
              <w:rPr>
                <w:sz w:val="24"/>
                <w:szCs w:val="24"/>
              </w:rPr>
            </w:pPr>
            <w:r>
              <w:rPr>
                <w:b/>
                <w:color w:val="FF0000"/>
                <w:sz w:val="24"/>
                <w:szCs w:val="24"/>
              </w:rPr>
              <w:t>5</w:t>
            </w:r>
          </w:p>
        </w:tc>
      </w:tr>
      <w:tr w:rsidR="00CB6095" w14:paraId="19128896" w14:textId="77777777" w:rsidTr="00CB6095">
        <w:tc>
          <w:tcPr>
            <w:tcW w:w="1061" w:type="dxa"/>
          </w:tcPr>
          <w:p w14:paraId="2F46DAEC" w14:textId="77777777" w:rsidR="00CB6095" w:rsidRPr="00BF6CEF" w:rsidRDefault="00CB6095" w:rsidP="00FD3E74">
            <w:pPr>
              <w:jc w:val="both"/>
              <w:rPr>
                <w:sz w:val="24"/>
                <w:szCs w:val="24"/>
              </w:rPr>
            </w:pPr>
            <w:r w:rsidRPr="00BF6CEF">
              <w:rPr>
                <w:sz w:val="24"/>
                <w:szCs w:val="24"/>
              </w:rPr>
              <w:t>6.</w:t>
            </w:r>
          </w:p>
        </w:tc>
        <w:tc>
          <w:tcPr>
            <w:tcW w:w="6702" w:type="dxa"/>
          </w:tcPr>
          <w:p w14:paraId="4C494B01" w14:textId="77777777" w:rsidR="00CB6095" w:rsidRDefault="00CB6095" w:rsidP="00FD3E74">
            <w:pPr>
              <w:jc w:val="both"/>
              <w:rPr>
                <w:sz w:val="24"/>
                <w:szCs w:val="24"/>
              </w:rPr>
            </w:pPr>
          </w:p>
          <w:p w14:paraId="32CF32D7" w14:textId="77777777" w:rsidR="00CB6095" w:rsidRDefault="00CB6095" w:rsidP="00FD3E74">
            <w:pPr>
              <w:jc w:val="both"/>
              <w:rPr>
                <w:sz w:val="24"/>
                <w:szCs w:val="24"/>
              </w:rPr>
            </w:pPr>
            <w:r>
              <w:rPr>
                <w:sz w:val="24"/>
                <w:szCs w:val="24"/>
              </w:rPr>
              <w:t>Öffne das Bild mit dem Namen "Werk". Was sind deiner Meinung nach die verschiedenen Erhöhungen oder Stufen im obigen Bereich des Bildes, die vom Wald umgeben sind? Welche Funktion könnten diese haben?</w:t>
            </w:r>
          </w:p>
          <w:p w14:paraId="51DE34E7" w14:textId="77777777" w:rsidR="00CB6095" w:rsidRPr="00BF6CEF" w:rsidRDefault="00CB6095" w:rsidP="00FD3E74">
            <w:pPr>
              <w:jc w:val="both"/>
              <w:rPr>
                <w:sz w:val="24"/>
                <w:szCs w:val="24"/>
              </w:rPr>
            </w:pPr>
          </w:p>
        </w:tc>
        <w:tc>
          <w:tcPr>
            <w:tcW w:w="1843" w:type="dxa"/>
          </w:tcPr>
          <w:p w14:paraId="54A050BE" w14:textId="77777777" w:rsidR="00CB6095" w:rsidRDefault="00CB6095" w:rsidP="00FD3E74">
            <w:pPr>
              <w:jc w:val="both"/>
              <w:rPr>
                <w:sz w:val="24"/>
                <w:szCs w:val="24"/>
              </w:rPr>
            </w:pPr>
          </w:p>
          <w:p w14:paraId="25466629" w14:textId="77777777" w:rsidR="00CC4438" w:rsidRDefault="00CC4438" w:rsidP="00FD3E74">
            <w:pPr>
              <w:jc w:val="both"/>
              <w:rPr>
                <w:sz w:val="24"/>
                <w:szCs w:val="24"/>
              </w:rPr>
            </w:pPr>
          </w:p>
          <w:p w14:paraId="18CA0445" w14:textId="77777777" w:rsidR="00CC4438" w:rsidRDefault="00CC4438" w:rsidP="00FD3E74">
            <w:pPr>
              <w:jc w:val="both"/>
              <w:rPr>
                <w:sz w:val="24"/>
                <w:szCs w:val="24"/>
              </w:rPr>
            </w:pPr>
            <w:r>
              <w:rPr>
                <w:b/>
                <w:color w:val="FF0000"/>
                <w:sz w:val="24"/>
                <w:szCs w:val="24"/>
              </w:rPr>
              <w:t>6</w:t>
            </w:r>
          </w:p>
        </w:tc>
      </w:tr>
      <w:tr w:rsidR="00CB6095" w14:paraId="02D52657" w14:textId="77777777" w:rsidTr="00CB6095">
        <w:tc>
          <w:tcPr>
            <w:tcW w:w="1061" w:type="dxa"/>
          </w:tcPr>
          <w:p w14:paraId="770E9AD6" w14:textId="77777777" w:rsidR="00CB6095" w:rsidRPr="00BF6CEF" w:rsidRDefault="00CB6095" w:rsidP="00FD3E74">
            <w:pPr>
              <w:jc w:val="both"/>
              <w:rPr>
                <w:sz w:val="24"/>
                <w:szCs w:val="24"/>
              </w:rPr>
            </w:pPr>
            <w:r w:rsidRPr="00BF6CEF">
              <w:rPr>
                <w:sz w:val="24"/>
                <w:szCs w:val="24"/>
              </w:rPr>
              <w:lastRenderedPageBreak/>
              <w:t>7.</w:t>
            </w:r>
          </w:p>
        </w:tc>
        <w:tc>
          <w:tcPr>
            <w:tcW w:w="6702" w:type="dxa"/>
          </w:tcPr>
          <w:p w14:paraId="0656F45D" w14:textId="77777777" w:rsidR="00CB6095" w:rsidRDefault="00CB6095" w:rsidP="00FD3E74">
            <w:pPr>
              <w:jc w:val="both"/>
              <w:rPr>
                <w:sz w:val="24"/>
                <w:szCs w:val="24"/>
              </w:rPr>
            </w:pPr>
          </w:p>
          <w:p w14:paraId="50E9478F" w14:textId="77777777" w:rsidR="00CB6095" w:rsidRDefault="00CB6095" w:rsidP="00FD3E74">
            <w:pPr>
              <w:jc w:val="both"/>
              <w:rPr>
                <w:sz w:val="24"/>
                <w:szCs w:val="24"/>
              </w:rPr>
            </w:pPr>
            <w:r>
              <w:rPr>
                <w:sz w:val="24"/>
                <w:szCs w:val="24"/>
              </w:rPr>
              <w:t>Fliege nun wieder durch einen Klick auf den "Hauptplatz (Fußgängerzone)" zurück zur Stadt Villach. Welche verschiedenen Möglichkeiten bietet dieser Stadtteil einem Touristen?</w:t>
            </w:r>
            <w:r>
              <w:rPr>
                <w:sz w:val="24"/>
                <w:szCs w:val="24"/>
              </w:rPr>
              <w:br/>
              <w:t>Welche "touristischen Möglichkeiten" (Button) bietet Villach bzw. die Umgebung von Villach den Sommer- und Wintertouristen?</w:t>
            </w:r>
          </w:p>
          <w:p w14:paraId="206B267F" w14:textId="77777777" w:rsidR="00CB6095" w:rsidRPr="00BF6CEF" w:rsidRDefault="00CB6095" w:rsidP="00FD3E74">
            <w:pPr>
              <w:jc w:val="both"/>
              <w:rPr>
                <w:sz w:val="24"/>
                <w:szCs w:val="24"/>
              </w:rPr>
            </w:pPr>
          </w:p>
        </w:tc>
        <w:tc>
          <w:tcPr>
            <w:tcW w:w="1843" w:type="dxa"/>
          </w:tcPr>
          <w:p w14:paraId="49B09F0B" w14:textId="77777777" w:rsidR="00CB6095" w:rsidRDefault="00CB6095" w:rsidP="00FD3E74">
            <w:pPr>
              <w:jc w:val="both"/>
              <w:rPr>
                <w:sz w:val="24"/>
                <w:szCs w:val="24"/>
              </w:rPr>
            </w:pPr>
          </w:p>
          <w:p w14:paraId="17D238B9" w14:textId="77777777" w:rsidR="00CE0F07" w:rsidRDefault="00CE0F07" w:rsidP="00FD3E74">
            <w:pPr>
              <w:jc w:val="both"/>
              <w:rPr>
                <w:sz w:val="24"/>
                <w:szCs w:val="24"/>
              </w:rPr>
            </w:pPr>
          </w:p>
          <w:p w14:paraId="76D6CEDF" w14:textId="77777777" w:rsidR="00CE0F07" w:rsidRDefault="00CE0F07" w:rsidP="00FD3E74">
            <w:pPr>
              <w:jc w:val="both"/>
              <w:rPr>
                <w:b/>
                <w:color w:val="FF0000"/>
                <w:sz w:val="24"/>
                <w:szCs w:val="24"/>
              </w:rPr>
            </w:pPr>
            <w:r>
              <w:rPr>
                <w:b/>
                <w:color w:val="FF0000"/>
                <w:sz w:val="24"/>
                <w:szCs w:val="24"/>
              </w:rPr>
              <w:t>7</w:t>
            </w:r>
          </w:p>
          <w:p w14:paraId="29CB2DA9" w14:textId="77777777" w:rsidR="00CE0F07" w:rsidRDefault="00CE0F07" w:rsidP="00FD3E74">
            <w:pPr>
              <w:jc w:val="both"/>
              <w:rPr>
                <w:b/>
                <w:color w:val="FF0000"/>
                <w:sz w:val="24"/>
                <w:szCs w:val="24"/>
              </w:rPr>
            </w:pPr>
          </w:p>
          <w:p w14:paraId="72A36E8E" w14:textId="77777777" w:rsidR="00CE0F07" w:rsidRPr="00CE0F07" w:rsidRDefault="00CE0F07" w:rsidP="00FD3E74">
            <w:pPr>
              <w:jc w:val="both"/>
              <w:rPr>
                <w:b/>
                <w:color w:val="FF0000"/>
                <w:sz w:val="24"/>
                <w:szCs w:val="24"/>
              </w:rPr>
            </w:pPr>
            <w:r>
              <w:rPr>
                <w:b/>
                <w:color w:val="FF0000"/>
                <w:sz w:val="24"/>
                <w:szCs w:val="24"/>
              </w:rPr>
              <w:t>7</w:t>
            </w:r>
          </w:p>
        </w:tc>
      </w:tr>
      <w:tr w:rsidR="00CB6095" w14:paraId="4560EEA3" w14:textId="77777777" w:rsidTr="00CB6095">
        <w:tc>
          <w:tcPr>
            <w:tcW w:w="1061" w:type="dxa"/>
          </w:tcPr>
          <w:p w14:paraId="462C88AF" w14:textId="77777777" w:rsidR="00CB6095" w:rsidRPr="00BF6CEF" w:rsidRDefault="00CB6095" w:rsidP="00FD3E74">
            <w:pPr>
              <w:jc w:val="both"/>
              <w:rPr>
                <w:sz w:val="24"/>
                <w:szCs w:val="24"/>
              </w:rPr>
            </w:pPr>
            <w:r>
              <w:rPr>
                <w:sz w:val="24"/>
                <w:szCs w:val="24"/>
              </w:rPr>
              <w:t>8.</w:t>
            </w:r>
          </w:p>
        </w:tc>
        <w:tc>
          <w:tcPr>
            <w:tcW w:w="6702" w:type="dxa"/>
          </w:tcPr>
          <w:p w14:paraId="35847A71" w14:textId="77777777" w:rsidR="00CB6095" w:rsidRDefault="00CB6095" w:rsidP="00FD3E74">
            <w:pPr>
              <w:jc w:val="both"/>
              <w:rPr>
                <w:sz w:val="24"/>
                <w:szCs w:val="24"/>
              </w:rPr>
            </w:pPr>
          </w:p>
          <w:p w14:paraId="365A1BDD" w14:textId="77777777" w:rsidR="00CB6095" w:rsidRDefault="00CB6095" w:rsidP="00FD3E74">
            <w:pPr>
              <w:jc w:val="both"/>
              <w:rPr>
                <w:sz w:val="24"/>
                <w:szCs w:val="24"/>
              </w:rPr>
            </w:pPr>
            <w:r>
              <w:rPr>
                <w:sz w:val="24"/>
                <w:szCs w:val="24"/>
              </w:rPr>
              <w:t>Mit dem Klick auf den letzten Button "Stadtpark" öffnet sich ein Foto. Welche Funktionen sollen generell Parks erfüllen?</w:t>
            </w:r>
          </w:p>
          <w:p w14:paraId="39EBCCD2" w14:textId="77777777" w:rsidR="00CB6095" w:rsidRPr="00BF6CEF" w:rsidRDefault="00CB6095" w:rsidP="00FD3E74">
            <w:pPr>
              <w:jc w:val="both"/>
              <w:rPr>
                <w:sz w:val="24"/>
                <w:szCs w:val="24"/>
              </w:rPr>
            </w:pPr>
          </w:p>
        </w:tc>
        <w:tc>
          <w:tcPr>
            <w:tcW w:w="1843" w:type="dxa"/>
          </w:tcPr>
          <w:p w14:paraId="261D5E78" w14:textId="77777777" w:rsidR="00CE0F07" w:rsidRDefault="00CE0F07" w:rsidP="00FD3E74">
            <w:pPr>
              <w:jc w:val="both"/>
              <w:rPr>
                <w:sz w:val="24"/>
                <w:szCs w:val="24"/>
              </w:rPr>
            </w:pPr>
          </w:p>
          <w:p w14:paraId="4FBDF4B0" w14:textId="77777777" w:rsidR="00CE0F07" w:rsidRDefault="00CE0F07" w:rsidP="00FD3E74">
            <w:pPr>
              <w:jc w:val="both"/>
              <w:rPr>
                <w:sz w:val="24"/>
                <w:szCs w:val="24"/>
              </w:rPr>
            </w:pPr>
            <w:r>
              <w:rPr>
                <w:b/>
                <w:color w:val="FF0000"/>
                <w:sz w:val="24"/>
                <w:szCs w:val="24"/>
              </w:rPr>
              <w:t>8</w:t>
            </w:r>
          </w:p>
        </w:tc>
      </w:tr>
    </w:tbl>
    <w:p w14:paraId="32AFAFDE" w14:textId="77777777" w:rsidR="00080B55" w:rsidRDefault="00080B55" w:rsidP="00FD3E74">
      <w:pPr>
        <w:jc w:val="both"/>
      </w:pPr>
    </w:p>
    <w:p w14:paraId="18FAAA86" w14:textId="77777777" w:rsidR="00080B55" w:rsidRDefault="00080B55" w:rsidP="00FD3E74">
      <w:pPr>
        <w:jc w:val="both"/>
      </w:pPr>
    </w:p>
    <w:p w14:paraId="636C861C" w14:textId="77777777" w:rsidR="00646286" w:rsidRDefault="007A3021" w:rsidP="00FD3E74">
      <w:pPr>
        <w:pStyle w:val="berschrift1"/>
        <w:jc w:val="both"/>
      </w:pPr>
      <w:r>
        <w:br/>
      </w:r>
      <w:bookmarkStart w:id="15" w:name="_Toc394314564"/>
      <w:r w:rsidR="00CA0DB5">
        <w:t>Konstruktion der Raumvorstellung</w:t>
      </w:r>
      <w:r w:rsidR="00813C16">
        <w:t xml:space="preserve"> (Tourismuswerbung)</w:t>
      </w:r>
      <w:bookmarkEnd w:id="15"/>
    </w:p>
    <w:p w14:paraId="5561B930" w14:textId="77777777" w:rsidR="007A3021" w:rsidRDefault="00646286" w:rsidP="00646286">
      <w:pPr>
        <w:spacing w:line="360" w:lineRule="auto"/>
        <w:jc w:val="both"/>
        <w:rPr>
          <w:sz w:val="24"/>
          <w:szCs w:val="24"/>
        </w:rPr>
      </w:pPr>
      <w:r>
        <w:rPr>
          <w:rFonts w:asciiTheme="majorHAnsi" w:eastAsiaTheme="majorEastAsia" w:hAnsiTheme="majorHAnsi" w:cstheme="majorBidi"/>
          <w:b/>
          <w:bCs/>
          <w:color w:val="365F91" w:themeColor="accent1" w:themeShade="BF"/>
          <w:sz w:val="32"/>
          <w:szCs w:val="28"/>
        </w:rPr>
        <w:br/>
      </w:r>
      <w:r w:rsidRPr="00646286">
        <w:rPr>
          <w:sz w:val="24"/>
          <w:szCs w:val="24"/>
        </w:rPr>
        <w:t xml:space="preserve">Das Tourismusangebot für die Stadt Villach ist sehr gut ausgeprägt. Man braucht nur im Internet bei Google die Begriffe "Villach Tourismus" eingeben und es kommen unzählige Seiten, bei denen man die verschiedensten Information zu allen möglichen Angeboten </w:t>
      </w:r>
      <w:r w:rsidR="007C52E3">
        <w:rPr>
          <w:sz w:val="24"/>
          <w:szCs w:val="24"/>
        </w:rPr>
        <w:t>erhält</w:t>
      </w:r>
      <w:r w:rsidRPr="00646286">
        <w:rPr>
          <w:sz w:val="24"/>
          <w:szCs w:val="24"/>
        </w:rPr>
        <w:t>.</w:t>
      </w:r>
      <w:r w:rsidR="007C52E3">
        <w:rPr>
          <w:sz w:val="24"/>
          <w:szCs w:val="24"/>
        </w:rPr>
        <w:br/>
        <w:t>Klickt man nun z.B. die erste Seite an (www.region-villach.at), so bekommt man direkt die Chance, für einen bestimmten Zeitraum ein Zimmer zu buchen. Außerdem werden hier sowohl für den Sommer- als auch Wintertourismus etliche Möglichkeiten aufgezählt, die man dann auch unternehmen kann. Beispiele hierfür sind Golfurlaub, Familienurlaub, Kurzurlaub, Urlaub mit dem Fahrrad für den Sommer, Ski- und Wellnessurlaub, Familienurlaube für den Winter, aber auch Möglichkeiten für die restlichen Jahreszeiten.</w:t>
      </w:r>
      <w:r w:rsidR="007C52E3">
        <w:rPr>
          <w:sz w:val="24"/>
          <w:szCs w:val="24"/>
        </w:rPr>
        <w:br/>
        <w:t>Weiters besteht auch die Möglichkeit sich über die verschiedensten Events in Villach und Umgebung zu erkundigen und auch mittels Livekameras sich ein Bild vor Ort zu machen.</w:t>
      </w:r>
      <w:r w:rsidR="00561FDD">
        <w:rPr>
          <w:sz w:val="24"/>
          <w:szCs w:val="24"/>
        </w:rPr>
        <w:br/>
        <w:t xml:space="preserve">Zusammenfassend merkt man sofort, dass die Region Villach viel für ihre Urlauber und Touristen sowohl im Sommer als auch im Winter unternimmt und dadurch natürlich auch immens genutzt wird. Dadurch entstehen auch jährlich viele neue Hotelanlagen bzw. werden die bestehenden erneuert, ausgebaut und renoviert. Aber nicht nur die Hotels sind hier betroffen sondern auch die Tourismusmöglichkeiten wie z.B. der Skiort Gerlitzen, der vor </w:t>
      </w:r>
    </w:p>
    <w:p w14:paraId="210A3830" w14:textId="77777777" w:rsidR="007A3021" w:rsidRDefault="007A3021" w:rsidP="00646286">
      <w:pPr>
        <w:spacing w:line="360" w:lineRule="auto"/>
        <w:jc w:val="both"/>
        <w:rPr>
          <w:sz w:val="24"/>
          <w:szCs w:val="24"/>
        </w:rPr>
      </w:pPr>
    </w:p>
    <w:p w14:paraId="201A436F" w14:textId="77777777" w:rsidR="00561FDD" w:rsidRDefault="00561FDD" w:rsidP="00646286">
      <w:pPr>
        <w:spacing w:line="360" w:lineRule="auto"/>
        <w:jc w:val="both"/>
        <w:rPr>
          <w:sz w:val="24"/>
          <w:szCs w:val="24"/>
        </w:rPr>
      </w:pPr>
      <w:r>
        <w:rPr>
          <w:sz w:val="24"/>
          <w:szCs w:val="24"/>
        </w:rPr>
        <w:lastRenderedPageBreak/>
        <w:t>kurzem eine neue, vom Tal wegführende, Gondelbahn bekommen hat, um so noch mehr Leute, in einer kürzeren Zeit, nach oben in das Skigebiet zu bringen.</w:t>
      </w:r>
    </w:p>
    <w:p w14:paraId="2A99C36E" w14:textId="77777777" w:rsidR="00715FFE" w:rsidRPr="00646286" w:rsidRDefault="00561FDD" w:rsidP="00646286">
      <w:pPr>
        <w:spacing w:line="360" w:lineRule="auto"/>
        <w:jc w:val="both"/>
        <w:rPr>
          <w:sz w:val="24"/>
          <w:szCs w:val="24"/>
        </w:rPr>
      </w:pPr>
      <w:r>
        <w:rPr>
          <w:sz w:val="24"/>
          <w:szCs w:val="24"/>
        </w:rPr>
        <w:t xml:space="preserve">Warum dieses Konstrukt so entstanden ist liegt auf der Hand. </w:t>
      </w:r>
      <w:r w:rsidR="00CC3C69">
        <w:rPr>
          <w:sz w:val="24"/>
          <w:szCs w:val="24"/>
        </w:rPr>
        <w:t xml:space="preserve">Die Tourismusbranche ist heutzutage in jeder Gemeinde oder Stadt ein wichtiger Sektor, der immer mehr Teil unserer Gesellschaft wird. Vor allem die großen Städte wie Wien, Innsbruck oder Graz aber auch in diesem Fall Villach leben sehr stark vom Tourismus und können ohne diese wichtige Branche wirtschaftlich kaum mehr überleben. Gerade Villach hat durch die geographischen und geologischen Gegebenheiten den enormen Vorteil, dass sich sehr viele Seen wie der Wörthersee, </w:t>
      </w:r>
      <w:proofErr w:type="spellStart"/>
      <w:r w:rsidR="00CC3C69">
        <w:rPr>
          <w:sz w:val="24"/>
          <w:szCs w:val="24"/>
        </w:rPr>
        <w:t>Faaker</w:t>
      </w:r>
      <w:proofErr w:type="spellEnd"/>
      <w:r w:rsidR="00CC3C69">
        <w:rPr>
          <w:sz w:val="24"/>
          <w:szCs w:val="24"/>
        </w:rPr>
        <w:t xml:space="preserve"> See oder auch der </w:t>
      </w:r>
      <w:proofErr w:type="spellStart"/>
      <w:r w:rsidR="00CC3C69">
        <w:rPr>
          <w:sz w:val="24"/>
          <w:szCs w:val="24"/>
        </w:rPr>
        <w:t>Ossiacher</w:t>
      </w:r>
      <w:proofErr w:type="spellEnd"/>
      <w:r w:rsidR="00CC3C69">
        <w:rPr>
          <w:sz w:val="24"/>
          <w:szCs w:val="24"/>
        </w:rPr>
        <w:t xml:space="preserve"> See in der Umgebung befinden. Aber auch für den Wintertourismus liegt Villach fast ideal, da es sowohl im Inland als auch im 30km entfernten Ausland viele verschiedene Möglichkeiten zur Nutzung gibt.</w:t>
      </w:r>
      <w:r w:rsidR="00715FFE" w:rsidRPr="00646286">
        <w:rPr>
          <w:sz w:val="24"/>
          <w:szCs w:val="24"/>
        </w:rPr>
        <w:br w:type="page"/>
      </w:r>
    </w:p>
    <w:p w14:paraId="67EB1F16" w14:textId="77777777" w:rsidR="00AA1C82" w:rsidRPr="007A3021" w:rsidRDefault="00715FFE" w:rsidP="00FD3E74">
      <w:pPr>
        <w:pStyle w:val="berschrift1"/>
        <w:jc w:val="both"/>
        <w:rPr>
          <w:sz w:val="38"/>
          <w:szCs w:val="38"/>
        </w:rPr>
      </w:pPr>
      <w:r>
        <w:rPr>
          <w:rFonts w:ascii="Calibri" w:eastAsia="Times New Roman" w:hAnsi="Calibri" w:cs="Times New Roman"/>
          <w:b w:val="0"/>
          <w:bCs w:val="0"/>
          <w:color w:val="auto"/>
          <w:sz w:val="22"/>
          <w:szCs w:val="22"/>
        </w:rPr>
        <w:lastRenderedPageBreak/>
        <w:br/>
      </w:r>
      <w:r w:rsidR="007A3021">
        <w:rPr>
          <w:sz w:val="38"/>
          <w:szCs w:val="38"/>
        </w:rPr>
        <w:br/>
      </w:r>
      <w:bookmarkStart w:id="16" w:name="_Toc394314565"/>
      <w:r w:rsidR="00AA1C82">
        <w:t>Quellen</w:t>
      </w:r>
      <w:r w:rsidR="007D30B1">
        <w:t xml:space="preserve">- und </w:t>
      </w:r>
      <w:r w:rsidR="00766BA3">
        <w:t>Literatur</w:t>
      </w:r>
      <w:r w:rsidR="007D30B1">
        <w:t>verzeichnis</w:t>
      </w:r>
      <w:bookmarkEnd w:id="16"/>
    </w:p>
    <w:p w14:paraId="42147DD0" w14:textId="77777777" w:rsidR="00AA1C82" w:rsidRDefault="00AA1C82" w:rsidP="00FD3E74">
      <w:pPr>
        <w:jc w:val="both"/>
      </w:pPr>
    </w:p>
    <w:p w14:paraId="272B60D7" w14:textId="77777777" w:rsidR="00484E69" w:rsidRPr="00484E69" w:rsidRDefault="00484E69" w:rsidP="00CC3C69">
      <w:pPr>
        <w:spacing w:line="360" w:lineRule="auto"/>
        <w:jc w:val="both"/>
        <w:rPr>
          <w:sz w:val="24"/>
          <w:szCs w:val="24"/>
        </w:rPr>
      </w:pPr>
      <w:r>
        <w:rPr>
          <w:smallCaps/>
          <w:sz w:val="24"/>
          <w:szCs w:val="24"/>
        </w:rPr>
        <w:t xml:space="preserve">Google Inc. </w:t>
      </w:r>
      <w:r>
        <w:rPr>
          <w:sz w:val="24"/>
          <w:szCs w:val="24"/>
        </w:rPr>
        <w:t>(2011): Google Earth - Villach. (Zugriff am: 03.07.2014).</w:t>
      </w:r>
    </w:p>
    <w:p w14:paraId="462EEE7F" w14:textId="77777777" w:rsidR="00CC3C69" w:rsidRPr="00CC3C69" w:rsidRDefault="00CC3C69" w:rsidP="00CC3C69">
      <w:pPr>
        <w:spacing w:line="360" w:lineRule="auto"/>
        <w:jc w:val="both"/>
        <w:rPr>
          <w:sz w:val="24"/>
          <w:szCs w:val="24"/>
        </w:rPr>
      </w:pPr>
      <w:proofErr w:type="spellStart"/>
      <w:r w:rsidRPr="00CC3C69">
        <w:rPr>
          <w:smallCaps/>
          <w:sz w:val="24"/>
          <w:szCs w:val="24"/>
        </w:rPr>
        <w:t>Omya</w:t>
      </w:r>
      <w:proofErr w:type="spellEnd"/>
      <w:r w:rsidRPr="00CC3C69">
        <w:rPr>
          <w:smallCaps/>
          <w:sz w:val="24"/>
          <w:szCs w:val="24"/>
        </w:rPr>
        <w:t xml:space="preserve"> AG</w:t>
      </w:r>
      <w:r>
        <w:rPr>
          <w:sz w:val="24"/>
          <w:szCs w:val="24"/>
        </w:rPr>
        <w:t xml:space="preserve"> (2012): </w:t>
      </w:r>
      <w:proofErr w:type="spellStart"/>
      <w:r w:rsidR="00C918C4">
        <w:rPr>
          <w:sz w:val="24"/>
          <w:szCs w:val="24"/>
        </w:rPr>
        <w:t>Omya</w:t>
      </w:r>
      <w:proofErr w:type="spellEnd"/>
      <w:r w:rsidR="00C918C4">
        <w:rPr>
          <w:sz w:val="24"/>
          <w:szCs w:val="24"/>
        </w:rPr>
        <w:t xml:space="preserve">. </w:t>
      </w:r>
      <w:hyperlink r:id="rId14" w:history="1">
        <w:r w:rsidR="00C918C4" w:rsidRPr="00C918C4">
          <w:rPr>
            <w:rStyle w:val="Hyperlink"/>
            <w:sz w:val="24"/>
            <w:szCs w:val="24"/>
          </w:rPr>
          <w:t>http://www.omya.at/</w:t>
        </w:r>
      </w:hyperlink>
      <w:r w:rsidR="00C918C4">
        <w:rPr>
          <w:sz w:val="24"/>
          <w:szCs w:val="24"/>
        </w:rPr>
        <w:t xml:space="preserve"> (Zugriff am: 08.07.2014).</w:t>
      </w:r>
    </w:p>
    <w:p w14:paraId="1180688A" w14:textId="77777777" w:rsidR="00D17F7E" w:rsidRDefault="005E4BA5" w:rsidP="00CC3C69">
      <w:pPr>
        <w:spacing w:line="360" w:lineRule="auto"/>
        <w:jc w:val="both"/>
        <w:rPr>
          <w:sz w:val="24"/>
          <w:szCs w:val="24"/>
        </w:rPr>
      </w:pPr>
      <w:r w:rsidRPr="00CC3C69">
        <w:rPr>
          <w:smallCaps/>
          <w:sz w:val="24"/>
          <w:szCs w:val="24"/>
        </w:rPr>
        <w:t>Tourismus in Villach</w:t>
      </w:r>
      <w:r w:rsidRPr="00CC3C69">
        <w:rPr>
          <w:sz w:val="24"/>
          <w:szCs w:val="24"/>
        </w:rPr>
        <w:t xml:space="preserve"> (2014): Kärnten - Region Villach. </w:t>
      </w:r>
      <w:hyperlink r:id="rId15" w:history="1">
        <w:r w:rsidRPr="00CC3C69">
          <w:rPr>
            <w:rStyle w:val="Hyperlink"/>
            <w:sz w:val="24"/>
            <w:szCs w:val="24"/>
          </w:rPr>
          <w:t>http://www.region-villach.at/de/home/</w:t>
        </w:r>
      </w:hyperlink>
      <w:r w:rsidRPr="00CC3C69">
        <w:rPr>
          <w:sz w:val="24"/>
          <w:szCs w:val="24"/>
        </w:rPr>
        <w:t xml:space="preserve"> (Zugriff am: 03.07.2014).</w:t>
      </w:r>
    </w:p>
    <w:p w14:paraId="063726EA" w14:textId="77777777" w:rsidR="00344D6C" w:rsidRDefault="00344D6C" w:rsidP="00CC3C69">
      <w:pPr>
        <w:spacing w:line="360" w:lineRule="auto"/>
        <w:jc w:val="both"/>
        <w:rPr>
          <w:sz w:val="24"/>
          <w:szCs w:val="24"/>
        </w:rPr>
      </w:pPr>
      <w:r w:rsidRPr="00344D6C">
        <w:rPr>
          <w:smallCaps/>
          <w:sz w:val="24"/>
          <w:szCs w:val="24"/>
        </w:rPr>
        <w:t xml:space="preserve">Verein "Die Kärntner Volkshochschulen" </w:t>
      </w:r>
      <w:r>
        <w:rPr>
          <w:sz w:val="24"/>
          <w:szCs w:val="24"/>
        </w:rPr>
        <w:t xml:space="preserve">(2014): Villach von oben. </w:t>
      </w:r>
      <w:hyperlink r:id="rId16" w:history="1">
        <w:r w:rsidRPr="00344D6C">
          <w:rPr>
            <w:rStyle w:val="Hyperlink"/>
            <w:sz w:val="24"/>
            <w:szCs w:val="24"/>
          </w:rPr>
          <w:t>http://www.vhsktn.at/images/uploads/vhs_villach_top_web.jpg</w:t>
        </w:r>
      </w:hyperlink>
      <w:r>
        <w:rPr>
          <w:sz w:val="24"/>
          <w:szCs w:val="24"/>
        </w:rPr>
        <w:t xml:space="preserve"> (Zugriff am: 03.07.2014).</w:t>
      </w:r>
    </w:p>
    <w:p w14:paraId="0CDC9C01" w14:textId="77777777" w:rsidR="005E4BA5" w:rsidRDefault="005E4BA5" w:rsidP="00CC3C69">
      <w:pPr>
        <w:spacing w:line="360" w:lineRule="auto"/>
        <w:jc w:val="both"/>
        <w:rPr>
          <w:sz w:val="24"/>
          <w:szCs w:val="24"/>
        </w:rPr>
      </w:pPr>
      <w:r w:rsidRPr="00CC3C69">
        <w:rPr>
          <w:smallCaps/>
          <w:sz w:val="24"/>
          <w:szCs w:val="24"/>
        </w:rPr>
        <w:t>Villach Stadt</w:t>
      </w:r>
      <w:r w:rsidRPr="00CC3C69">
        <w:rPr>
          <w:sz w:val="24"/>
          <w:szCs w:val="24"/>
        </w:rPr>
        <w:t xml:space="preserve"> (2014): Tourismus. </w:t>
      </w:r>
      <w:hyperlink r:id="rId17" w:history="1">
        <w:r w:rsidRPr="00CC3C69">
          <w:rPr>
            <w:rStyle w:val="Hyperlink"/>
            <w:sz w:val="24"/>
            <w:szCs w:val="24"/>
          </w:rPr>
          <w:t>http://www.villach.at/tourismus/</w:t>
        </w:r>
      </w:hyperlink>
      <w:r w:rsidRPr="00CC3C69">
        <w:rPr>
          <w:sz w:val="24"/>
          <w:szCs w:val="24"/>
        </w:rPr>
        <w:t xml:space="preserve"> (Zugriff am: 03.07.2014).</w:t>
      </w:r>
    </w:p>
    <w:p w14:paraId="0659804C" w14:textId="77777777" w:rsidR="007D30B1" w:rsidRDefault="007D30B1" w:rsidP="00CC3C69">
      <w:pPr>
        <w:spacing w:line="360" w:lineRule="auto"/>
        <w:jc w:val="both"/>
        <w:rPr>
          <w:sz w:val="24"/>
          <w:szCs w:val="24"/>
        </w:rPr>
      </w:pPr>
    </w:p>
    <w:p w14:paraId="329BA459" w14:textId="77777777" w:rsidR="007D30B1" w:rsidRDefault="007D30B1" w:rsidP="007D30B1">
      <w:pPr>
        <w:pStyle w:val="berschrift1"/>
      </w:pPr>
      <w:bookmarkStart w:id="17" w:name="_Toc394314566"/>
      <w:r>
        <w:t>Abbildungsverzeichnis</w:t>
      </w:r>
      <w:bookmarkEnd w:id="17"/>
    </w:p>
    <w:p w14:paraId="17FCC1C7" w14:textId="77777777" w:rsidR="007D30B1" w:rsidRPr="00CC3C69" w:rsidRDefault="007D30B1" w:rsidP="007D30B1">
      <w:pPr>
        <w:spacing w:line="360" w:lineRule="auto"/>
        <w:jc w:val="both"/>
        <w:rPr>
          <w:sz w:val="24"/>
          <w:szCs w:val="24"/>
        </w:rPr>
      </w:pPr>
      <w:r>
        <w:br/>
      </w:r>
      <w:r>
        <w:rPr>
          <w:sz w:val="24"/>
          <w:szCs w:val="24"/>
        </w:rPr>
        <w:t xml:space="preserve">Abb.1: </w:t>
      </w:r>
      <w:r w:rsidR="00344D6C">
        <w:rPr>
          <w:sz w:val="24"/>
          <w:szCs w:val="24"/>
        </w:rPr>
        <w:t>Villach von oben (</w:t>
      </w:r>
      <w:r>
        <w:rPr>
          <w:sz w:val="24"/>
          <w:szCs w:val="24"/>
        </w:rPr>
        <w:t>Verein "</w:t>
      </w:r>
      <w:r w:rsidR="00344D6C">
        <w:rPr>
          <w:sz w:val="24"/>
          <w:szCs w:val="24"/>
        </w:rPr>
        <w:t>Die Kärntner Volkshochschulen", 2014)...............................1</w:t>
      </w:r>
    </w:p>
    <w:p w14:paraId="56A2A1CB" w14:textId="77777777" w:rsidR="00484E69" w:rsidRDefault="007D30B1" w:rsidP="00484E69">
      <w:pPr>
        <w:spacing w:line="360" w:lineRule="auto"/>
        <w:jc w:val="both"/>
        <w:rPr>
          <w:sz w:val="24"/>
          <w:szCs w:val="24"/>
        </w:rPr>
      </w:pPr>
      <w:r w:rsidRPr="00344D6C">
        <w:rPr>
          <w:sz w:val="24"/>
          <w:szCs w:val="24"/>
        </w:rPr>
        <w:t xml:space="preserve">Abb. 2: </w:t>
      </w:r>
      <w:r w:rsidR="00344D6C">
        <w:rPr>
          <w:sz w:val="24"/>
          <w:szCs w:val="24"/>
        </w:rPr>
        <w:t>Villach - Google Earth (</w:t>
      </w:r>
      <w:r w:rsidRPr="00344D6C">
        <w:rPr>
          <w:sz w:val="24"/>
          <w:szCs w:val="24"/>
        </w:rPr>
        <w:t>Google Inc.:</w:t>
      </w:r>
      <w:r w:rsidRPr="00CC3C69">
        <w:rPr>
          <w:sz w:val="24"/>
          <w:szCs w:val="24"/>
        </w:rPr>
        <w:t xml:space="preserve"> Google Earth v.6.1.0.4857</w:t>
      </w:r>
      <w:r w:rsidR="00484E69">
        <w:rPr>
          <w:sz w:val="24"/>
          <w:szCs w:val="24"/>
        </w:rPr>
        <w:t xml:space="preserve">, </w:t>
      </w:r>
      <w:r w:rsidR="00484E69" w:rsidRPr="00CC3C69">
        <w:rPr>
          <w:sz w:val="24"/>
          <w:szCs w:val="24"/>
        </w:rPr>
        <w:t>2011</w:t>
      </w:r>
      <w:r w:rsidR="00484E69">
        <w:rPr>
          <w:sz w:val="24"/>
          <w:szCs w:val="24"/>
        </w:rPr>
        <w:t>).........................1</w:t>
      </w:r>
    </w:p>
    <w:p w14:paraId="3825D2EC" w14:textId="77777777" w:rsidR="00344D6C" w:rsidRPr="007D30B1" w:rsidRDefault="00344D6C" w:rsidP="00344D6C"/>
    <w:sectPr w:rsidR="00344D6C" w:rsidRPr="007D30B1" w:rsidSect="001B2A39">
      <w:headerReference w:type="default" r:id="rId18"/>
      <w:footerReference w:type="default" r:id="rId19"/>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Alfons Koller" w:date="2015-02-07T10:03:00Z" w:initials="AK">
    <w:p w14:paraId="609E47B2" w14:textId="77777777" w:rsidR="00894C34" w:rsidRDefault="00894C34">
      <w:pPr>
        <w:pStyle w:val="Kommentartext"/>
      </w:pPr>
      <w:r>
        <w:rPr>
          <w:rStyle w:val="Kommentarzeichen"/>
        </w:rPr>
        <w:annotationRef/>
      </w:r>
      <w:r>
        <w:t>Ich würde eher von einem inneralpinen Becken sprechen; der Begriff Hügelland ist für das Alpenvorland, … reserviert. In Villach setzen in allen Richtungen sofort die Fußflächen der Berghänge an. Das ist ein wesentlicher Unterschied.</w:t>
      </w:r>
    </w:p>
  </w:comment>
  <w:comment w:id="7" w:author="Alfons Koller" w:date="2015-02-07T10:05:00Z" w:initials="AK">
    <w:p w14:paraId="33317432" w14:textId="77777777" w:rsidR="00894C34" w:rsidRDefault="00894C34">
      <w:pPr>
        <w:pStyle w:val="Kommentartext"/>
      </w:pPr>
      <w:r>
        <w:rPr>
          <w:rStyle w:val="Kommentarzeichen"/>
        </w:rPr>
        <w:annotationRef/>
      </w:r>
      <w:r>
        <w:t>Bitte quantifizieren: Abstand, Höhe</w:t>
      </w:r>
    </w:p>
  </w:comment>
  <w:comment w:id="8" w:author="Alfons Koller" w:date="2015-02-07T10:05:00Z" w:initials="AK">
    <w:p w14:paraId="0B4377A9" w14:textId="77777777" w:rsidR="00894C34" w:rsidRDefault="00894C34">
      <w:pPr>
        <w:pStyle w:val="Kommentartext"/>
      </w:pPr>
      <w:r>
        <w:rPr>
          <w:rStyle w:val="Kommentarzeichen"/>
        </w:rPr>
        <w:annotationRef/>
      </w:r>
      <w:r>
        <w:t xml:space="preserve">Zahlen bis zwölf bitte </w:t>
      </w:r>
      <w:r>
        <w:t>ausschreiben.</w:t>
      </w:r>
      <w:bookmarkStart w:id="9" w:name="_GoBack"/>
      <w:bookmarkEnd w:id="9"/>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9E47B2" w15:done="0"/>
  <w15:commentEx w15:paraId="33317432" w15:done="0"/>
  <w15:commentEx w15:paraId="0B4377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769A4" w14:textId="77777777" w:rsidR="00CB4325" w:rsidRDefault="00CB4325" w:rsidP="00A6452F">
      <w:pPr>
        <w:spacing w:after="0" w:line="240" w:lineRule="auto"/>
      </w:pPr>
      <w:r>
        <w:separator/>
      </w:r>
    </w:p>
  </w:endnote>
  <w:endnote w:type="continuationSeparator" w:id="0">
    <w:p w14:paraId="69E0EDE9" w14:textId="77777777" w:rsidR="00CB4325" w:rsidRDefault="00CB4325" w:rsidP="00A64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E747E" w14:textId="77777777" w:rsidR="0028733C" w:rsidRDefault="0028733C">
    <w:pPr>
      <w:pStyle w:val="Fuzeile"/>
      <w:jc w:val="right"/>
    </w:pPr>
  </w:p>
  <w:p w14:paraId="3167E2C3" w14:textId="77777777" w:rsidR="0028733C" w:rsidRDefault="0028733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7BE38" w14:textId="77777777" w:rsidR="00CB4325" w:rsidRDefault="00CB4325" w:rsidP="00A6452F">
      <w:pPr>
        <w:spacing w:after="0" w:line="240" w:lineRule="auto"/>
      </w:pPr>
      <w:r>
        <w:separator/>
      </w:r>
    </w:p>
  </w:footnote>
  <w:footnote w:type="continuationSeparator" w:id="0">
    <w:p w14:paraId="2B7B630E" w14:textId="77777777" w:rsidR="00CB4325" w:rsidRDefault="00CB4325" w:rsidP="00A64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EA9FB" w14:textId="77777777" w:rsidR="0028733C" w:rsidRDefault="0028733C">
    <w:pPr>
      <w:pStyle w:val="Kopfzeile"/>
    </w:pPr>
  </w:p>
  <w:p w14:paraId="091BFDAB" w14:textId="77777777" w:rsidR="0028733C" w:rsidRDefault="0028733C">
    <w:pPr>
      <w:pStyle w:val="Kopfzeile"/>
    </w:pPr>
    <w:r w:rsidRPr="00A6452F">
      <w:rPr>
        <w:noProof/>
        <w:lang w:val="de-AT" w:eastAsia="de-AT"/>
      </w:rPr>
      <w:drawing>
        <wp:anchor distT="0" distB="0" distL="114300" distR="114300" simplePos="0" relativeHeight="251658240" behindDoc="0" locked="0" layoutInCell="1" allowOverlap="1" wp14:anchorId="28D36A42" wp14:editId="51A03E3E">
          <wp:simplePos x="0" y="0"/>
          <wp:positionH relativeFrom="column">
            <wp:posOffset>4538980</wp:posOffset>
          </wp:positionH>
          <wp:positionV relativeFrom="paragraph">
            <wp:posOffset>-259080</wp:posOffset>
          </wp:positionV>
          <wp:extent cx="1943100" cy="609600"/>
          <wp:effectExtent l="19050" t="0" r="0" b="0"/>
          <wp:wrapSquare wrapText="bothSides"/>
          <wp:docPr id="2"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srcRect/>
                  <a:stretch>
                    <a:fillRect/>
                  </a:stretch>
                </pic:blipFill>
                <pic:spPr bwMode="auto">
                  <a:xfrm>
                    <a:off x="0" y="0"/>
                    <a:ext cx="1943100" cy="609600"/>
                  </a:xfrm>
                  <a:prstGeom prst="rect">
                    <a:avLst/>
                  </a:prstGeom>
                  <a:noFill/>
                  <a:ln w="9525">
                    <a:noFill/>
                    <a:miter lim="800000"/>
                    <a:headEnd/>
                    <a:tailEnd/>
                  </a:ln>
                </pic:spPr>
              </pic:pic>
            </a:graphicData>
          </a:graphic>
        </wp:anchor>
      </w:drawing>
    </w:r>
    <w:r>
      <w:t>Sommersemester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1219B"/>
    <w:multiLevelType w:val="hybridMultilevel"/>
    <w:tmpl w:val="BA84D8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400D654F"/>
    <w:multiLevelType w:val="hybridMultilevel"/>
    <w:tmpl w:val="A1F6DD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2C00716"/>
    <w:multiLevelType w:val="hybridMultilevel"/>
    <w:tmpl w:val="296A4F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4CBA3820"/>
    <w:multiLevelType w:val="hybridMultilevel"/>
    <w:tmpl w:val="AEDE2E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62216625"/>
    <w:multiLevelType w:val="hybridMultilevel"/>
    <w:tmpl w:val="B8148C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7C435D54"/>
    <w:multiLevelType w:val="hybridMultilevel"/>
    <w:tmpl w:val="34C4D4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fons Koller">
    <w15:presenceInfo w15:providerId="None" w15:userId="Alfons Ko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52F"/>
    <w:rsid w:val="00025A5B"/>
    <w:rsid w:val="00080B55"/>
    <w:rsid w:val="000947E5"/>
    <w:rsid w:val="000B09F1"/>
    <w:rsid w:val="000E0827"/>
    <w:rsid w:val="000F5058"/>
    <w:rsid w:val="001539C6"/>
    <w:rsid w:val="001B2A39"/>
    <w:rsid w:val="001F0D64"/>
    <w:rsid w:val="001F31C7"/>
    <w:rsid w:val="0028733C"/>
    <w:rsid w:val="002C5DED"/>
    <w:rsid w:val="0031162D"/>
    <w:rsid w:val="00344D6C"/>
    <w:rsid w:val="003D4D0B"/>
    <w:rsid w:val="00422AC4"/>
    <w:rsid w:val="00484E69"/>
    <w:rsid w:val="004C7E89"/>
    <w:rsid w:val="004E2025"/>
    <w:rsid w:val="005102B6"/>
    <w:rsid w:val="0055215F"/>
    <w:rsid w:val="00561FDD"/>
    <w:rsid w:val="005E4BA5"/>
    <w:rsid w:val="005F2337"/>
    <w:rsid w:val="00646286"/>
    <w:rsid w:val="0067700D"/>
    <w:rsid w:val="00686976"/>
    <w:rsid w:val="006E7AD5"/>
    <w:rsid w:val="00715FFE"/>
    <w:rsid w:val="00762162"/>
    <w:rsid w:val="00766BA3"/>
    <w:rsid w:val="0077393D"/>
    <w:rsid w:val="00777234"/>
    <w:rsid w:val="007A3021"/>
    <w:rsid w:val="007C52E3"/>
    <w:rsid w:val="007C68EC"/>
    <w:rsid w:val="007D30B1"/>
    <w:rsid w:val="007D5822"/>
    <w:rsid w:val="0080284F"/>
    <w:rsid w:val="00811685"/>
    <w:rsid w:val="00813C16"/>
    <w:rsid w:val="00813ED3"/>
    <w:rsid w:val="00830318"/>
    <w:rsid w:val="00894C34"/>
    <w:rsid w:val="008B61EA"/>
    <w:rsid w:val="009046CA"/>
    <w:rsid w:val="00962CEB"/>
    <w:rsid w:val="009B5582"/>
    <w:rsid w:val="00A6452F"/>
    <w:rsid w:val="00AA1C82"/>
    <w:rsid w:val="00B0081B"/>
    <w:rsid w:val="00BC3937"/>
    <w:rsid w:val="00BF6CEF"/>
    <w:rsid w:val="00C57C57"/>
    <w:rsid w:val="00C6738A"/>
    <w:rsid w:val="00C918C4"/>
    <w:rsid w:val="00CA0DB5"/>
    <w:rsid w:val="00CB4325"/>
    <w:rsid w:val="00CB6095"/>
    <w:rsid w:val="00CC3C69"/>
    <w:rsid w:val="00CC4438"/>
    <w:rsid w:val="00CE0759"/>
    <w:rsid w:val="00CE0F07"/>
    <w:rsid w:val="00D17F7E"/>
    <w:rsid w:val="00D61FDA"/>
    <w:rsid w:val="00D8540B"/>
    <w:rsid w:val="00E80156"/>
    <w:rsid w:val="00E832FF"/>
    <w:rsid w:val="00EA53F5"/>
    <w:rsid w:val="00F04D08"/>
    <w:rsid w:val="00F54B4A"/>
    <w:rsid w:val="00F64EFC"/>
    <w:rsid w:val="00F86865"/>
    <w:rsid w:val="00F957C7"/>
    <w:rsid w:val="00FD3E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DB92A"/>
  <w15:docId w15:val="{3D23ECB1-F0B2-4F41-B3D6-7997978DA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452F"/>
    <w:rPr>
      <w:rFonts w:ascii="Calibri" w:eastAsia="Times New Roman" w:hAnsi="Calibri" w:cs="Times New Roman"/>
      <w:lang w:val="de-DE" w:eastAsia="de-DE"/>
    </w:rPr>
  </w:style>
  <w:style w:type="paragraph" w:styleId="berschrift1">
    <w:name w:val="heading 1"/>
    <w:basedOn w:val="Standard"/>
    <w:next w:val="Standard"/>
    <w:link w:val="berschrift1Zchn"/>
    <w:uiPriority w:val="9"/>
    <w:qFormat/>
    <w:rsid w:val="00080B55"/>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berschrift2">
    <w:name w:val="heading 2"/>
    <w:basedOn w:val="Standard"/>
    <w:next w:val="Standard"/>
    <w:link w:val="berschrift2Zchn"/>
    <w:uiPriority w:val="9"/>
    <w:unhideWhenUsed/>
    <w:qFormat/>
    <w:rsid w:val="007739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645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452F"/>
    <w:rPr>
      <w:rFonts w:ascii="Tahoma" w:hAnsi="Tahoma" w:cs="Tahoma"/>
      <w:sz w:val="16"/>
      <w:szCs w:val="16"/>
    </w:rPr>
  </w:style>
  <w:style w:type="paragraph" w:styleId="Kopfzeile">
    <w:name w:val="header"/>
    <w:basedOn w:val="Standard"/>
    <w:link w:val="KopfzeileZchn"/>
    <w:uiPriority w:val="99"/>
    <w:semiHidden/>
    <w:unhideWhenUsed/>
    <w:rsid w:val="00A645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6452F"/>
  </w:style>
  <w:style w:type="paragraph" w:styleId="Fuzeile">
    <w:name w:val="footer"/>
    <w:basedOn w:val="Standard"/>
    <w:link w:val="FuzeileZchn"/>
    <w:uiPriority w:val="99"/>
    <w:unhideWhenUsed/>
    <w:rsid w:val="00A645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452F"/>
  </w:style>
  <w:style w:type="character" w:styleId="Hyperlink">
    <w:name w:val="Hyperlink"/>
    <w:basedOn w:val="Absatz-Standardschriftart"/>
    <w:uiPriority w:val="99"/>
    <w:unhideWhenUsed/>
    <w:rsid w:val="009B5582"/>
    <w:rPr>
      <w:color w:val="0000FF" w:themeColor="hyperlink"/>
      <w:u w:val="single"/>
    </w:rPr>
  </w:style>
  <w:style w:type="character" w:customStyle="1" w:styleId="berschrift1Zchn">
    <w:name w:val="Überschrift 1 Zchn"/>
    <w:basedOn w:val="Absatz-Standardschriftart"/>
    <w:link w:val="berschrift1"/>
    <w:uiPriority w:val="9"/>
    <w:rsid w:val="00080B55"/>
    <w:rPr>
      <w:rFonts w:asciiTheme="majorHAnsi" w:eastAsiaTheme="majorEastAsia" w:hAnsiTheme="majorHAnsi" w:cstheme="majorBidi"/>
      <w:b/>
      <w:bCs/>
      <w:color w:val="365F91" w:themeColor="accent1" w:themeShade="BF"/>
      <w:sz w:val="32"/>
      <w:szCs w:val="28"/>
      <w:lang w:val="de-DE" w:eastAsia="de-DE"/>
    </w:rPr>
  </w:style>
  <w:style w:type="paragraph" w:styleId="Inhaltsverzeichnisberschrift">
    <w:name w:val="TOC Heading"/>
    <w:basedOn w:val="berschrift1"/>
    <w:next w:val="Standard"/>
    <w:uiPriority w:val="39"/>
    <w:unhideWhenUsed/>
    <w:qFormat/>
    <w:rsid w:val="00AA1C82"/>
    <w:pPr>
      <w:outlineLvl w:val="9"/>
    </w:pPr>
    <w:rPr>
      <w:lang w:eastAsia="en-US"/>
    </w:rPr>
  </w:style>
  <w:style w:type="paragraph" w:styleId="Verzeichnis1">
    <w:name w:val="toc 1"/>
    <w:basedOn w:val="Standard"/>
    <w:next w:val="Standard"/>
    <w:autoRedefine/>
    <w:uiPriority w:val="39"/>
    <w:unhideWhenUsed/>
    <w:rsid w:val="00F64EFC"/>
    <w:pPr>
      <w:spacing w:after="100"/>
    </w:pPr>
  </w:style>
  <w:style w:type="table" w:styleId="Tabellenraster">
    <w:name w:val="Table Grid"/>
    <w:basedOn w:val="NormaleTabelle"/>
    <w:uiPriority w:val="59"/>
    <w:rsid w:val="00715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15FFE"/>
    <w:pPr>
      <w:ind w:left="720"/>
      <w:contextualSpacing/>
    </w:pPr>
    <w:rPr>
      <w:rFonts w:asciiTheme="minorHAnsi" w:eastAsiaTheme="minorHAnsi" w:hAnsiTheme="minorHAnsi" w:cstheme="minorBidi"/>
      <w:lang w:val="de-AT" w:eastAsia="en-US"/>
    </w:rPr>
  </w:style>
  <w:style w:type="character" w:customStyle="1" w:styleId="berschrift2Zchn">
    <w:name w:val="Überschrift 2 Zchn"/>
    <w:basedOn w:val="Absatz-Standardschriftart"/>
    <w:link w:val="berschrift2"/>
    <w:uiPriority w:val="9"/>
    <w:rsid w:val="0077393D"/>
    <w:rPr>
      <w:rFonts w:asciiTheme="majorHAnsi" w:eastAsiaTheme="majorEastAsia" w:hAnsiTheme="majorHAnsi" w:cstheme="majorBidi"/>
      <w:b/>
      <w:bCs/>
      <w:color w:val="4F81BD" w:themeColor="accent1"/>
      <w:sz w:val="26"/>
      <w:szCs w:val="26"/>
      <w:lang w:val="de-DE" w:eastAsia="de-DE"/>
    </w:rPr>
  </w:style>
  <w:style w:type="paragraph" w:styleId="Verzeichnis2">
    <w:name w:val="toc 2"/>
    <w:basedOn w:val="Standard"/>
    <w:next w:val="Standard"/>
    <w:autoRedefine/>
    <w:uiPriority w:val="39"/>
    <w:unhideWhenUsed/>
    <w:rsid w:val="00CA0DB5"/>
    <w:pPr>
      <w:spacing w:after="100"/>
      <w:ind w:left="220"/>
    </w:pPr>
  </w:style>
  <w:style w:type="character" w:styleId="BesuchterHyperlink">
    <w:name w:val="FollowedHyperlink"/>
    <w:basedOn w:val="Absatz-Standardschriftart"/>
    <w:uiPriority w:val="99"/>
    <w:semiHidden/>
    <w:unhideWhenUsed/>
    <w:rsid w:val="007D30B1"/>
    <w:rPr>
      <w:color w:val="800080" w:themeColor="followedHyperlink"/>
      <w:u w:val="single"/>
    </w:rPr>
  </w:style>
  <w:style w:type="character" w:styleId="Kommentarzeichen">
    <w:name w:val="annotation reference"/>
    <w:basedOn w:val="Absatz-Standardschriftart"/>
    <w:uiPriority w:val="99"/>
    <w:semiHidden/>
    <w:unhideWhenUsed/>
    <w:rsid w:val="00894C34"/>
    <w:rPr>
      <w:sz w:val="16"/>
      <w:szCs w:val="16"/>
    </w:rPr>
  </w:style>
  <w:style w:type="paragraph" w:styleId="Kommentartext">
    <w:name w:val="annotation text"/>
    <w:basedOn w:val="Standard"/>
    <w:link w:val="KommentartextZchn"/>
    <w:uiPriority w:val="99"/>
    <w:semiHidden/>
    <w:unhideWhenUsed/>
    <w:rsid w:val="00894C3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94C34"/>
    <w:rPr>
      <w:rFonts w:ascii="Calibri" w:eastAsia="Times New Roman" w:hAnsi="Calibri"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894C34"/>
    <w:rPr>
      <w:b/>
      <w:bCs/>
    </w:rPr>
  </w:style>
  <w:style w:type="character" w:customStyle="1" w:styleId="KommentarthemaZchn">
    <w:name w:val="Kommentarthema Zchn"/>
    <w:basedOn w:val="KommentartextZchn"/>
    <w:link w:val="Kommentarthema"/>
    <w:uiPriority w:val="99"/>
    <w:semiHidden/>
    <w:rsid w:val="00894C34"/>
    <w:rPr>
      <w:rFonts w:ascii="Calibri" w:eastAsia="Times New Roman" w:hAnsi="Calibri" w:cs="Times New Roman"/>
      <w:b/>
      <w:bCs/>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villach.at/tourismus/" TargetMode="External"/><Relationship Id="rId2" Type="http://schemas.openxmlformats.org/officeDocument/2006/relationships/numbering" Target="numbering.xml"/><Relationship Id="rId16" Type="http://schemas.openxmlformats.org/officeDocument/2006/relationships/hyperlink" Target="http://www.vhsktn.at/images/uploads/vhs_villach_top_web.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Hoetzeneder%40stud.sbg.ac.at" TargetMode="External"/><Relationship Id="rId5" Type="http://schemas.openxmlformats.org/officeDocument/2006/relationships/webSettings" Target="webSettings.xml"/><Relationship Id="rId15" Type="http://schemas.openxmlformats.org/officeDocument/2006/relationships/hyperlink" Target="http://www.region-villach.at/de/home/" TargetMode="External"/><Relationship Id="rId10" Type="http://schemas.openxmlformats.org/officeDocument/2006/relationships/hyperlink" Target="mailto:Daniel.Hoetzeneder%40stud.sbg.ac.a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mya.at/%2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41AEA5-3A22-4D6B-85F6-FE2C829F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1970</Words>
  <Characters>12416</Characters>
  <Application>Microsoft Office Word</Application>
  <DocSecurity>0</DocSecurity>
  <Lines>103</Lines>
  <Paragraphs>28</Paragraphs>
  <ScaleCrop>false</ScaleCrop>
  <HeadingPairs>
    <vt:vector size="4" baseType="variant">
      <vt:variant>
        <vt:lpstr>Titel</vt:lpstr>
      </vt:variant>
      <vt:variant>
        <vt:i4>1</vt:i4>
      </vt:variant>
      <vt:variant>
        <vt:lpstr>Überschriften</vt:lpstr>
      </vt:variant>
      <vt:variant>
        <vt:i4>10</vt:i4>
      </vt:variant>
    </vt:vector>
  </HeadingPairs>
  <TitlesOfParts>
    <vt:vector size="11" baseType="lpstr">
      <vt:lpstr/>
      <vt:lpstr>Kriteriengestützte Raumanalyse (Sachanalyse)</vt:lpstr>
      <vt:lpstr>Situationsanalyse</vt:lpstr>
      <vt:lpstr>    Vorkenntnisse im Umgang mit Google-Earth</vt:lpstr>
      <vt:lpstr>    Wahl des Themas</vt:lpstr>
      <vt:lpstr>Unterrichtsplanung</vt:lpstr>
      <vt:lpstr>    </vt:lpstr>
      <vt:lpstr>    Arbeitsblatt für den Google-Earth-Lernpfad</vt:lpstr>
      <vt:lpstr>Konstruktion der Raumvorstellung (Tourismuswerbung)</vt:lpstr>
      <vt:lpstr>Quellen- und Literaturverzeichnis</vt:lpstr>
      <vt:lpstr>Abbildungsverzeichnis</vt:lpstr>
    </vt:vector>
  </TitlesOfParts>
  <Company/>
  <LinksUpToDate>false</LinksUpToDate>
  <CharactersWithSpaces>14358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Hötzi-Daniel</dc:creator>
  <cp:lastModifiedBy>Alfons Koller</cp:lastModifiedBy>
  <cp:revision>2</cp:revision>
  <dcterms:created xsi:type="dcterms:W3CDTF">2015-02-07T09:12:00Z</dcterms:created>
  <dcterms:modified xsi:type="dcterms:W3CDTF">2015-02-07T09:12:00Z</dcterms:modified>
</cp:coreProperties>
</file>