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6ABB16" w14:textId="77777777" w:rsidR="00272FB2" w:rsidRPr="00272FB2" w:rsidRDefault="00BB1420" w:rsidP="00272FB2">
      <w:pPr>
        <w:autoSpaceDE w:val="0"/>
        <w:autoSpaceDN w:val="0"/>
        <w:adjustRightInd w:val="0"/>
        <w:jc w:val="center"/>
        <w:rPr>
          <w:rFonts w:ascii="Arial" w:hAnsi="Arial" w:cs="Arial"/>
          <w:b/>
          <w:bCs/>
          <w:sz w:val="36"/>
          <w:szCs w:val="36"/>
        </w:rPr>
      </w:pPr>
      <w:r>
        <w:rPr>
          <w:rStyle w:val="Kommentarzeichen"/>
        </w:rPr>
        <w:commentReference w:id="0"/>
      </w:r>
    </w:p>
    <w:p w14:paraId="61982FE1" w14:textId="77777777" w:rsidR="00272FB2" w:rsidRPr="00272FB2" w:rsidRDefault="00272FB2" w:rsidP="00272FB2">
      <w:pPr>
        <w:autoSpaceDE w:val="0"/>
        <w:autoSpaceDN w:val="0"/>
        <w:adjustRightInd w:val="0"/>
        <w:jc w:val="center"/>
        <w:rPr>
          <w:rFonts w:ascii="Arial" w:hAnsi="Arial" w:cs="Arial"/>
          <w:b/>
          <w:bCs/>
          <w:sz w:val="28"/>
          <w:szCs w:val="28"/>
        </w:rPr>
      </w:pPr>
      <w:r w:rsidRPr="00272FB2">
        <w:rPr>
          <w:rFonts w:ascii="Arial" w:hAnsi="Arial" w:cs="Arial"/>
          <w:b/>
          <w:bCs/>
          <w:sz w:val="36"/>
          <w:szCs w:val="36"/>
        </w:rPr>
        <w:t xml:space="preserve">Altenmarkt im </w:t>
      </w:r>
      <w:proofErr w:type="spellStart"/>
      <w:r w:rsidRPr="00272FB2">
        <w:rPr>
          <w:rFonts w:ascii="Arial" w:hAnsi="Arial" w:cs="Arial"/>
          <w:b/>
          <w:bCs/>
          <w:sz w:val="36"/>
          <w:szCs w:val="36"/>
        </w:rPr>
        <w:t>Pongau</w:t>
      </w:r>
      <w:proofErr w:type="spellEnd"/>
      <w:r w:rsidRPr="00272FB2">
        <w:rPr>
          <w:rFonts w:ascii="Arial" w:hAnsi="Arial" w:cs="Arial"/>
          <w:b/>
          <w:bCs/>
          <w:sz w:val="36"/>
          <w:szCs w:val="36"/>
        </w:rPr>
        <w:t>, Österreich</w:t>
      </w:r>
    </w:p>
    <w:p w14:paraId="2671B25E" w14:textId="77777777" w:rsidR="00272FB2" w:rsidRPr="00272FB2" w:rsidRDefault="00272FB2" w:rsidP="00272FB2">
      <w:pPr>
        <w:autoSpaceDE w:val="0"/>
        <w:autoSpaceDN w:val="0"/>
        <w:adjustRightInd w:val="0"/>
        <w:jc w:val="center"/>
        <w:rPr>
          <w:rFonts w:ascii="Arial" w:hAnsi="Arial" w:cs="Arial"/>
          <w:b/>
          <w:bCs/>
          <w:sz w:val="28"/>
          <w:szCs w:val="28"/>
        </w:rPr>
      </w:pPr>
    </w:p>
    <w:p w14:paraId="72D47BA4" w14:textId="77777777" w:rsidR="00272FB2" w:rsidRPr="00272FB2" w:rsidRDefault="00272FB2" w:rsidP="00272FB2">
      <w:pPr>
        <w:autoSpaceDE w:val="0"/>
        <w:autoSpaceDN w:val="0"/>
        <w:adjustRightInd w:val="0"/>
        <w:jc w:val="center"/>
        <w:rPr>
          <w:rFonts w:ascii="Arial" w:hAnsi="Arial" w:cs="Arial"/>
          <w:b/>
          <w:bCs/>
          <w:sz w:val="28"/>
          <w:szCs w:val="28"/>
        </w:rPr>
      </w:pPr>
    </w:p>
    <w:p w14:paraId="5C9824F5" w14:textId="77777777" w:rsidR="00272FB2" w:rsidRPr="00272FB2" w:rsidRDefault="00272FB2" w:rsidP="00272FB2">
      <w:pPr>
        <w:autoSpaceDE w:val="0"/>
        <w:autoSpaceDN w:val="0"/>
        <w:adjustRightInd w:val="0"/>
        <w:jc w:val="center"/>
        <w:rPr>
          <w:rFonts w:ascii="Arial" w:hAnsi="Arial" w:cs="Arial"/>
          <w:b/>
          <w:bCs/>
          <w:sz w:val="28"/>
          <w:szCs w:val="28"/>
        </w:rPr>
      </w:pPr>
      <w:r w:rsidRPr="00272FB2">
        <w:rPr>
          <w:rFonts w:ascii="Arial" w:hAnsi="Arial" w:cs="Arial"/>
          <w:b/>
          <w:bCs/>
          <w:sz w:val="28"/>
          <w:szCs w:val="28"/>
        </w:rPr>
        <w:t xml:space="preserve">Digitale Information und Kommunikation in Raum, Gesellschaft </w:t>
      </w:r>
    </w:p>
    <w:p w14:paraId="53CEB7E0" w14:textId="77777777" w:rsidR="00272FB2" w:rsidRPr="00272FB2" w:rsidRDefault="00272FB2" w:rsidP="00272FB2">
      <w:pPr>
        <w:autoSpaceDE w:val="0"/>
        <w:autoSpaceDN w:val="0"/>
        <w:adjustRightInd w:val="0"/>
        <w:jc w:val="center"/>
        <w:rPr>
          <w:rFonts w:ascii="Arial" w:hAnsi="Arial" w:cs="Arial"/>
          <w:b/>
          <w:bCs/>
          <w:sz w:val="28"/>
          <w:szCs w:val="28"/>
        </w:rPr>
      </w:pPr>
      <w:r w:rsidRPr="00272FB2">
        <w:rPr>
          <w:rFonts w:ascii="Arial" w:hAnsi="Arial" w:cs="Arial"/>
          <w:b/>
          <w:bCs/>
          <w:sz w:val="28"/>
          <w:szCs w:val="28"/>
        </w:rPr>
        <w:t>und Wirtschaft</w:t>
      </w:r>
    </w:p>
    <w:p w14:paraId="3C70E34B" w14:textId="77777777" w:rsidR="00272FB2" w:rsidRPr="00272FB2" w:rsidRDefault="00272FB2" w:rsidP="00272FB2">
      <w:pPr>
        <w:autoSpaceDE w:val="0"/>
        <w:autoSpaceDN w:val="0"/>
        <w:adjustRightInd w:val="0"/>
        <w:rPr>
          <w:rFonts w:ascii="Arial" w:hAnsi="Arial" w:cs="Arial"/>
          <w:b/>
          <w:bCs/>
          <w:sz w:val="32"/>
          <w:szCs w:val="32"/>
        </w:rPr>
      </w:pPr>
    </w:p>
    <w:p w14:paraId="51CC82B2" w14:textId="77777777" w:rsidR="00272FB2" w:rsidRPr="00272FB2" w:rsidRDefault="00272FB2" w:rsidP="00272FB2">
      <w:pPr>
        <w:autoSpaceDE w:val="0"/>
        <w:autoSpaceDN w:val="0"/>
        <w:adjustRightInd w:val="0"/>
        <w:jc w:val="center"/>
        <w:rPr>
          <w:rFonts w:ascii="Arial" w:hAnsi="Arial" w:cs="Arial"/>
          <w:sz w:val="28"/>
          <w:szCs w:val="32"/>
        </w:rPr>
      </w:pPr>
      <w:proofErr w:type="spellStart"/>
      <w:r w:rsidRPr="00272FB2">
        <w:rPr>
          <w:rFonts w:ascii="Arial" w:hAnsi="Arial" w:cs="Arial"/>
          <w:sz w:val="28"/>
          <w:szCs w:val="32"/>
        </w:rPr>
        <w:t>Pfab</w:t>
      </w:r>
      <w:proofErr w:type="spellEnd"/>
      <w:r w:rsidRPr="00272FB2">
        <w:rPr>
          <w:rFonts w:ascii="Arial" w:hAnsi="Arial" w:cs="Arial"/>
          <w:sz w:val="28"/>
          <w:szCs w:val="32"/>
        </w:rPr>
        <w:t xml:space="preserve"> Veronika </w:t>
      </w:r>
    </w:p>
    <w:p w14:paraId="2DBEC753" w14:textId="77777777" w:rsidR="00272FB2" w:rsidRPr="00272FB2" w:rsidRDefault="00272FB2" w:rsidP="00272FB2">
      <w:pPr>
        <w:autoSpaceDE w:val="0"/>
        <w:autoSpaceDN w:val="0"/>
        <w:adjustRightInd w:val="0"/>
        <w:jc w:val="center"/>
        <w:rPr>
          <w:rFonts w:ascii="Arial" w:hAnsi="Arial" w:cs="Arial"/>
          <w:sz w:val="28"/>
          <w:szCs w:val="32"/>
        </w:rPr>
      </w:pPr>
      <w:r w:rsidRPr="00272FB2">
        <w:rPr>
          <w:rFonts w:ascii="Arial" w:hAnsi="Arial" w:cs="Arial"/>
          <w:sz w:val="28"/>
          <w:szCs w:val="32"/>
        </w:rPr>
        <w:t>1023132</w:t>
      </w:r>
    </w:p>
    <w:p w14:paraId="0AF17AC5" w14:textId="77777777" w:rsidR="00272FB2" w:rsidRPr="00272FB2" w:rsidRDefault="00272FB2" w:rsidP="00272FB2">
      <w:pPr>
        <w:autoSpaceDE w:val="0"/>
        <w:autoSpaceDN w:val="0"/>
        <w:adjustRightInd w:val="0"/>
        <w:jc w:val="center"/>
        <w:rPr>
          <w:rFonts w:ascii="Arial" w:hAnsi="Arial" w:cs="Arial"/>
          <w:sz w:val="28"/>
          <w:szCs w:val="32"/>
        </w:rPr>
      </w:pPr>
    </w:p>
    <w:p w14:paraId="6CFF9335" w14:textId="77777777" w:rsidR="00272FB2" w:rsidRPr="00272FB2" w:rsidRDefault="00360887" w:rsidP="00272FB2">
      <w:pPr>
        <w:tabs>
          <w:tab w:val="right" w:pos="9072"/>
        </w:tabs>
        <w:jc w:val="center"/>
        <w:rPr>
          <w:rFonts w:ascii="Arial" w:hAnsi="Arial" w:cs="Arial"/>
          <w:lang w:val="de-DE"/>
        </w:rPr>
      </w:pPr>
      <w:r>
        <w:rPr>
          <w:rFonts w:ascii="Arial" w:hAnsi="Arial" w:cs="Arial"/>
          <w:sz w:val="28"/>
          <w:szCs w:val="28"/>
        </w:rPr>
        <w:t>LV-Leiter</w:t>
      </w:r>
      <w:r w:rsidR="00272FB2" w:rsidRPr="00272FB2">
        <w:rPr>
          <w:rFonts w:ascii="Arial" w:hAnsi="Arial" w:cs="Arial"/>
          <w:sz w:val="28"/>
          <w:szCs w:val="28"/>
        </w:rPr>
        <w:t>: Mag. Alfons Koller und Robert Vogler</w:t>
      </w:r>
    </w:p>
    <w:p w14:paraId="23BF4893" w14:textId="77777777" w:rsidR="00272FB2" w:rsidRPr="00272FB2" w:rsidRDefault="00272FB2" w:rsidP="00272FB2">
      <w:pPr>
        <w:autoSpaceDE w:val="0"/>
        <w:autoSpaceDN w:val="0"/>
        <w:adjustRightInd w:val="0"/>
        <w:rPr>
          <w:rFonts w:ascii="Arial" w:hAnsi="Arial" w:cs="Arial"/>
          <w:sz w:val="28"/>
          <w:szCs w:val="28"/>
        </w:rPr>
      </w:pPr>
    </w:p>
    <w:p w14:paraId="7C4FEDAA" w14:textId="77777777" w:rsidR="00272FB2" w:rsidRPr="00272FB2" w:rsidRDefault="00272FB2" w:rsidP="00272FB2">
      <w:pPr>
        <w:autoSpaceDE w:val="0"/>
        <w:autoSpaceDN w:val="0"/>
        <w:adjustRightInd w:val="0"/>
        <w:rPr>
          <w:rFonts w:ascii="Arial" w:hAnsi="Arial" w:cs="Arial"/>
          <w:sz w:val="28"/>
          <w:szCs w:val="28"/>
          <w:u w:val="single"/>
        </w:rPr>
      </w:pPr>
    </w:p>
    <w:p w14:paraId="215D90CA" w14:textId="77777777" w:rsidR="00272FB2" w:rsidRPr="00272FB2" w:rsidRDefault="00272FB2" w:rsidP="00272FB2">
      <w:pPr>
        <w:autoSpaceDE w:val="0"/>
        <w:autoSpaceDN w:val="0"/>
        <w:adjustRightInd w:val="0"/>
        <w:rPr>
          <w:rFonts w:ascii="Arial" w:hAnsi="Arial" w:cs="Arial"/>
          <w:sz w:val="28"/>
          <w:szCs w:val="28"/>
          <w:u w:val="single"/>
        </w:rPr>
      </w:pPr>
    </w:p>
    <w:p w14:paraId="1D885CF1" w14:textId="77777777" w:rsidR="00272FB2" w:rsidRPr="00272FB2" w:rsidRDefault="00272FB2" w:rsidP="00272FB2">
      <w:pPr>
        <w:autoSpaceDE w:val="0"/>
        <w:autoSpaceDN w:val="0"/>
        <w:adjustRightInd w:val="0"/>
        <w:rPr>
          <w:rFonts w:ascii="Arial" w:hAnsi="Arial" w:cs="Arial"/>
          <w:sz w:val="28"/>
          <w:szCs w:val="28"/>
          <w:u w:val="single"/>
        </w:rPr>
      </w:pPr>
    </w:p>
    <w:p w14:paraId="13624EF0" w14:textId="77777777" w:rsidR="00272FB2" w:rsidRPr="00272FB2" w:rsidRDefault="00272FB2" w:rsidP="00272FB2">
      <w:pPr>
        <w:autoSpaceDE w:val="0"/>
        <w:autoSpaceDN w:val="0"/>
        <w:adjustRightInd w:val="0"/>
        <w:rPr>
          <w:rFonts w:ascii="Arial" w:hAnsi="Arial" w:cs="Arial"/>
          <w:sz w:val="28"/>
          <w:szCs w:val="28"/>
          <w:u w:val="single"/>
        </w:rPr>
      </w:pPr>
    </w:p>
    <w:p w14:paraId="3D7B084E" w14:textId="77777777" w:rsidR="00272FB2" w:rsidRPr="00272FB2" w:rsidRDefault="00272FB2" w:rsidP="00272FB2">
      <w:pPr>
        <w:autoSpaceDE w:val="0"/>
        <w:autoSpaceDN w:val="0"/>
        <w:adjustRightInd w:val="0"/>
        <w:rPr>
          <w:rFonts w:ascii="Arial" w:hAnsi="Arial" w:cs="Arial"/>
          <w:sz w:val="28"/>
          <w:szCs w:val="28"/>
        </w:rPr>
      </w:pPr>
      <w:r w:rsidRPr="00272FB2">
        <w:rPr>
          <w:rFonts w:ascii="Arial" w:hAnsi="Arial" w:cs="Arial"/>
          <w:sz w:val="28"/>
          <w:szCs w:val="28"/>
        </w:rPr>
        <w:t>Eingereicht am:</w:t>
      </w:r>
      <w:r w:rsidR="00CF2530">
        <w:rPr>
          <w:rFonts w:ascii="Arial" w:hAnsi="Arial" w:cs="Arial"/>
          <w:sz w:val="28"/>
          <w:szCs w:val="28"/>
        </w:rPr>
        <w:t xml:space="preserve"> 04.12.14</w:t>
      </w:r>
    </w:p>
    <w:p w14:paraId="33FA7E3D" w14:textId="77777777" w:rsidR="00272FB2" w:rsidRPr="00272FB2" w:rsidRDefault="00272FB2" w:rsidP="00272FB2">
      <w:pPr>
        <w:autoSpaceDE w:val="0"/>
        <w:autoSpaceDN w:val="0"/>
        <w:adjustRightInd w:val="0"/>
        <w:rPr>
          <w:rFonts w:ascii="Arial" w:hAnsi="Arial" w:cs="Arial"/>
          <w:sz w:val="28"/>
          <w:szCs w:val="28"/>
        </w:rPr>
      </w:pPr>
    </w:p>
    <w:p w14:paraId="2BC9C533" w14:textId="77777777" w:rsidR="00272FB2" w:rsidRPr="00272FB2" w:rsidRDefault="00272FB2" w:rsidP="00272FB2">
      <w:pPr>
        <w:rPr>
          <w:rFonts w:ascii="Arial" w:hAnsi="Arial" w:cs="Arial"/>
          <w:lang w:val="de-DE"/>
        </w:rPr>
      </w:pPr>
      <w:r w:rsidRPr="00272FB2">
        <w:rPr>
          <w:rFonts w:ascii="Arial" w:hAnsi="Arial" w:cs="Arial"/>
          <w:lang w:val="de-DE"/>
        </w:rPr>
        <w:br w:type="page"/>
      </w:r>
    </w:p>
    <w:p w14:paraId="769F039A" w14:textId="77777777" w:rsidR="00360887" w:rsidRPr="00360887" w:rsidRDefault="00272FB2" w:rsidP="00360887">
      <w:pPr>
        <w:pStyle w:val="Listenabsatz"/>
        <w:numPr>
          <w:ilvl w:val="0"/>
          <w:numId w:val="10"/>
        </w:numPr>
        <w:rPr>
          <w:rFonts w:ascii="Arial" w:hAnsi="Arial" w:cs="Arial"/>
          <w:b/>
          <w:sz w:val="24"/>
          <w:szCs w:val="24"/>
        </w:rPr>
      </w:pPr>
      <w:proofErr w:type="spellStart"/>
      <w:r w:rsidRPr="00360887">
        <w:rPr>
          <w:rFonts w:ascii="Arial" w:hAnsi="Arial" w:cs="Arial"/>
          <w:b/>
          <w:sz w:val="24"/>
          <w:szCs w:val="24"/>
        </w:rPr>
        <w:lastRenderedPageBreak/>
        <w:t>Kriteriengestützte</w:t>
      </w:r>
      <w:proofErr w:type="spellEnd"/>
      <w:r w:rsidRPr="00360887">
        <w:rPr>
          <w:rFonts w:ascii="Arial" w:hAnsi="Arial" w:cs="Arial"/>
          <w:b/>
          <w:sz w:val="24"/>
          <w:szCs w:val="24"/>
        </w:rPr>
        <w:t xml:space="preserve"> Raumanalyse</w:t>
      </w:r>
    </w:p>
    <w:p w14:paraId="4D5A0F20" w14:textId="77777777" w:rsidR="00360887" w:rsidRDefault="00360887" w:rsidP="00360887">
      <w:pPr>
        <w:rPr>
          <w:rFonts w:ascii="Arial" w:hAnsi="Arial" w:cs="Arial"/>
          <w:sz w:val="24"/>
          <w:szCs w:val="24"/>
        </w:rPr>
      </w:pPr>
      <w:r w:rsidRPr="00360887">
        <w:rPr>
          <w:rFonts w:ascii="Arial" w:hAnsi="Arial" w:cs="Arial"/>
          <w:sz w:val="24"/>
          <w:szCs w:val="24"/>
          <w:u w:val="single"/>
        </w:rPr>
        <w:t>Standort:</w:t>
      </w:r>
      <w:r>
        <w:rPr>
          <w:rFonts w:ascii="Arial" w:hAnsi="Arial" w:cs="Arial"/>
          <w:sz w:val="24"/>
          <w:szCs w:val="24"/>
          <w:u w:val="single"/>
        </w:rPr>
        <w:t xml:space="preserve"> </w:t>
      </w:r>
      <w:r>
        <w:rPr>
          <w:rFonts w:ascii="Arial" w:hAnsi="Arial" w:cs="Arial"/>
          <w:sz w:val="24"/>
          <w:szCs w:val="24"/>
        </w:rPr>
        <w:t xml:space="preserve">Altenmarkt im </w:t>
      </w:r>
      <w:proofErr w:type="spellStart"/>
      <w:r>
        <w:rPr>
          <w:rFonts w:ascii="Arial" w:hAnsi="Arial" w:cs="Arial"/>
          <w:sz w:val="24"/>
          <w:szCs w:val="24"/>
        </w:rPr>
        <w:t>Pongau</w:t>
      </w:r>
      <w:proofErr w:type="spellEnd"/>
      <w:r>
        <w:rPr>
          <w:rFonts w:ascii="Arial" w:hAnsi="Arial" w:cs="Arial"/>
          <w:sz w:val="24"/>
          <w:szCs w:val="24"/>
        </w:rPr>
        <w:t>, Salzburg, Österreich</w:t>
      </w:r>
    </w:p>
    <w:p w14:paraId="130312EC" w14:textId="77777777" w:rsidR="00360887" w:rsidRDefault="00360887" w:rsidP="00360887">
      <w:pPr>
        <w:rPr>
          <w:rFonts w:ascii="Arial" w:hAnsi="Arial" w:cs="Arial"/>
          <w:sz w:val="24"/>
          <w:szCs w:val="24"/>
        </w:rPr>
      </w:pPr>
      <w:r w:rsidRPr="00360887">
        <w:rPr>
          <w:rFonts w:ascii="Arial" w:hAnsi="Arial" w:cs="Arial"/>
          <w:sz w:val="24"/>
          <w:szCs w:val="24"/>
          <w:u w:val="single"/>
        </w:rPr>
        <w:t>Koordinaten des Mittelpunktes:</w:t>
      </w:r>
      <w:r>
        <w:rPr>
          <w:rFonts w:ascii="Arial" w:hAnsi="Arial" w:cs="Arial"/>
          <w:sz w:val="24"/>
          <w:szCs w:val="24"/>
        </w:rPr>
        <w:t xml:space="preserve"> </w:t>
      </w:r>
    </w:p>
    <w:p w14:paraId="77F9A878" w14:textId="77777777" w:rsidR="00360887" w:rsidRDefault="00360887" w:rsidP="00360887">
      <w:pPr>
        <w:pStyle w:val="Listenabsatz"/>
        <w:numPr>
          <w:ilvl w:val="0"/>
          <w:numId w:val="11"/>
        </w:numPr>
        <w:rPr>
          <w:rFonts w:ascii="Arial" w:hAnsi="Arial" w:cs="Arial"/>
          <w:sz w:val="24"/>
          <w:szCs w:val="24"/>
        </w:rPr>
      </w:pPr>
      <w:r w:rsidRPr="00360887">
        <w:rPr>
          <w:rFonts w:ascii="Arial" w:hAnsi="Arial" w:cs="Arial"/>
          <w:sz w:val="24"/>
          <w:szCs w:val="24"/>
        </w:rPr>
        <w:t>47° 22' 42" N</w:t>
      </w:r>
    </w:p>
    <w:p w14:paraId="3FC10166" w14:textId="77777777" w:rsidR="00360887" w:rsidRPr="00360887" w:rsidRDefault="00360887" w:rsidP="00360887">
      <w:pPr>
        <w:pStyle w:val="Listenabsatz"/>
        <w:numPr>
          <w:ilvl w:val="0"/>
          <w:numId w:val="11"/>
        </w:numPr>
        <w:rPr>
          <w:rFonts w:ascii="Arial" w:hAnsi="Arial" w:cs="Arial"/>
          <w:sz w:val="24"/>
          <w:szCs w:val="24"/>
        </w:rPr>
      </w:pPr>
      <w:r w:rsidRPr="00360887">
        <w:rPr>
          <w:rFonts w:ascii="Arial" w:hAnsi="Arial" w:cs="Arial"/>
          <w:sz w:val="24"/>
          <w:szCs w:val="24"/>
        </w:rPr>
        <w:t>13° 25' 23"O</w:t>
      </w:r>
    </w:p>
    <w:p w14:paraId="6A5F7EFE" w14:textId="77777777" w:rsidR="002E664F" w:rsidRPr="000426B4" w:rsidRDefault="00272FB2" w:rsidP="00360887">
      <w:pPr>
        <w:rPr>
          <w:rFonts w:ascii="Arial" w:hAnsi="Arial" w:cs="Arial"/>
          <w:sz w:val="24"/>
          <w:szCs w:val="24"/>
        </w:rPr>
      </w:pPr>
      <w:r w:rsidRPr="00360887">
        <w:rPr>
          <w:rFonts w:ascii="Arial" w:hAnsi="Arial" w:cs="Arial"/>
          <w:sz w:val="24"/>
          <w:szCs w:val="24"/>
          <w:u w:val="single"/>
        </w:rPr>
        <w:t xml:space="preserve"> </w:t>
      </w:r>
      <w:r w:rsidR="00360887" w:rsidRPr="000426B4">
        <w:rPr>
          <w:rFonts w:ascii="Arial" w:hAnsi="Arial" w:cs="Arial"/>
          <w:sz w:val="24"/>
          <w:szCs w:val="24"/>
          <w:u w:val="single"/>
        </w:rPr>
        <w:t xml:space="preserve">Länge und Breite des Ausschnitts (in </w:t>
      </w:r>
      <w:r w:rsidR="000426B4" w:rsidRPr="000426B4">
        <w:rPr>
          <w:rFonts w:ascii="Arial" w:hAnsi="Arial" w:cs="Arial"/>
          <w:sz w:val="24"/>
          <w:szCs w:val="24"/>
          <w:u w:val="single"/>
        </w:rPr>
        <w:t>k</w:t>
      </w:r>
      <w:r w:rsidR="00360887" w:rsidRPr="000426B4">
        <w:rPr>
          <w:rFonts w:ascii="Arial" w:hAnsi="Arial" w:cs="Arial"/>
          <w:sz w:val="24"/>
          <w:szCs w:val="24"/>
          <w:u w:val="single"/>
        </w:rPr>
        <w:t>m)</w:t>
      </w:r>
      <w:r w:rsidR="002E664F" w:rsidRPr="000426B4">
        <w:rPr>
          <w:rFonts w:ascii="Arial" w:hAnsi="Arial" w:cs="Arial"/>
          <w:sz w:val="24"/>
          <w:szCs w:val="24"/>
          <w:u w:val="single"/>
        </w:rPr>
        <w:t>:</w:t>
      </w:r>
      <w:r w:rsidR="000426B4">
        <w:rPr>
          <w:rFonts w:ascii="Arial" w:hAnsi="Arial" w:cs="Arial"/>
          <w:sz w:val="24"/>
          <w:szCs w:val="24"/>
          <w:u w:val="single"/>
        </w:rPr>
        <w:t xml:space="preserve"> </w:t>
      </w:r>
      <w:r w:rsidR="000426B4">
        <w:rPr>
          <w:rFonts w:ascii="Arial" w:hAnsi="Arial" w:cs="Arial"/>
          <w:sz w:val="24"/>
          <w:szCs w:val="24"/>
        </w:rPr>
        <w:t>Länge: 26 km, Breite: 15 km</w:t>
      </w:r>
    </w:p>
    <w:tbl>
      <w:tblPr>
        <w:tblStyle w:val="Tabellenraster"/>
        <w:tblW w:w="9322" w:type="dxa"/>
        <w:tblBorders>
          <w:insideH w:val="single" w:sz="6" w:space="0" w:color="auto"/>
          <w:insideV w:val="single" w:sz="6" w:space="0" w:color="auto"/>
        </w:tblBorders>
        <w:tblLook w:val="04A0" w:firstRow="1" w:lastRow="0" w:firstColumn="1" w:lastColumn="0" w:noHBand="0" w:noVBand="1"/>
      </w:tblPr>
      <w:tblGrid>
        <w:gridCol w:w="534"/>
        <w:gridCol w:w="3969"/>
        <w:gridCol w:w="1638"/>
        <w:gridCol w:w="3071"/>
        <w:gridCol w:w="110"/>
      </w:tblGrid>
      <w:tr w:rsidR="00272FB2" w:rsidRPr="00272FB2" w14:paraId="7C59A318" w14:textId="77777777" w:rsidTr="002E664F">
        <w:tc>
          <w:tcPr>
            <w:tcW w:w="534" w:type="dxa"/>
            <w:tcBorders>
              <w:top w:val="nil"/>
              <w:left w:val="nil"/>
              <w:bottom w:val="nil"/>
              <w:right w:val="nil"/>
            </w:tcBorders>
          </w:tcPr>
          <w:p w14:paraId="6C97C76A" w14:textId="77777777" w:rsidR="00272FB2" w:rsidRPr="00272FB2" w:rsidRDefault="00272FB2" w:rsidP="002E664F">
            <w:pPr>
              <w:rPr>
                <w:rFonts w:ascii="Arial" w:hAnsi="Arial" w:cs="Arial"/>
                <w:lang w:val="de-DE"/>
              </w:rPr>
            </w:pPr>
          </w:p>
        </w:tc>
        <w:tc>
          <w:tcPr>
            <w:tcW w:w="3969" w:type="dxa"/>
            <w:tcBorders>
              <w:top w:val="nil"/>
              <w:left w:val="nil"/>
              <w:bottom w:val="nil"/>
              <w:right w:val="nil"/>
            </w:tcBorders>
          </w:tcPr>
          <w:p w14:paraId="15CA11FD" w14:textId="77777777" w:rsidR="00272FB2" w:rsidRPr="00272FB2" w:rsidRDefault="00272FB2" w:rsidP="002E664F">
            <w:pPr>
              <w:spacing w:line="480" w:lineRule="auto"/>
              <w:rPr>
                <w:rFonts w:ascii="Arial" w:hAnsi="Arial" w:cs="Arial"/>
                <w:smallCaps/>
                <w:lang w:val="de-DE"/>
              </w:rPr>
            </w:pPr>
          </w:p>
        </w:tc>
        <w:tc>
          <w:tcPr>
            <w:tcW w:w="4819" w:type="dxa"/>
            <w:gridSpan w:val="3"/>
            <w:tcBorders>
              <w:top w:val="nil"/>
              <w:left w:val="nil"/>
              <w:bottom w:val="nil"/>
              <w:right w:val="nil"/>
            </w:tcBorders>
          </w:tcPr>
          <w:p w14:paraId="0420E0B8" w14:textId="77777777" w:rsidR="00272FB2" w:rsidRPr="00272FB2" w:rsidRDefault="00272FB2" w:rsidP="002E664F">
            <w:pPr>
              <w:tabs>
                <w:tab w:val="left" w:leader="dot" w:pos="4777"/>
              </w:tabs>
              <w:spacing w:line="480" w:lineRule="auto"/>
              <w:rPr>
                <w:rFonts w:ascii="Arial" w:hAnsi="Arial" w:cs="Arial"/>
                <w:lang w:val="de-DE"/>
              </w:rPr>
            </w:pPr>
          </w:p>
        </w:tc>
      </w:tr>
      <w:tr w:rsidR="00272FB2" w:rsidRPr="00272FB2" w14:paraId="2BF252AB" w14:textId="77777777" w:rsidTr="002E664F">
        <w:trPr>
          <w:gridAfter w:val="1"/>
          <w:wAfter w:w="110" w:type="dxa"/>
        </w:trPr>
        <w:tc>
          <w:tcPr>
            <w:tcW w:w="534" w:type="dxa"/>
          </w:tcPr>
          <w:p w14:paraId="15D2CF06" w14:textId="77777777" w:rsidR="00272FB2" w:rsidRPr="00272FB2" w:rsidRDefault="00272FB2" w:rsidP="002E664F">
            <w:pPr>
              <w:rPr>
                <w:rFonts w:ascii="Arial" w:hAnsi="Arial" w:cs="Arial"/>
                <w:lang w:val="de-DE"/>
              </w:rPr>
            </w:pPr>
          </w:p>
        </w:tc>
        <w:tc>
          <w:tcPr>
            <w:tcW w:w="5607" w:type="dxa"/>
            <w:gridSpan w:val="2"/>
          </w:tcPr>
          <w:p w14:paraId="535CE408" w14:textId="77777777" w:rsidR="00272FB2" w:rsidRPr="00272FB2" w:rsidRDefault="00272FB2" w:rsidP="002E664F">
            <w:pPr>
              <w:rPr>
                <w:rFonts w:ascii="Arial" w:hAnsi="Arial" w:cs="Arial"/>
                <w:smallCaps/>
                <w:lang w:val="de-DE"/>
              </w:rPr>
            </w:pPr>
          </w:p>
        </w:tc>
        <w:tc>
          <w:tcPr>
            <w:tcW w:w="3071" w:type="dxa"/>
          </w:tcPr>
          <w:p w14:paraId="2DA4F25B" w14:textId="77777777" w:rsidR="00272FB2" w:rsidRPr="00272FB2" w:rsidRDefault="00272FB2" w:rsidP="002E664F">
            <w:pPr>
              <w:rPr>
                <w:rFonts w:ascii="Arial" w:hAnsi="Arial" w:cs="Arial"/>
                <w:lang w:val="de-DE"/>
              </w:rPr>
            </w:pPr>
          </w:p>
        </w:tc>
      </w:tr>
      <w:tr w:rsidR="00272FB2" w:rsidRPr="00272FB2" w14:paraId="0ACF8F33" w14:textId="77777777" w:rsidTr="002E664F">
        <w:trPr>
          <w:gridAfter w:val="1"/>
          <w:wAfter w:w="110" w:type="dxa"/>
        </w:trPr>
        <w:tc>
          <w:tcPr>
            <w:tcW w:w="534" w:type="dxa"/>
          </w:tcPr>
          <w:p w14:paraId="0A5A3A26" w14:textId="77777777" w:rsidR="00272FB2" w:rsidRPr="00272FB2" w:rsidRDefault="00272FB2" w:rsidP="002E664F">
            <w:pPr>
              <w:rPr>
                <w:rFonts w:ascii="Arial" w:hAnsi="Arial" w:cs="Arial"/>
                <w:lang w:val="de-DE"/>
              </w:rPr>
            </w:pPr>
          </w:p>
        </w:tc>
        <w:tc>
          <w:tcPr>
            <w:tcW w:w="5607" w:type="dxa"/>
            <w:gridSpan w:val="2"/>
          </w:tcPr>
          <w:p w14:paraId="427576FB" w14:textId="77777777" w:rsidR="00272FB2" w:rsidRPr="00272FB2" w:rsidRDefault="00272FB2" w:rsidP="002E664F">
            <w:pPr>
              <w:rPr>
                <w:rFonts w:ascii="Arial" w:hAnsi="Arial" w:cs="Arial"/>
                <w:smallCaps/>
                <w:lang w:val="de-DE"/>
              </w:rPr>
            </w:pPr>
            <w:r w:rsidRPr="00272FB2">
              <w:rPr>
                <w:rFonts w:ascii="Arial" w:hAnsi="Arial" w:cs="Arial"/>
                <w:smallCaps/>
                <w:lang w:val="de-DE"/>
              </w:rPr>
              <w:t>Beschreibung –Raumbegriff 1 – Containerraum</w:t>
            </w:r>
          </w:p>
          <w:p w14:paraId="2F625759" w14:textId="77777777" w:rsidR="00272FB2" w:rsidRPr="00272FB2" w:rsidRDefault="00272FB2" w:rsidP="002E664F">
            <w:pPr>
              <w:rPr>
                <w:rFonts w:ascii="Arial" w:hAnsi="Arial" w:cs="Arial"/>
                <w:smallCaps/>
                <w:lang w:val="de-DE"/>
              </w:rPr>
            </w:pPr>
            <w:r w:rsidRPr="00272FB2">
              <w:rPr>
                <w:rFonts w:ascii="Arial" w:hAnsi="Arial" w:cs="Arial"/>
                <w:smallCaps/>
                <w:lang w:val="de-DE"/>
              </w:rPr>
              <w:t>Erkennen der Raumstruktur – Raumbegriff 2</w:t>
            </w:r>
          </w:p>
        </w:tc>
        <w:tc>
          <w:tcPr>
            <w:tcW w:w="3071" w:type="dxa"/>
          </w:tcPr>
          <w:p w14:paraId="6ABDB4D7" w14:textId="77777777" w:rsidR="00272FB2" w:rsidRPr="00272FB2" w:rsidRDefault="00272FB2" w:rsidP="002E664F">
            <w:pPr>
              <w:rPr>
                <w:rFonts w:ascii="Arial" w:hAnsi="Arial" w:cs="Arial"/>
                <w:lang w:val="de-DE"/>
              </w:rPr>
            </w:pPr>
          </w:p>
        </w:tc>
      </w:tr>
      <w:tr w:rsidR="00272FB2" w:rsidRPr="00272FB2" w14:paraId="473DF60E" w14:textId="77777777" w:rsidTr="002E664F">
        <w:trPr>
          <w:gridAfter w:val="1"/>
          <w:wAfter w:w="110" w:type="dxa"/>
        </w:trPr>
        <w:tc>
          <w:tcPr>
            <w:tcW w:w="534" w:type="dxa"/>
          </w:tcPr>
          <w:p w14:paraId="57B54B01" w14:textId="77777777" w:rsidR="00272FB2" w:rsidRPr="00272FB2" w:rsidRDefault="002E664F" w:rsidP="002E664F">
            <w:pPr>
              <w:rPr>
                <w:rFonts w:ascii="Arial" w:hAnsi="Arial" w:cs="Arial"/>
                <w:lang w:val="de-DE"/>
              </w:rPr>
            </w:pPr>
            <w:r>
              <w:rPr>
                <w:rFonts w:ascii="Arial" w:hAnsi="Arial" w:cs="Arial"/>
                <w:lang w:val="de-DE"/>
              </w:rPr>
              <w:t>01</w:t>
            </w:r>
          </w:p>
        </w:tc>
        <w:tc>
          <w:tcPr>
            <w:tcW w:w="5607" w:type="dxa"/>
            <w:gridSpan w:val="2"/>
          </w:tcPr>
          <w:p w14:paraId="610B3709" w14:textId="77777777" w:rsidR="00272FB2" w:rsidRPr="00272FB2" w:rsidRDefault="00272FB2" w:rsidP="002E664F">
            <w:pPr>
              <w:rPr>
                <w:rFonts w:ascii="Arial" w:hAnsi="Arial" w:cs="Arial"/>
                <w:lang w:val="de-DE"/>
              </w:rPr>
            </w:pPr>
            <w:r w:rsidRPr="00272FB2">
              <w:rPr>
                <w:rFonts w:ascii="Arial" w:hAnsi="Arial" w:cs="Arial"/>
                <w:b/>
                <w:lang w:val="de-DE"/>
              </w:rPr>
              <w:t>Höhenlage</w:t>
            </w:r>
            <w:r w:rsidRPr="00272FB2">
              <w:rPr>
                <w:rFonts w:ascii="Arial" w:hAnsi="Arial" w:cs="Arial"/>
                <w:lang w:val="de-DE"/>
              </w:rPr>
              <w:t xml:space="preserve"> (in 100er Metern)</w:t>
            </w:r>
          </w:p>
          <w:p w14:paraId="064B2DAA" w14:textId="77777777" w:rsidR="00272FB2" w:rsidRPr="00272FB2" w:rsidRDefault="00272FB2" w:rsidP="00272FB2">
            <w:pPr>
              <w:pStyle w:val="Listenabsatz"/>
              <w:numPr>
                <w:ilvl w:val="0"/>
                <w:numId w:val="1"/>
              </w:numPr>
              <w:rPr>
                <w:rFonts w:ascii="Arial" w:hAnsi="Arial" w:cs="Arial"/>
                <w:lang w:val="de-DE"/>
              </w:rPr>
            </w:pPr>
            <w:r w:rsidRPr="00272FB2">
              <w:rPr>
                <w:rFonts w:ascii="Arial" w:hAnsi="Arial" w:cs="Arial"/>
                <w:lang w:val="de-DE"/>
              </w:rPr>
              <w:t>Höchster Punkt</w:t>
            </w:r>
          </w:p>
          <w:p w14:paraId="0D237AA0" w14:textId="77777777" w:rsidR="00272FB2" w:rsidRPr="00272FB2" w:rsidRDefault="00272FB2" w:rsidP="00272FB2">
            <w:pPr>
              <w:pStyle w:val="Listenabsatz"/>
              <w:numPr>
                <w:ilvl w:val="0"/>
                <w:numId w:val="1"/>
              </w:numPr>
              <w:rPr>
                <w:rFonts w:ascii="Arial" w:hAnsi="Arial" w:cs="Arial"/>
                <w:lang w:val="de-DE"/>
              </w:rPr>
            </w:pPr>
            <w:r w:rsidRPr="00272FB2">
              <w:rPr>
                <w:rFonts w:ascii="Arial" w:hAnsi="Arial" w:cs="Arial"/>
                <w:lang w:val="de-DE"/>
              </w:rPr>
              <w:t>Tiefster Punkt</w:t>
            </w:r>
          </w:p>
          <w:p w14:paraId="2523F184" w14:textId="77777777" w:rsidR="00272FB2" w:rsidRPr="00272FB2" w:rsidRDefault="00272FB2" w:rsidP="00272FB2">
            <w:pPr>
              <w:pStyle w:val="Listenabsatz"/>
              <w:numPr>
                <w:ilvl w:val="0"/>
                <w:numId w:val="1"/>
              </w:numPr>
              <w:rPr>
                <w:rFonts w:ascii="Arial" w:hAnsi="Arial" w:cs="Arial"/>
                <w:lang w:val="de-DE"/>
              </w:rPr>
            </w:pPr>
            <w:r w:rsidRPr="00272FB2">
              <w:rPr>
                <w:rFonts w:ascii="Arial" w:hAnsi="Arial" w:cs="Arial"/>
                <w:lang w:val="de-DE"/>
              </w:rPr>
              <w:t>durchschnittlich zwischen …. und …. m</w:t>
            </w:r>
          </w:p>
        </w:tc>
        <w:tc>
          <w:tcPr>
            <w:tcW w:w="3071" w:type="dxa"/>
          </w:tcPr>
          <w:p w14:paraId="6EF520EE" w14:textId="77777777" w:rsidR="00272FB2" w:rsidRDefault="00272FB2" w:rsidP="002E664F">
            <w:pPr>
              <w:rPr>
                <w:rFonts w:ascii="Arial" w:hAnsi="Arial" w:cs="Arial"/>
                <w:lang w:val="de-DE"/>
              </w:rPr>
            </w:pPr>
          </w:p>
          <w:p w14:paraId="4CFD2B58" w14:textId="77777777" w:rsidR="00D174B9" w:rsidRDefault="00D174B9" w:rsidP="002E664F">
            <w:pPr>
              <w:rPr>
                <w:rFonts w:ascii="Arial" w:hAnsi="Arial" w:cs="Arial"/>
                <w:lang w:val="de-DE"/>
              </w:rPr>
            </w:pPr>
            <w:r>
              <w:rPr>
                <w:rFonts w:ascii="Arial" w:hAnsi="Arial" w:cs="Arial"/>
                <w:lang w:val="de-DE"/>
              </w:rPr>
              <w:t>Steinfeldspitze: 2344m</w:t>
            </w:r>
          </w:p>
          <w:p w14:paraId="2774A391" w14:textId="77777777" w:rsidR="00D174B9" w:rsidRDefault="00D174B9" w:rsidP="002E664F">
            <w:pPr>
              <w:rPr>
                <w:rFonts w:ascii="Arial" w:hAnsi="Arial" w:cs="Arial"/>
                <w:lang w:val="de-DE"/>
              </w:rPr>
            </w:pPr>
            <w:r>
              <w:rPr>
                <w:rFonts w:ascii="Arial" w:hAnsi="Arial" w:cs="Arial"/>
                <w:lang w:val="de-DE"/>
              </w:rPr>
              <w:t>Altenmarkt: 842m</w:t>
            </w:r>
          </w:p>
          <w:p w14:paraId="40B3A7ED" w14:textId="77777777" w:rsidR="00D174B9" w:rsidRPr="00272FB2" w:rsidRDefault="00336D26" w:rsidP="002E664F">
            <w:pPr>
              <w:rPr>
                <w:rFonts w:ascii="Arial" w:hAnsi="Arial" w:cs="Arial"/>
                <w:lang w:val="de-DE"/>
              </w:rPr>
            </w:pPr>
            <w:r>
              <w:rPr>
                <w:rFonts w:ascii="Arial" w:hAnsi="Arial" w:cs="Arial"/>
                <w:lang w:val="de-DE"/>
              </w:rPr>
              <w:t>Gemeindegebiet zwischen 842 und1350m</w:t>
            </w:r>
          </w:p>
        </w:tc>
      </w:tr>
      <w:tr w:rsidR="002E664F" w:rsidRPr="00272FB2" w14:paraId="5B5AC078" w14:textId="77777777" w:rsidTr="002E664F">
        <w:tblPrEx>
          <w:tblBorders>
            <w:insideH w:val="single" w:sz="4" w:space="0" w:color="auto"/>
            <w:insideV w:val="single" w:sz="4" w:space="0" w:color="auto"/>
          </w:tblBorders>
        </w:tblPrEx>
        <w:trPr>
          <w:gridAfter w:val="1"/>
          <w:wAfter w:w="110" w:type="dxa"/>
        </w:trPr>
        <w:tc>
          <w:tcPr>
            <w:tcW w:w="534" w:type="dxa"/>
          </w:tcPr>
          <w:p w14:paraId="2F155173" w14:textId="77777777" w:rsidR="002E664F" w:rsidRPr="00272FB2" w:rsidRDefault="002E664F" w:rsidP="002E664F">
            <w:pPr>
              <w:rPr>
                <w:rFonts w:ascii="Arial" w:hAnsi="Arial" w:cs="Arial"/>
                <w:lang w:val="de-DE"/>
              </w:rPr>
            </w:pPr>
            <w:r>
              <w:rPr>
                <w:rFonts w:ascii="Arial" w:hAnsi="Arial" w:cs="Arial"/>
                <w:lang w:val="de-DE"/>
              </w:rPr>
              <w:t>02</w:t>
            </w:r>
          </w:p>
        </w:tc>
        <w:tc>
          <w:tcPr>
            <w:tcW w:w="5607" w:type="dxa"/>
            <w:gridSpan w:val="2"/>
          </w:tcPr>
          <w:p w14:paraId="5FE284DD" w14:textId="77777777" w:rsidR="002E664F" w:rsidRPr="00272FB2" w:rsidRDefault="002E664F" w:rsidP="002E664F">
            <w:pPr>
              <w:rPr>
                <w:rFonts w:ascii="Arial" w:hAnsi="Arial" w:cs="Arial"/>
                <w:b/>
                <w:lang w:val="de-DE"/>
              </w:rPr>
            </w:pPr>
            <w:r w:rsidRPr="00272FB2">
              <w:rPr>
                <w:rFonts w:ascii="Arial" w:hAnsi="Arial" w:cs="Arial"/>
                <w:b/>
                <w:lang w:val="de-DE"/>
              </w:rPr>
              <w:t>Reliefenergie – relative Höhe</w:t>
            </w:r>
          </w:p>
          <w:p w14:paraId="100FF532" w14:textId="77777777" w:rsidR="002E664F" w:rsidRPr="00272FB2" w:rsidRDefault="002E664F" w:rsidP="002E664F">
            <w:pPr>
              <w:rPr>
                <w:rFonts w:ascii="Arial" w:hAnsi="Arial" w:cs="Arial"/>
                <w:b/>
                <w:lang w:val="de-DE"/>
              </w:rPr>
            </w:pPr>
          </w:p>
          <w:p w14:paraId="4F3E29A6" w14:textId="77777777" w:rsidR="002E664F" w:rsidRPr="00272FB2" w:rsidRDefault="002E664F" w:rsidP="002E664F">
            <w:pPr>
              <w:rPr>
                <w:rFonts w:ascii="Arial" w:hAnsi="Arial" w:cs="Arial"/>
                <w:b/>
                <w:lang w:val="de-DE"/>
              </w:rPr>
            </w:pPr>
          </w:p>
        </w:tc>
        <w:tc>
          <w:tcPr>
            <w:tcW w:w="3071" w:type="dxa"/>
          </w:tcPr>
          <w:p w14:paraId="1ED09EC5" w14:textId="77777777" w:rsidR="002E664F" w:rsidRPr="00272FB2" w:rsidRDefault="00336D26" w:rsidP="002E664F">
            <w:pPr>
              <w:rPr>
                <w:rFonts w:ascii="Arial" w:hAnsi="Arial" w:cs="Arial"/>
                <w:lang w:val="de-DE"/>
              </w:rPr>
            </w:pPr>
            <w:r>
              <w:rPr>
                <w:rFonts w:ascii="Arial" w:hAnsi="Arial" w:cs="Arial"/>
                <w:lang w:val="de-DE"/>
              </w:rPr>
              <w:t>Hohe Reliefenergie: von Steilfeldspitze bis Altenmarkt 1502m Höhenunterschied, Entfernung Luftlinie: 14km</w:t>
            </w:r>
          </w:p>
          <w:p w14:paraId="4467C0C3" w14:textId="77777777" w:rsidR="002E664F" w:rsidRPr="00272FB2" w:rsidRDefault="002E664F" w:rsidP="002E664F">
            <w:pPr>
              <w:rPr>
                <w:rFonts w:ascii="Arial" w:hAnsi="Arial" w:cs="Arial"/>
                <w:lang w:val="de-DE"/>
              </w:rPr>
            </w:pPr>
          </w:p>
        </w:tc>
      </w:tr>
      <w:tr w:rsidR="002E664F" w:rsidRPr="00272FB2" w14:paraId="7E31BC50" w14:textId="77777777" w:rsidTr="002E664F">
        <w:tblPrEx>
          <w:tblBorders>
            <w:insideH w:val="single" w:sz="4" w:space="0" w:color="auto"/>
            <w:insideV w:val="single" w:sz="4" w:space="0" w:color="auto"/>
          </w:tblBorders>
        </w:tblPrEx>
        <w:trPr>
          <w:gridAfter w:val="1"/>
          <w:wAfter w:w="110" w:type="dxa"/>
        </w:trPr>
        <w:tc>
          <w:tcPr>
            <w:tcW w:w="534" w:type="dxa"/>
          </w:tcPr>
          <w:p w14:paraId="4396AE4F" w14:textId="77777777" w:rsidR="002E664F" w:rsidRPr="00272FB2" w:rsidRDefault="002E664F" w:rsidP="002E664F">
            <w:pPr>
              <w:rPr>
                <w:rFonts w:ascii="Arial" w:hAnsi="Arial" w:cs="Arial"/>
                <w:lang w:val="de-DE"/>
              </w:rPr>
            </w:pPr>
            <w:r>
              <w:rPr>
                <w:rFonts w:ascii="Arial" w:hAnsi="Arial" w:cs="Arial"/>
                <w:lang w:val="de-DE"/>
              </w:rPr>
              <w:t>03</w:t>
            </w:r>
          </w:p>
        </w:tc>
        <w:tc>
          <w:tcPr>
            <w:tcW w:w="5607" w:type="dxa"/>
            <w:gridSpan w:val="2"/>
          </w:tcPr>
          <w:p w14:paraId="06A9EA10" w14:textId="77777777" w:rsidR="002E664F" w:rsidRPr="00272FB2" w:rsidRDefault="002E664F" w:rsidP="002E664F">
            <w:pPr>
              <w:rPr>
                <w:rFonts w:ascii="Arial" w:hAnsi="Arial" w:cs="Arial"/>
                <w:lang w:val="de-DE"/>
              </w:rPr>
            </w:pPr>
            <w:r w:rsidRPr="00272FB2">
              <w:rPr>
                <w:rFonts w:ascii="Arial" w:hAnsi="Arial" w:cs="Arial"/>
                <w:b/>
                <w:lang w:val="de-DE"/>
              </w:rPr>
              <w:t>Reliefform</w:t>
            </w:r>
            <w:r w:rsidRPr="00272FB2">
              <w:rPr>
                <w:rFonts w:ascii="Arial" w:hAnsi="Arial" w:cs="Arial"/>
                <w:lang w:val="de-DE"/>
              </w:rPr>
              <w:t xml:space="preserve"> (Kategorien für Österreich &amp; Europa)</w:t>
            </w:r>
          </w:p>
          <w:p w14:paraId="3F8527BA" w14:textId="77777777" w:rsidR="002E664F" w:rsidRPr="00272FB2" w:rsidRDefault="002E664F" w:rsidP="002E664F">
            <w:pPr>
              <w:pStyle w:val="Listenabsatz"/>
              <w:numPr>
                <w:ilvl w:val="0"/>
                <w:numId w:val="6"/>
              </w:numPr>
              <w:rPr>
                <w:rFonts w:ascii="Arial" w:hAnsi="Arial" w:cs="Arial"/>
                <w:lang w:val="de-DE"/>
              </w:rPr>
            </w:pPr>
            <w:r w:rsidRPr="00272FB2">
              <w:rPr>
                <w:rFonts w:ascii="Arial" w:hAnsi="Arial" w:cs="Arial"/>
                <w:lang w:val="de-DE"/>
              </w:rPr>
              <w:t>Hochgebirge</w:t>
            </w:r>
          </w:p>
          <w:p w14:paraId="7251E215" w14:textId="77777777" w:rsidR="002E664F" w:rsidRPr="00272FB2" w:rsidRDefault="002E664F" w:rsidP="002E664F">
            <w:pPr>
              <w:pStyle w:val="Listenabsatz"/>
              <w:numPr>
                <w:ilvl w:val="0"/>
                <w:numId w:val="6"/>
              </w:numPr>
              <w:rPr>
                <w:rFonts w:ascii="Arial" w:hAnsi="Arial" w:cs="Arial"/>
                <w:lang w:val="de-DE"/>
              </w:rPr>
            </w:pPr>
            <w:r w:rsidRPr="00272FB2">
              <w:rPr>
                <w:rFonts w:ascii="Arial" w:hAnsi="Arial" w:cs="Arial"/>
                <w:lang w:val="de-DE"/>
              </w:rPr>
              <w:t>Mittelgebirge</w:t>
            </w:r>
          </w:p>
          <w:p w14:paraId="4A5B45D3" w14:textId="77777777" w:rsidR="002E664F" w:rsidRPr="00272FB2" w:rsidRDefault="002E664F" w:rsidP="002E664F">
            <w:pPr>
              <w:pStyle w:val="Listenabsatz"/>
              <w:numPr>
                <w:ilvl w:val="0"/>
                <w:numId w:val="6"/>
              </w:numPr>
              <w:rPr>
                <w:rFonts w:ascii="Arial" w:hAnsi="Arial" w:cs="Arial"/>
                <w:lang w:val="de-DE"/>
              </w:rPr>
            </w:pPr>
            <w:r w:rsidRPr="00272FB2">
              <w:rPr>
                <w:rFonts w:ascii="Arial" w:hAnsi="Arial" w:cs="Arial"/>
                <w:lang w:val="de-DE"/>
              </w:rPr>
              <w:t>Hügelland</w:t>
            </w:r>
          </w:p>
          <w:p w14:paraId="2A9295C8" w14:textId="77777777" w:rsidR="002E664F" w:rsidRPr="00272FB2" w:rsidRDefault="002E664F" w:rsidP="002E664F">
            <w:pPr>
              <w:pStyle w:val="Listenabsatz"/>
              <w:numPr>
                <w:ilvl w:val="0"/>
                <w:numId w:val="6"/>
              </w:numPr>
              <w:rPr>
                <w:rFonts w:ascii="Arial" w:hAnsi="Arial" w:cs="Arial"/>
                <w:lang w:val="de-DE"/>
              </w:rPr>
            </w:pPr>
            <w:r w:rsidRPr="00272FB2">
              <w:rPr>
                <w:rFonts w:ascii="Arial" w:hAnsi="Arial" w:cs="Arial"/>
                <w:lang w:val="de-DE"/>
              </w:rPr>
              <w:t xml:space="preserve">Ebene </w:t>
            </w:r>
          </w:p>
        </w:tc>
        <w:tc>
          <w:tcPr>
            <w:tcW w:w="3071" w:type="dxa"/>
          </w:tcPr>
          <w:p w14:paraId="5488E33C" w14:textId="77777777" w:rsidR="002E664F" w:rsidRPr="00272FB2" w:rsidRDefault="00E70DFA" w:rsidP="002E664F">
            <w:pPr>
              <w:rPr>
                <w:rFonts w:ascii="Arial" w:hAnsi="Arial" w:cs="Arial"/>
                <w:lang w:val="de-DE"/>
              </w:rPr>
            </w:pPr>
            <w:r>
              <w:rPr>
                <w:rFonts w:ascii="Arial" w:hAnsi="Arial" w:cs="Arial"/>
                <w:lang w:val="de-DE"/>
              </w:rPr>
              <w:t>Unmittelbar vor dem Hochgebirge gelegen, Ebene Flächen nur entlang der Enns</w:t>
            </w:r>
          </w:p>
          <w:p w14:paraId="22825CE0" w14:textId="77777777" w:rsidR="002E664F" w:rsidRPr="00272FB2" w:rsidRDefault="002E664F" w:rsidP="002E664F">
            <w:pPr>
              <w:rPr>
                <w:rFonts w:ascii="Arial" w:hAnsi="Arial" w:cs="Arial"/>
                <w:lang w:val="de-DE"/>
              </w:rPr>
            </w:pPr>
          </w:p>
        </w:tc>
      </w:tr>
      <w:tr w:rsidR="00272FB2" w:rsidRPr="00272FB2" w14:paraId="0BB1343B" w14:textId="77777777" w:rsidTr="002E664F">
        <w:trPr>
          <w:gridAfter w:val="1"/>
          <w:wAfter w:w="110" w:type="dxa"/>
        </w:trPr>
        <w:tc>
          <w:tcPr>
            <w:tcW w:w="534" w:type="dxa"/>
          </w:tcPr>
          <w:p w14:paraId="55123914" w14:textId="77777777" w:rsidR="00272FB2" w:rsidRPr="00272FB2" w:rsidRDefault="00272FB2" w:rsidP="002E664F">
            <w:pPr>
              <w:rPr>
                <w:rFonts w:ascii="Arial" w:hAnsi="Arial" w:cs="Arial"/>
                <w:lang w:val="de-DE"/>
              </w:rPr>
            </w:pPr>
            <w:r w:rsidRPr="00272FB2">
              <w:rPr>
                <w:rFonts w:ascii="Arial" w:hAnsi="Arial" w:cs="Arial"/>
                <w:lang w:val="de-DE"/>
              </w:rPr>
              <w:t>04</w:t>
            </w:r>
          </w:p>
        </w:tc>
        <w:tc>
          <w:tcPr>
            <w:tcW w:w="5607" w:type="dxa"/>
            <w:gridSpan w:val="2"/>
          </w:tcPr>
          <w:p w14:paraId="3724A363" w14:textId="77777777" w:rsidR="00272FB2" w:rsidRPr="00272FB2" w:rsidRDefault="00272FB2" w:rsidP="002E664F">
            <w:pPr>
              <w:rPr>
                <w:rFonts w:ascii="Arial" w:hAnsi="Arial" w:cs="Arial"/>
                <w:b/>
                <w:lang w:val="de-DE"/>
              </w:rPr>
            </w:pPr>
            <w:commentRangeStart w:id="1"/>
            <w:r w:rsidRPr="00272FB2">
              <w:rPr>
                <w:rFonts w:ascii="Arial" w:hAnsi="Arial" w:cs="Arial"/>
                <w:b/>
                <w:lang w:val="de-DE"/>
              </w:rPr>
              <w:t>Raumnutzung</w:t>
            </w:r>
            <w:commentRangeEnd w:id="1"/>
            <w:r w:rsidR="00BB1420">
              <w:rPr>
                <w:rStyle w:val="Kommentarzeichen"/>
              </w:rPr>
              <w:commentReference w:id="1"/>
            </w:r>
          </w:p>
          <w:p w14:paraId="139CCEC1"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 xml:space="preserve">Ödland </w:t>
            </w:r>
          </w:p>
          <w:p w14:paraId="01B48807" w14:textId="77777777" w:rsidR="00272FB2" w:rsidRPr="00272FB2" w:rsidRDefault="00272FB2" w:rsidP="002E664F">
            <w:pPr>
              <w:ind w:left="360"/>
              <w:rPr>
                <w:rFonts w:ascii="Arial" w:hAnsi="Arial" w:cs="Arial"/>
                <w:lang w:val="de-DE"/>
              </w:rPr>
            </w:pPr>
          </w:p>
          <w:p w14:paraId="05D313B8" w14:textId="77777777" w:rsidR="00272FB2" w:rsidRPr="00272FB2" w:rsidRDefault="00272FB2" w:rsidP="002E664F">
            <w:pPr>
              <w:ind w:left="360"/>
              <w:rPr>
                <w:rFonts w:ascii="Arial" w:hAnsi="Arial" w:cs="Arial"/>
                <w:lang w:val="de-DE"/>
              </w:rPr>
            </w:pPr>
          </w:p>
          <w:p w14:paraId="0DA81C8B"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Wald</w:t>
            </w:r>
          </w:p>
          <w:p w14:paraId="055BA86D" w14:textId="77777777" w:rsidR="00272FB2" w:rsidRPr="00272FB2" w:rsidRDefault="00272FB2" w:rsidP="002E664F">
            <w:pPr>
              <w:ind w:left="360"/>
              <w:rPr>
                <w:rFonts w:ascii="Arial" w:hAnsi="Arial" w:cs="Arial"/>
                <w:lang w:val="de-DE"/>
              </w:rPr>
            </w:pPr>
          </w:p>
          <w:p w14:paraId="28592113"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Wiese</w:t>
            </w:r>
          </w:p>
          <w:p w14:paraId="7E568BF6" w14:textId="77777777" w:rsidR="00272FB2" w:rsidRPr="00272FB2" w:rsidRDefault="00272FB2" w:rsidP="002E664F">
            <w:pPr>
              <w:ind w:left="360"/>
              <w:rPr>
                <w:rFonts w:ascii="Arial" w:hAnsi="Arial" w:cs="Arial"/>
                <w:lang w:val="de-DE"/>
              </w:rPr>
            </w:pPr>
          </w:p>
          <w:p w14:paraId="59444B72" w14:textId="77777777" w:rsidR="00272FB2" w:rsidRPr="00272FB2" w:rsidRDefault="00272FB2" w:rsidP="002E664F">
            <w:pPr>
              <w:ind w:left="360"/>
              <w:rPr>
                <w:rFonts w:ascii="Arial" w:hAnsi="Arial" w:cs="Arial"/>
                <w:lang w:val="de-DE"/>
              </w:rPr>
            </w:pPr>
          </w:p>
          <w:p w14:paraId="2C0F4C60"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Felder/Äcker, Flurformen</w:t>
            </w:r>
            <w:r w:rsidRPr="00272FB2">
              <w:rPr>
                <w:rFonts w:ascii="Arial" w:hAnsi="Arial" w:cs="Arial"/>
                <w:lang w:val="de-DE"/>
              </w:rPr>
              <w:br/>
            </w:r>
            <w:r w:rsidRPr="00272FB2">
              <w:rPr>
                <w:rFonts w:ascii="Arial" w:hAnsi="Arial" w:cs="Arial"/>
                <w:sz w:val="18"/>
                <w:lang w:val="de-DE"/>
              </w:rPr>
              <w:t>Produkte aus landwirtschaftlicher Karte</w:t>
            </w:r>
          </w:p>
          <w:p w14:paraId="61F1D14B" w14:textId="77777777" w:rsidR="00272FB2" w:rsidRPr="00272FB2" w:rsidRDefault="00272FB2" w:rsidP="002E664F">
            <w:pPr>
              <w:pStyle w:val="Listenabsatz"/>
              <w:rPr>
                <w:rFonts w:ascii="Arial" w:hAnsi="Arial" w:cs="Arial"/>
                <w:lang w:val="de-DE"/>
              </w:rPr>
            </w:pPr>
          </w:p>
          <w:p w14:paraId="14F722F5" w14:textId="77777777" w:rsidR="00E70DFA" w:rsidRDefault="00E70DFA" w:rsidP="00E70DFA">
            <w:pPr>
              <w:pStyle w:val="Listenabsatz"/>
              <w:rPr>
                <w:rFonts w:ascii="Arial" w:hAnsi="Arial" w:cs="Arial"/>
                <w:lang w:val="de-DE"/>
              </w:rPr>
            </w:pPr>
          </w:p>
          <w:p w14:paraId="6804DC61" w14:textId="77777777" w:rsidR="00E70DFA" w:rsidRPr="00E70DFA" w:rsidRDefault="00E70DFA" w:rsidP="00E70DFA">
            <w:pPr>
              <w:pStyle w:val="Listenabsatz"/>
              <w:rPr>
                <w:rFonts w:ascii="Arial" w:hAnsi="Arial" w:cs="Arial"/>
                <w:lang w:val="de-DE"/>
              </w:rPr>
            </w:pPr>
          </w:p>
          <w:p w14:paraId="1D876B1A"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Siedlungen, Siedlungsformen s.u.</w:t>
            </w:r>
          </w:p>
          <w:p w14:paraId="6F249391" w14:textId="77777777" w:rsidR="00272FB2" w:rsidRPr="00272FB2" w:rsidRDefault="00272FB2" w:rsidP="002E664F">
            <w:pPr>
              <w:rPr>
                <w:rFonts w:ascii="Arial" w:hAnsi="Arial" w:cs="Arial"/>
                <w:lang w:val="de-DE"/>
              </w:rPr>
            </w:pPr>
          </w:p>
          <w:p w14:paraId="693E1AAF" w14:textId="77777777" w:rsidR="00272FB2" w:rsidRPr="00272FB2" w:rsidRDefault="00272FB2" w:rsidP="002E664F">
            <w:pPr>
              <w:rPr>
                <w:rFonts w:ascii="Arial" w:hAnsi="Arial" w:cs="Arial"/>
                <w:lang w:val="de-DE"/>
              </w:rPr>
            </w:pPr>
          </w:p>
          <w:p w14:paraId="0E9292E7" w14:textId="77777777" w:rsidR="00272FB2" w:rsidRPr="00272FB2" w:rsidRDefault="00272FB2" w:rsidP="002E664F">
            <w:pPr>
              <w:rPr>
                <w:rFonts w:ascii="Arial" w:hAnsi="Arial" w:cs="Arial"/>
                <w:lang w:val="de-DE"/>
              </w:rPr>
            </w:pPr>
          </w:p>
          <w:p w14:paraId="281A6DE7" w14:textId="77777777" w:rsidR="00272FB2" w:rsidRPr="00272FB2" w:rsidRDefault="00272FB2" w:rsidP="002E664F">
            <w:pPr>
              <w:rPr>
                <w:rFonts w:ascii="Arial" w:hAnsi="Arial" w:cs="Arial"/>
                <w:lang w:val="de-DE"/>
              </w:rPr>
            </w:pPr>
          </w:p>
          <w:p w14:paraId="18F7036C" w14:textId="77777777" w:rsidR="00272FB2" w:rsidRPr="00272FB2" w:rsidRDefault="00272FB2" w:rsidP="002E664F">
            <w:pPr>
              <w:rPr>
                <w:rFonts w:ascii="Arial" w:hAnsi="Arial" w:cs="Arial"/>
                <w:lang w:val="de-DE"/>
              </w:rPr>
            </w:pPr>
          </w:p>
          <w:p w14:paraId="574B0B2B" w14:textId="77777777" w:rsidR="00272FB2" w:rsidRPr="00272FB2" w:rsidRDefault="00272FB2" w:rsidP="002E664F">
            <w:pPr>
              <w:rPr>
                <w:rFonts w:ascii="Arial" w:hAnsi="Arial" w:cs="Arial"/>
                <w:lang w:val="de-DE"/>
              </w:rPr>
            </w:pPr>
          </w:p>
          <w:p w14:paraId="74F84EA7" w14:textId="77777777" w:rsidR="00272FB2" w:rsidRPr="00272FB2" w:rsidRDefault="00272FB2" w:rsidP="002E664F">
            <w:pPr>
              <w:rPr>
                <w:rFonts w:ascii="Arial" w:hAnsi="Arial" w:cs="Arial"/>
                <w:lang w:val="de-DE"/>
              </w:rPr>
            </w:pPr>
          </w:p>
          <w:p w14:paraId="74EE5B4B"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lastRenderedPageBreak/>
              <w:t>Industrie- und Gewerbe</w:t>
            </w:r>
            <w:r w:rsidRPr="00272FB2">
              <w:rPr>
                <w:rFonts w:ascii="Arial" w:hAnsi="Arial" w:cs="Arial"/>
                <w:lang w:val="de-DE"/>
              </w:rPr>
              <w:br/>
              <w:t>unterscheidbar in Produktion und Dienstleistung ?</w:t>
            </w:r>
          </w:p>
          <w:p w14:paraId="77314B8C" w14:textId="77777777" w:rsidR="00272FB2" w:rsidRDefault="00272FB2" w:rsidP="002E664F">
            <w:pPr>
              <w:ind w:left="360"/>
              <w:rPr>
                <w:rFonts w:ascii="Arial" w:hAnsi="Arial" w:cs="Arial"/>
                <w:lang w:val="de-DE"/>
              </w:rPr>
            </w:pPr>
          </w:p>
          <w:p w14:paraId="392C2B14" w14:textId="77777777" w:rsidR="00B05028" w:rsidRDefault="00B05028" w:rsidP="002E664F">
            <w:pPr>
              <w:ind w:left="360"/>
              <w:rPr>
                <w:rFonts w:ascii="Arial" w:hAnsi="Arial" w:cs="Arial"/>
                <w:lang w:val="de-DE"/>
              </w:rPr>
            </w:pPr>
          </w:p>
          <w:p w14:paraId="6E7D636C" w14:textId="77777777" w:rsidR="00B05028" w:rsidRDefault="00B05028" w:rsidP="002E664F">
            <w:pPr>
              <w:ind w:left="360"/>
              <w:rPr>
                <w:rFonts w:ascii="Arial" w:hAnsi="Arial" w:cs="Arial"/>
                <w:lang w:val="de-DE"/>
              </w:rPr>
            </w:pPr>
          </w:p>
          <w:p w14:paraId="5B5C192C" w14:textId="77777777" w:rsidR="00B05028" w:rsidRDefault="00B05028" w:rsidP="002E664F">
            <w:pPr>
              <w:ind w:left="360"/>
              <w:rPr>
                <w:rFonts w:ascii="Arial" w:hAnsi="Arial" w:cs="Arial"/>
                <w:lang w:val="de-DE"/>
              </w:rPr>
            </w:pPr>
          </w:p>
          <w:p w14:paraId="773E9F66" w14:textId="77777777" w:rsidR="00B05028" w:rsidRDefault="00B05028" w:rsidP="002E664F">
            <w:pPr>
              <w:ind w:left="360"/>
              <w:rPr>
                <w:rFonts w:ascii="Arial" w:hAnsi="Arial" w:cs="Arial"/>
                <w:lang w:val="de-DE"/>
              </w:rPr>
            </w:pPr>
          </w:p>
          <w:p w14:paraId="3875F3E8" w14:textId="77777777" w:rsidR="00B05028" w:rsidRDefault="00B05028" w:rsidP="002E664F">
            <w:pPr>
              <w:ind w:left="360"/>
              <w:rPr>
                <w:rFonts w:ascii="Arial" w:hAnsi="Arial" w:cs="Arial"/>
                <w:lang w:val="de-DE"/>
              </w:rPr>
            </w:pPr>
          </w:p>
          <w:p w14:paraId="201ADBD5" w14:textId="77777777" w:rsidR="00B05028" w:rsidRDefault="00B05028" w:rsidP="002E664F">
            <w:pPr>
              <w:ind w:left="360"/>
              <w:rPr>
                <w:rFonts w:ascii="Arial" w:hAnsi="Arial" w:cs="Arial"/>
                <w:lang w:val="de-DE"/>
              </w:rPr>
            </w:pPr>
          </w:p>
          <w:p w14:paraId="417037F8" w14:textId="77777777" w:rsidR="00B05028" w:rsidRPr="00272FB2" w:rsidRDefault="00B05028" w:rsidP="002E664F">
            <w:pPr>
              <w:ind w:left="360"/>
              <w:rPr>
                <w:rFonts w:ascii="Arial" w:hAnsi="Arial" w:cs="Arial"/>
                <w:lang w:val="de-DE"/>
              </w:rPr>
            </w:pPr>
          </w:p>
          <w:p w14:paraId="09200AC6"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Verkehrsflächen</w:t>
            </w:r>
          </w:p>
        </w:tc>
        <w:tc>
          <w:tcPr>
            <w:tcW w:w="3071" w:type="dxa"/>
          </w:tcPr>
          <w:p w14:paraId="2D4A1410" w14:textId="77777777" w:rsidR="00272FB2" w:rsidRPr="00272FB2" w:rsidRDefault="00272FB2" w:rsidP="002E664F">
            <w:pPr>
              <w:rPr>
                <w:rFonts w:ascii="Arial" w:hAnsi="Arial" w:cs="Arial"/>
                <w:lang w:val="de-DE"/>
              </w:rPr>
            </w:pPr>
          </w:p>
          <w:p w14:paraId="0DF08441" w14:textId="77777777" w:rsidR="00272FB2" w:rsidRPr="00272FB2" w:rsidRDefault="00E70DFA" w:rsidP="002E664F">
            <w:pPr>
              <w:rPr>
                <w:rFonts w:ascii="Arial" w:hAnsi="Arial" w:cs="Arial"/>
                <w:lang w:val="de-DE"/>
              </w:rPr>
            </w:pPr>
            <w:r>
              <w:rPr>
                <w:rFonts w:ascii="Arial" w:hAnsi="Arial" w:cs="Arial"/>
                <w:lang w:val="de-DE"/>
              </w:rPr>
              <w:t>Im Bereich des Hochgebirges</w:t>
            </w:r>
          </w:p>
          <w:p w14:paraId="5F0E6E4E" w14:textId="77777777" w:rsidR="00272FB2" w:rsidRPr="00272FB2" w:rsidRDefault="00272FB2" w:rsidP="002E664F">
            <w:pPr>
              <w:rPr>
                <w:rFonts w:ascii="Arial" w:hAnsi="Arial" w:cs="Arial"/>
                <w:lang w:val="de-DE"/>
              </w:rPr>
            </w:pPr>
          </w:p>
          <w:p w14:paraId="47AA851F" w14:textId="77777777" w:rsidR="00272FB2" w:rsidRPr="00272FB2" w:rsidRDefault="00272FB2" w:rsidP="002E664F">
            <w:pPr>
              <w:rPr>
                <w:rFonts w:ascii="Arial" w:hAnsi="Arial" w:cs="Arial"/>
                <w:lang w:val="de-DE"/>
              </w:rPr>
            </w:pPr>
            <w:r w:rsidRPr="00272FB2">
              <w:rPr>
                <w:rFonts w:ascii="Arial" w:hAnsi="Arial" w:cs="Arial"/>
                <w:lang w:val="de-DE"/>
              </w:rPr>
              <w:t xml:space="preserve">extrem viel Wald </w:t>
            </w:r>
          </w:p>
          <w:p w14:paraId="73C1C77B" w14:textId="77777777" w:rsidR="00272FB2" w:rsidRPr="00272FB2" w:rsidRDefault="00272FB2" w:rsidP="002E664F">
            <w:pPr>
              <w:rPr>
                <w:rFonts w:ascii="Arial" w:hAnsi="Arial" w:cs="Arial"/>
                <w:lang w:val="de-DE"/>
              </w:rPr>
            </w:pPr>
          </w:p>
          <w:p w14:paraId="6C0EB5FD" w14:textId="77777777" w:rsidR="00272FB2" w:rsidRPr="00272FB2" w:rsidRDefault="00E70DFA" w:rsidP="002E664F">
            <w:pPr>
              <w:rPr>
                <w:rFonts w:ascii="Arial" w:hAnsi="Arial" w:cs="Arial"/>
                <w:lang w:val="de-DE"/>
              </w:rPr>
            </w:pPr>
            <w:r>
              <w:rPr>
                <w:rFonts w:ascii="Arial" w:hAnsi="Arial" w:cs="Arial"/>
                <w:lang w:val="de-DE"/>
              </w:rPr>
              <w:t>wenig Wiesen auf ebener Fläche um die Enns</w:t>
            </w:r>
          </w:p>
          <w:p w14:paraId="0B6891F1" w14:textId="77777777" w:rsidR="00272FB2" w:rsidRPr="00272FB2" w:rsidRDefault="00272FB2" w:rsidP="002E664F">
            <w:pPr>
              <w:rPr>
                <w:rFonts w:ascii="Arial" w:hAnsi="Arial" w:cs="Arial"/>
                <w:lang w:val="de-DE"/>
              </w:rPr>
            </w:pPr>
          </w:p>
          <w:p w14:paraId="45B374BC" w14:textId="77777777" w:rsidR="00272FB2" w:rsidRPr="00272FB2" w:rsidRDefault="00E70DFA" w:rsidP="002E664F">
            <w:pPr>
              <w:rPr>
                <w:rFonts w:ascii="Arial" w:hAnsi="Arial" w:cs="Arial"/>
                <w:lang w:val="de-DE"/>
              </w:rPr>
            </w:pPr>
            <w:r>
              <w:rPr>
                <w:rFonts w:ascii="Arial" w:hAnsi="Arial" w:cs="Arial"/>
                <w:lang w:val="de-DE"/>
              </w:rPr>
              <w:t>Weidelandschaft und Felder um Siedlungsbereich und Enns</w:t>
            </w:r>
          </w:p>
          <w:p w14:paraId="10923441" w14:textId="77777777" w:rsidR="00272FB2" w:rsidRPr="00272FB2" w:rsidRDefault="00272FB2" w:rsidP="002E664F">
            <w:pPr>
              <w:rPr>
                <w:rFonts w:ascii="Arial" w:hAnsi="Arial" w:cs="Arial"/>
                <w:lang w:val="de-DE"/>
              </w:rPr>
            </w:pPr>
          </w:p>
          <w:p w14:paraId="53EB60ED" w14:textId="77777777" w:rsidR="00272FB2" w:rsidRPr="00272FB2" w:rsidRDefault="00272FB2" w:rsidP="002E664F">
            <w:pPr>
              <w:rPr>
                <w:rFonts w:ascii="Arial" w:hAnsi="Arial" w:cs="Arial"/>
                <w:lang w:val="de-DE"/>
              </w:rPr>
            </w:pPr>
          </w:p>
          <w:p w14:paraId="07F25099" w14:textId="77777777" w:rsidR="00272FB2" w:rsidRPr="00272FB2" w:rsidRDefault="00E70DFA" w:rsidP="002E664F">
            <w:pPr>
              <w:rPr>
                <w:rFonts w:ascii="Arial" w:hAnsi="Arial" w:cs="Arial"/>
                <w:lang w:val="de-DE"/>
              </w:rPr>
            </w:pPr>
            <w:r>
              <w:rPr>
                <w:rFonts w:ascii="Arial" w:hAnsi="Arial" w:cs="Arial"/>
                <w:lang w:val="de-DE"/>
              </w:rPr>
              <w:t>Einzelbauten, alte Bauernhöfe, auch moderne Neubauten, kleiner Ortskern und umliegende Siedlungen und Höfe</w:t>
            </w:r>
            <w:r w:rsidR="00272FB2" w:rsidRPr="00272FB2">
              <w:rPr>
                <w:rFonts w:ascii="Arial" w:hAnsi="Arial" w:cs="Arial"/>
                <w:lang w:val="de-DE"/>
              </w:rPr>
              <w:t xml:space="preserve"> </w:t>
            </w:r>
          </w:p>
          <w:p w14:paraId="760AB1A7" w14:textId="77777777" w:rsidR="00272FB2" w:rsidRDefault="00272FB2" w:rsidP="002E664F">
            <w:pPr>
              <w:rPr>
                <w:rFonts w:ascii="Arial" w:hAnsi="Arial" w:cs="Arial"/>
                <w:lang w:val="de-DE"/>
              </w:rPr>
            </w:pPr>
          </w:p>
          <w:p w14:paraId="134E5D17" w14:textId="77777777" w:rsidR="00E70DFA" w:rsidRDefault="00E70DFA" w:rsidP="002E664F">
            <w:pPr>
              <w:rPr>
                <w:rFonts w:ascii="Arial" w:hAnsi="Arial" w:cs="Arial"/>
                <w:lang w:val="de-DE"/>
              </w:rPr>
            </w:pPr>
          </w:p>
          <w:p w14:paraId="4055F3ED" w14:textId="77777777" w:rsidR="00E70DFA" w:rsidRDefault="00E70DFA" w:rsidP="002E664F">
            <w:pPr>
              <w:rPr>
                <w:rFonts w:ascii="Arial" w:hAnsi="Arial" w:cs="Arial"/>
                <w:lang w:val="de-DE"/>
              </w:rPr>
            </w:pPr>
          </w:p>
          <w:p w14:paraId="3C7BAA42" w14:textId="77777777" w:rsidR="00E70DFA" w:rsidRDefault="00B05028" w:rsidP="002E664F">
            <w:pPr>
              <w:rPr>
                <w:rFonts w:ascii="Arial" w:hAnsi="Arial" w:cs="Arial"/>
                <w:lang w:val="de-DE"/>
              </w:rPr>
            </w:pPr>
            <w:r>
              <w:rPr>
                <w:rFonts w:ascii="Arial" w:hAnsi="Arial" w:cs="Arial"/>
                <w:lang w:val="de-DE"/>
              </w:rPr>
              <w:lastRenderedPageBreak/>
              <w:t xml:space="preserve">Firma </w:t>
            </w:r>
            <w:proofErr w:type="spellStart"/>
            <w:r>
              <w:rPr>
                <w:rFonts w:ascii="Arial" w:hAnsi="Arial" w:cs="Arial"/>
                <w:lang w:val="de-DE"/>
              </w:rPr>
              <w:t>Atomic</w:t>
            </w:r>
            <w:proofErr w:type="spellEnd"/>
            <w:r>
              <w:rPr>
                <w:rFonts w:ascii="Arial" w:hAnsi="Arial" w:cs="Arial"/>
                <w:lang w:val="de-DE"/>
              </w:rPr>
              <w:t xml:space="preserve"> (Produktion)</w:t>
            </w:r>
          </w:p>
          <w:p w14:paraId="6F3F73AD" w14:textId="77777777" w:rsidR="00B05028" w:rsidRDefault="00B05028" w:rsidP="002E664F">
            <w:pPr>
              <w:rPr>
                <w:rFonts w:ascii="Arial" w:hAnsi="Arial" w:cs="Arial"/>
                <w:lang w:val="de-DE"/>
              </w:rPr>
            </w:pPr>
            <w:r>
              <w:rPr>
                <w:rFonts w:ascii="Arial" w:hAnsi="Arial" w:cs="Arial"/>
                <w:lang w:val="de-DE"/>
              </w:rPr>
              <w:t xml:space="preserve">Therme </w:t>
            </w:r>
            <w:proofErr w:type="spellStart"/>
            <w:r>
              <w:rPr>
                <w:rFonts w:ascii="Arial" w:hAnsi="Arial" w:cs="Arial"/>
                <w:lang w:val="de-DE"/>
              </w:rPr>
              <w:t>Amade</w:t>
            </w:r>
            <w:proofErr w:type="spellEnd"/>
            <w:r>
              <w:rPr>
                <w:rFonts w:ascii="Arial" w:hAnsi="Arial" w:cs="Arial"/>
                <w:lang w:val="de-DE"/>
              </w:rPr>
              <w:t xml:space="preserve"> </w:t>
            </w:r>
          </w:p>
          <w:p w14:paraId="70459B8C" w14:textId="77777777" w:rsidR="00B05028" w:rsidRDefault="00B05028" w:rsidP="002E664F">
            <w:pPr>
              <w:rPr>
                <w:rFonts w:ascii="Arial" w:hAnsi="Arial" w:cs="Arial"/>
                <w:lang w:val="de-DE"/>
              </w:rPr>
            </w:pPr>
            <w:r>
              <w:rPr>
                <w:rFonts w:ascii="Arial" w:hAnsi="Arial" w:cs="Arial"/>
                <w:lang w:val="de-DE"/>
              </w:rPr>
              <w:t>Schigebiet Altenmarkt/</w:t>
            </w:r>
            <w:proofErr w:type="spellStart"/>
            <w:r>
              <w:rPr>
                <w:rFonts w:ascii="Arial" w:hAnsi="Arial" w:cs="Arial"/>
                <w:lang w:val="de-DE"/>
              </w:rPr>
              <w:t>Zauchensee</w:t>
            </w:r>
            <w:proofErr w:type="spellEnd"/>
          </w:p>
          <w:p w14:paraId="396D32AF" w14:textId="77777777" w:rsidR="00B05028" w:rsidRDefault="00B05028" w:rsidP="002E664F">
            <w:pPr>
              <w:rPr>
                <w:rFonts w:ascii="Arial" w:hAnsi="Arial" w:cs="Arial"/>
                <w:lang w:val="de-DE"/>
              </w:rPr>
            </w:pPr>
            <w:r>
              <w:rPr>
                <w:rFonts w:ascii="Arial" w:hAnsi="Arial" w:cs="Arial"/>
                <w:lang w:val="de-DE"/>
              </w:rPr>
              <w:t>Viele Hotels und Pensionen</w:t>
            </w:r>
          </w:p>
          <w:p w14:paraId="2D3E41E9" w14:textId="77777777" w:rsidR="00B05028" w:rsidRDefault="00B05028" w:rsidP="002E664F">
            <w:pPr>
              <w:rPr>
                <w:rFonts w:ascii="Arial" w:hAnsi="Arial" w:cs="Arial"/>
                <w:lang w:val="de-DE"/>
              </w:rPr>
            </w:pPr>
            <w:r>
              <w:rPr>
                <w:rFonts w:ascii="Arial" w:hAnsi="Arial" w:cs="Arial"/>
                <w:lang w:val="de-DE"/>
              </w:rPr>
              <w:t>Viele Handwerksbetriebe</w:t>
            </w:r>
          </w:p>
          <w:p w14:paraId="4873556B" w14:textId="77777777" w:rsidR="00B05028" w:rsidRDefault="00B05028" w:rsidP="002E664F">
            <w:pPr>
              <w:rPr>
                <w:rFonts w:ascii="Arial" w:hAnsi="Arial" w:cs="Arial"/>
                <w:lang w:val="de-DE"/>
              </w:rPr>
            </w:pPr>
            <w:r>
              <w:rPr>
                <w:rFonts w:ascii="Arial" w:hAnsi="Arial" w:cs="Arial"/>
                <w:lang w:val="de-DE"/>
              </w:rPr>
              <w:t>Großes Angebot an Geschäften im Ortskern</w:t>
            </w:r>
          </w:p>
          <w:p w14:paraId="0BA0D88B" w14:textId="77777777" w:rsidR="00B05028" w:rsidRDefault="00B05028" w:rsidP="002E664F">
            <w:pPr>
              <w:rPr>
                <w:rFonts w:ascii="Arial" w:hAnsi="Arial" w:cs="Arial"/>
                <w:lang w:val="de-DE"/>
              </w:rPr>
            </w:pPr>
            <w:r>
              <w:rPr>
                <w:rFonts w:ascii="Arial" w:hAnsi="Arial" w:cs="Arial"/>
                <w:lang w:val="de-DE"/>
              </w:rPr>
              <w:t>AGZ Gesundheitszentrum</w:t>
            </w:r>
          </w:p>
          <w:p w14:paraId="34A00AD6" w14:textId="77777777" w:rsidR="00B05028" w:rsidRDefault="00B05028" w:rsidP="002E664F">
            <w:pPr>
              <w:rPr>
                <w:rFonts w:ascii="Arial" w:hAnsi="Arial" w:cs="Arial"/>
                <w:lang w:val="de-DE"/>
              </w:rPr>
            </w:pPr>
          </w:p>
          <w:p w14:paraId="7ACC9260" w14:textId="77777777" w:rsidR="00B05028" w:rsidRDefault="00B05028" w:rsidP="002E664F">
            <w:pPr>
              <w:rPr>
                <w:rFonts w:ascii="Arial" w:hAnsi="Arial" w:cs="Arial"/>
                <w:lang w:val="de-DE"/>
              </w:rPr>
            </w:pPr>
          </w:p>
          <w:p w14:paraId="15185687" w14:textId="77777777" w:rsidR="00B05028" w:rsidRDefault="00B05028" w:rsidP="002E664F">
            <w:pPr>
              <w:rPr>
                <w:rFonts w:ascii="Arial" w:hAnsi="Arial" w:cs="Arial"/>
                <w:lang w:val="de-DE"/>
              </w:rPr>
            </w:pPr>
            <w:r>
              <w:rPr>
                <w:rFonts w:ascii="Arial" w:hAnsi="Arial" w:cs="Arial"/>
                <w:lang w:val="de-DE"/>
              </w:rPr>
              <w:t xml:space="preserve">Parkplätze an Schiliften, bei FA </w:t>
            </w:r>
            <w:proofErr w:type="spellStart"/>
            <w:r>
              <w:rPr>
                <w:rFonts w:ascii="Arial" w:hAnsi="Arial" w:cs="Arial"/>
                <w:lang w:val="de-DE"/>
              </w:rPr>
              <w:t>Atomic</w:t>
            </w:r>
            <w:proofErr w:type="spellEnd"/>
            <w:r>
              <w:rPr>
                <w:rFonts w:ascii="Arial" w:hAnsi="Arial" w:cs="Arial"/>
                <w:lang w:val="de-DE"/>
              </w:rPr>
              <w:t xml:space="preserve">, Therme </w:t>
            </w:r>
            <w:proofErr w:type="spellStart"/>
            <w:r>
              <w:rPr>
                <w:rFonts w:ascii="Arial" w:hAnsi="Arial" w:cs="Arial"/>
                <w:lang w:val="de-DE"/>
              </w:rPr>
              <w:t>Amade</w:t>
            </w:r>
            <w:proofErr w:type="spellEnd"/>
            <w:r>
              <w:rPr>
                <w:rFonts w:ascii="Arial" w:hAnsi="Arial" w:cs="Arial"/>
                <w:lang w:val="de-DE"/>
              </w:rPr>
              <w:t xml:space="preserve"> und am Bahnhof </w:t>
            </w:r>
          </w:p>
          <w:p w14:paraId="61BC3103" w14:textId="77777777" w:rsidR="00B05028" w:rsidRPr="00272FB2" w:rsidRDefault="00B05028" w:rsidP="002E664F">
            <w:pPr>
              <w:rPr>
                <w:rFonts w:ascii="Arial" w:hAnsi="Arial" w:cs="Arial"/>
                <w:lang w:val="de-DE"/>
              </w:rPr>
            </w:pPr>
            <w:r>
              <w:rPr>
                <w:rFonts w:ascii="Arial" w:hAnsi="Arial" w:cs="Arial"/>
                <w:lang w:val="de-DE"/>
              </w:rPr>
              <w:t xml:space="preserve">Straße nach </w:t>
            </w:r>
            <w:proofErr w:type="spellStart"/>
            <w:r>
              <w:rPr>
                <w:rFonts w:ascii="Arial" w:hAnsi="Arial" w:cs="Arial"/>
                <w:lang w:val="de-DE"/>
              </w:rPr>
              <w:t>Zauchensee</w:t>
            </w:r>
            <w:proofErr w:type="spellEnd"/>
            <w:r>
              <w:rPr>
                <w:rFonts w:ascii="Arial" w:hAnsi="Arial" w:cs="Arial"/>
                <w:lang w:val="de-DE"/>
              </w:rPr>
              <w:t xml:space="preserve"> direkt durch Ortszentrum Altenmarkt</w:t>
            </w:r>
          </w:p>
        </w:tc>
      </w:tr>
      <w:tr w:rsidR="00272FB2" w:rsidRPr="00272FB2" w14:paraId="778308A2" w14:textId="77777777" w:rsidTr="002E664F">
        <w:trPr>
          <w:gridAfter w:val="1"/>
          <w:wAfter w:w="110" w:type="dxa"/>
        </w:trPr>
        <w:tc>
          <w:tcPr>
            <w:tcW w:w="534" w:type="dxa"/>
          </w:tcPr>
          <w:p w14:paraId="282D83BE" w14:textId="77777777" w:rsidR="00272FB2" w:rsidRPr="00272FB2" w:rsidRDefault="00272FB2" w:rsidP="002E664F">
            <w:pPr>
              <w:rPr>
                <w:rFonts w:ascii="Arial" w:hAnsi="Arial" w:cs="Arial"/>
                <w:lang w:val="de-DE"/>
              </w:rPr>
            </w:pPr>
            <w:r w:rsidRPr="00272FB2">
              <w:rPr>
                <w:rFonts w:ascii="Arial" w:hAnsi="Arial" w:cs="Arial"/>
                <w:lang w:val="de-DE"/>
              </w:rPr>
              <w:lastRenderedPageBreak/>
              <w:t>05</w:t>
            </w:r>
          </w:p>
        </w:tc>
        <w:tc>
          <w:tcPr>
            <w:tcW w:w="5607" w:type="dxa"/>
            <w:gridSpan w:val="2"/>
          </w:tcPr>
          <w:p w14:paraId="7523CE5C" w14:textId="77777777" w:rsidR="00272FB2" w:rsidRPr="00272FB2" w:rsidRDefault="00272FB2" w:rsidP="002E664F">
            <w:pPr>
              <w:rPr>
                <w:rFonts w:ascii="Arial" w:hAnsi="Arial" w:cs="Arial"/>
                <w:b/>
                <w:lang w:val="de-DE"/>
              </w:rPr>
            </w:pPr>
            <w:r w:rsidRPr="00272FB2">
              <w:rPr>
                <w:rFonts w:ascii="Arial" w:hAnsi="Arial" w:cs="Arial"/>
                <w:b/>
                <w:lang w:val="de-DE"/>
              </w:rPr>
              <w:t>Siedlungs</w:t>
            </w:r>
            <w:r w:rsidR="002E664F">
              <w:rPr>
                <w:rFonts w:ascii="Arial" w:hAnsi="Arial" w:cs="Arial"/>
                <w:b/>
                <w:lang w:val="de-DE"/>
              </w:rPr>
              <w:t>struktur</w:t>
            </w:r>
            <w:r w:rsidRPr="00272FB2">
              <w:rPr>
                <w:rFonts w:ascii="Arial" w:hAnsi="Arial" w:cs="Arial"/>
                <w:b/>
                <w:lang w:val="de-DE"/>
              </w:rPr>
              <w:t xml:space="preserve"> </w:t>
            </w:r>
          </w:p>
          <w:p w14:paraId="79B0A46B" w14:textId="77777777" w:rsidR="00272FB2" w:rsidRPr="00272FB2" w:rsidRDefault="00272FB2" w:rsidP="00272FB2">
            <w:pPr>
              <w:pStyle w:val="Listenabsatz"/>
              <w:numPr>
                <w:ilvl w:val="0"/>
                <w:numId w:val="3"/>
              </w:numPr>
              <w:rPr>
                <w:rFonts w:ascii="Arial" w:hAnsi="Arial" w:cs="Arial"/>
                <w:lang w:val="de-DE"/>
              </w:rPr>
            </w:pPr>
            <w:r w:rsidRPr="00272FB2">
              <w:rPr>
                <w:rFonts w:ascii="Arial" w:hAnsi="Arial" w:cs="Arial"/>
                <w:lang w:val="de-DE"/>
              </w:rPr>
              <w:t>Abstand zum Nachbarn</w:t>
            </w:r>
          </w:p>
          <w:p w14:paraId="08A08699" w14:textId="77777777" w:rsidR="00272FB2" w:rsidRPr="00272FB2" w:rsidRDefault="00272FB2" w:rsidP="002E664F">
            <w:pPr>
              <w:ind w:left="360"/>
              <w:rPr>
                <w:rFonts w:ascii="Arial" w:hAnsi="Arial" w:cs="Arial"/>
                <w:lang w:val="de-DE"/>
              </w:rPr>
            </w:pPr>
          </w:p>
          <w:p w14:paraId="11585A73" w14:textId="77777777" w:rsidR="00272FB2" w:rsidRPr="00272FB2" w:rsidRDefault="00272FB2" w:rsidP="002E664F">
            <w:pPr>
              <w:ind w:left="360"/>
              <w:rPr>
                <w:rFonts w:ascii="Arial" w:hAnsi="Arial" w:cs="Arial"/>
                <w:lang w:val="de-DE"/>
              </w:rPr>
            </w:pPr>
          </w:p>
          <w:p w14:paraId="0592B078" w14:textId="77777777" w:rsidR="00272FB2" w:rsidRPr="00272FB2" w:rsidRDefault="00272FB2" w:rsidP="002E664F">
            <w:pPr>
              <w:ind w:left="360"/>
              <w:rPr>
                <w:rFonts w:ascii="Arial" w:hAnsi="Arial" w:cs="Arial"/>
                <w:lang w:val="de-DE"/>
              </w:rPr>
            </w:pPr>
          </w:p>
          <w:p w14:paraId="67889208" w14:textId="77777777" w:rsidR="00272FB2" w:rsidRDefault="00272FB2" w:rsidP="002E664F">
            <w:pPr>
              <w:ind w:left="360"/>
              <w:rPr>
                <w:rFonts w:ascii="Arial" w:hAnsi="Arial" w:cs="Arial"/>
                <w:lang w:val="de-DE"/>
              </w:rPr>
            </w:pPr>
          </w:p>
          <w:p w14:paraId="7D571DB6" w14:textId="77777777" w:rsidR="008E7117" w:rsidRDefault="008E7117" w:rsidP="002E664F">
            <w:pPr>
              <w:ind w:left="360"/>
              <w:rPr>
                <w:rFonts w:ascii="Arial" w:hAnsi="Arial" w:cs="Arial"/>
                <w:lang w:val="de-DE"/>
              </w:rPr>
            </w:pPr>
          </w:p>
          <w:p w14:paraId="121BC309" w14:textId="77777777" w:rsidR="008E7117" w:rsidRDefault="008E7117" w:rsidP="002E664F">
            <w:pPr>
              <w:ind w:left="360"/>
              <w:rPr>
                <w:rFonts w:ascii="Arial" w:hAnsi="Arial" w:cs="Arial"/>
                <w:lang w:val="de-DE"/>
              </w:rPr>
            </w:pPr>
          </w:p>
          <w:p w14:paraId="4E15E3BF" w14:textId="77777777" w:rsidR="008E7117" w:rsidRDefault="008E7117" w:rsidP="002E664F">
            <w:pPr>
              <w:ind w:left="360"/>
              <w:rPr>
                <w:rFonts w:ascii="Arial" w:hAnsi="Arial" w:cs="Arial"/>
                <w:lang w:val="de-DE"/>
              </w:rPr>
            </w:pPr>
          </w:p>
          <w:p w14:paraId="38CEE80F" w14:textId="77777777" w:rsidR="008E7117" w:rsidRDefault="008E7117" w:rsidP="002E664F">
            <w:pPr>
              <w:ind w:left="360"/>
              <w:rPr>
                <w:rFonts w:ascii="Arial" w:hAnsi="Arial" w:cs="Arial"/>
                <w:lang w:val="de-DE"/>
              </w:rPr>
            </w:pPr>
          </w:p>
          <w:p w14:paraId="74A960D6" w14:textId="77777777" w:rsidR="008E7117" w:rsidRPr="00272FB2" w:rsidRDefault="008E7117" w:rsidP="002E664F">
            <w:pPr>
              <w:ind w:left="360"/>
              <w:rPr>
                <w:rFonts w:ascii="Arial" w:hAnsi="Arial" w:cs="Arial"/>
                <w:lang w:val="de-DE"/>
              </w:rPr>
            </w:pPr>
          </w:p>
          <w:p w14:paraId="20F4E655" w14:textId="77777777" w:rsidR="00272FB2" w:rsidRPr="00272FB2" w:rsidRDefault="00272FB2" w:rsidP="00272FB2">
            <w:pPr>
              <w:pStyle w:val="Listenabsatz"/>
              <w:numPr>
                <w:ilvl w:val="0"/>
                <w:numId w:val="3"/>
              </w:numPr>
              <w:rPr>
                <w:rFonts w:ascii="Arial" w:hAnsi="Arial" w:cs="Arial"/>
                <w:lang w:val="de-DE"/>
              </w:rPr>
            </w:pPr>
            <w:r w:rsidRPr="00272FB2">
              <w:rPr>
                <w:rFonts w:ascii="Arial" w:hAnsi="Arial" w:cs="Arial"/>
                <w:lang w:val="de-DE"/>
              </w:rPr>
              <w:t>Anzahl der Geschoße</w:t>
            </w:r>
          </w:p>
          <w:p w14:paraId="6E3516A1" w14:textId="77777777" w:rsidR="00272FB2" w:rsidRPr="00272FB2" w:rsidRDefault="00272FB2" w:rsidP="002E664F">
            <w:pPr>
              <w:rPr>
                <w:rFonts w:ascii="Arial" w:hAnsi="Arial" w:cs="Arial"/>
                <w:lang w:val="de-DE"/>
              </w:rPr>
            </w:pPr>
          </w:p>
          <w:p w14:paraId="05B210D5" w14:textId="77777777" w:rsidR="00272FB2" w:rsidRDefault="00272FB2" w:rsidP="002E664F">
            <w:pPr>
              <w:rPr>
                <w:rFonts w:ascii="Arial" w:hAnsi="Arial" w:cs="Arial"/>
                <w:lang w:val="de-DE"/>
              </w:rPr>
            </w:pPr>
          </w:p>
          <w:p w14:paraId="1B3C760D" w14:textId="77777777" w:rsidR="008E7117" w:rsidRDefault="008E7117" w:rsidP="002E664F">
            <w:pPr>
              <w:rPr>
                <w:rFonts w:ascii="Arial" w:hAnsi="Arial" w:cs="Arial"/>
                <w:lang w:val="de-DE"/>
              </w:rPr>
            </w:pPr>
          </w:p>
          <w:p w14:paraId="79898CD0" w14:textId="77777777" w:rsidR="00A32C3D" w:rsidRDefault="00A32C3D" w:rsidP="002E664F">
            <w:pPr>
              <w:rPr>
                <w:rFonts w:ascii="Arial" w:hAnsi="Arial" w:cs="Arial"/>
                <w:lang w:val="de-DE"/>
              </w:rPr>
            </w:pPr>
          </w:p>
          <w:p w14:paraId="2CEBFB54" w14:textId="77777777" w:rsidR="008E7117" w:rsidRPr="00272FB2" w:rsidRDefault="008E7117" w:rsidP="002E664F">
            <w:pPr>
              <w:rPr>
                <w:rFonts w:ascii="Arial" w:hAnsi="Arial" w:cs="Arial"/>
                <w:lang w:val="de-DE"/>
              </w:rPr>
            </w:pPr>
          </w:p>
          <w:p w14:paraId="7415916A" w14:textId="77777777" w:rsidR="00272FB2" w:rsidRPr="00272FB2" w:rsidRDefault="00272FB2" w:rsidP="00272FB2">
            <w:pPr>
              <w:pStyle w:val="Listenabsatz"/>
              <w:numPr>
                <w:ilvl w:val="0"/>
                <w:numId w:val="3"/>
              </w:numPr>
              <w:rPr>
                <w:rFonts w:ascii="Arial" w:hAnsi="Arial" w:cs="Arial"/>
                <w:lang w:val="de-DE"/>
              </w:rPr>
            </w:pPr>
            <w:r w:rsidRPr="00272FB2">
              <w:rPr>
                <w:rFonts w:ascii="Arial" w:hAnsi="Arial" w:cs="Arial"/>
                <w:lang w:val="de-DE"/>
              </w:rPr>
              <w:t>Form und Durchmesser (Flächeninhalt) der geschlossenen Siedlungsfläche</w:t>
            </w:r>
          </w:p>
        </w:tc>
        <w:tc>
          <w:tcPr>
            <w:tcW w:w="3071" w:type="dxa"/>
          </w:tcPr>
          <w:p w14:paraId="7A788FC8" w14:textId="77777777" w:rsidR="00272FB2" w:rsidRPr="00272FB2" w:rsidRDefault="00272FB2" w:rsidP="002E664F">
            <w:pPr>
              <w:rPr>
                <w:rFonts w:ascii="Arial" w:hAnsi="Arial" w:cs="Arial"/>
                <w:lang w:val="de-DE"/>
              </w:rPr>
            </w:pPr>
          </w:p>
          <w:p w14:paraId="7E30EAA8" w14:textId="77777777" w:rsidR="008E7117" w:rsidRDefault="008E7117" w:rsidP="002E664F">
            <w:pPr>
              <w:rPr>
                <w:rFonts w:ascii="Arial" w:hAnsi="Arial" w:cs="Arial"/>
                <w:lang w:val="de-DE"/>
              </w:rPr>
            </w:pPr>
            <w:r>
              <w:rPr>
                <w:rFonts w:ascii="Arial" w:hAnsi="Arial" w:cs="Arial"/>
                <w:lang w:val="de-DE"/>
              </w:rPr>
              <w:t xml:space="preserve">Im Ortszentrum sehr enge Bebauung, teilweise zusammengebaut, im weiteren Umfeld Siedlungsgebiete und vereinzelte Höfe, Bebauung in </w:t>
            </w:r>
            <w:proofErr w:type="spellStart"/>
            <w:r>
              <w:rPr>
                <w:rFonts w:ascii="Arial" w:hAnsi="Arial" w:cs="Arial"/>
                <w:lang w:val="de-DE"/>
              </w:rPr>
              <w:t>Zauchensee</w:t>
            </w:r>
            <w:proofErr w:type="spellEnd"/>
            <w:r>
              <w:rPr>
                <w:rFonts w:ascii="Arial" w:hAnsi="Arial" w:cs="Arial"/>
                <w:lang w:val="de-DE"/>
              </w:rPr>
              <w:t xml:space="preserve"> eng und nur Hotelerie</w:t>
            </w:r>
          </w:p>
          <w:p w14:paraId="35A72ABD" w14:textId="77777777" w:rsidR="008E7117" w:rsidRDefault="008E7117" w:rsidP="002E664F">
            <w:pPr>
              <w:rPr>
                <w:rFonts w:ascii="Arial" w:hAnsi="Arial" w:cs="Arial"/>
                <w:lang w:val="de-DE"/>
              </w:rPr>
            </w:pPr>
          </w:p>
          <w:p w14:paraId="691F6A4D" w14:textId="77777777" w:rsidR="00272FB2" w:rsidRDefault="00272FB2" w:rsidP="002E664F">
            <w:pPr>
              <w:rPr>
                <w:rFonts w:ascii="Arial" w:hAnsi="Arial" w:cs="Arial"/>
                <w:lang w:val="de-DE"/>
              </w:rPr>
            </w:pPr>
          </w:p>
          <w:p w14:paraId="753DFD69" w14:textId="77777777" w:rsidR="008E7117" w:rsidRDefault="008E7117" w:rsidP="002E664F">
            <w:pPr>
              <w:rPr>
                <w:rFonts w:ascii="Arial" w:hAnsi="Arial" w:cs="Arial"/>
                <w:lang w:val="de-DE"/>
              </w:rPr>
            </w:pPr>
            <w:r>
              <w:rPr>
                <w:rFonts w:ascii="Arial" w:hAnsi="Arial" w:cs="Arial"/>
                <w:lang w:val="de-DE"/>
              </w:rPr>
              <w:t>Meist 2-3 Geschoße, außer Hotelerie und wenige Wohnungshäuser mehrere Geschoße</w:t>
            </w:r>
          </w:p>
          <w:p w14:paraId="662FA57F" w14:textId="77777777" w:rsidR="008E7117" w:rsidRPr="00272FB2" w:rsidRDefault="008E7117" w:rsidP="002E664F">
            <w:pPr>
              <w:rPr>
                <w:rFonts w:ascii="Arial" w:hAnsi="Arial" w:cs="Arial"/>
                <w:lang w:val="de-DE"/>
              </w:rPr>
            </w:pPr>
          </w:p>
          <w:p w14:paraId="4CECD8D2" w14:textId="77777777" w:rsidR="00272FB2" w:rsidRPr="00272FB2" w:rsidRDefault="00272FB2" w:rsidP="002E664F">
            <w:pPr>
              <w:rPr>
                <w:rFonts w:ascii="Arial" w:hAnsi="Arial" w:cs="Arial"/>
                <w:lang w:val="de-DE"/>
              </w:rPr>
            </w:pPr>
          </w:p>
          <w:p w14:paraId="3546C868" w14:textId="77777777" w:rsidR="00272FB2" w:rsidRPr="00272FB2" w:rsidRDefault="008E7117" w:rsidP="002E664F">
            <w:pPr>
              <w:rPr>
                <w:rFonts w:ascii="Arial" w:hAnsi="Arial" w:cs="Arial"/>
                <w:lang w:val="de-DE"/>
              </w:rPr>
            </w:pPr>
            <w:r>
              <w:rPr>
                <w:rFonts w:ascii="Arial" w:hAnsi="Arial" w:cs="Arial"/>
                <w:lang w:val="de-DE"/>
              </w:rPr>
              <w:t>Dem Tal angepasste eher ovale Siedlungsform</w:t>
            </w:r>
            <w:r w:rsidR="00A32C3D">
              <w:rPr>
                <w:rFonts w:ascii="Arial" w:hAnsi="Arial" w:cs="Arial"/>
                <w:lang w:val="de-DE"/>
              </w:rPr>
              <w:t xml:space="preserve"> (ca. 1km2)</w:t>
            </w:r>
            <w:r>
              <w:rPr>
                <w:rFonts w:ascii="Arial" w:hAnsi="Arial" w:cs="Arial"/>
                <w:lang w:val="de-DE"/>
              </w:rPr>
              <w:t xml:space="preserve">, zu Talrändern abnehmende Siedlungsdichte, </w:t>
            </w:r>
            <w:proofErr w:type="spellStart"/>
            <w:r>
              <w:rPr>
                <w:rFonts w:ascii="Arial" w:hAnsi="Arial" w:cs="Arial"/>
                <w:lang w:val="de-DE"/>
              </w:rPr>
              <w:t>Zauchensee</w:t>
            </w:r>
            <w:proofErr w:type="spellEnd"/>
            <w:r>
              <w:rPr>
                <w:rFonts w:ascii="Arial" w:hAnsi="Arial" w:cs="Arial"/>
                <w:lang w:val="de-DE"/>
              </w:rPr>
              <w:t xml:space="preserve"> sehr kleine Siedlungsfläche </w:t>
            </w:r>
          </w:p>
        </w:tc>
      </w:tr>
      <w:tr w:rsidR="00272FB2" w:rsidRPr="00272FB2" w14:paraId="1BFA4EF9" w14:textId="77777777" w:rsidTr="002E664F">
        <w:trPr>
          <w:gridAfter w:val="1"/>
          <w:wAfter w:w="110" w:type="dxa"/>
        </w:trPr>
        <w:tc>
          <w:tcPr>
            <w:tcW w:w="534" w:type="dxa"/>
          </w:tcPr>
          <w:p w14:paraId="78EF1A4C" w14:textId="77777777" w:rsidR="00272FB2" w:rsidRPr="00272FB2" w:rsidRDefault="00272FB2" w:rsidP="002E664F">
            <w:pPr>
              <w:rPr>
                <w:rFonts w:ascii="Arial" w:hAnsi="Arial" w:cs="Arial"/>
                <w:lang w:val="de-DE"/>
              </w:rPr>
            </w:pPr>
            <w:r w:rsidRPr="00272FB2">
              <w:rPr>
                <w:rFonts w:ascii="Arial" w:hAnsi="Arial" w:cs="Arial"/>
                <w:lang w:val="de-DE"/>
              </w:rPr>
              <w:t>06</w:t>
            </w:r>
          </w:p>
        </w:tc>
        <w:tc>
          <w:tcPr>
            <w:tcW w:w="5607" w:type="dxa"/>
            <w:gridSpan w:val="2"/>
          </w:tcPr>
          <w:p w14:paraId="07D0C1BC" w14:textId="77777777" w:rsidR="00272FB2" w:rsidRPr="00272FB2" w:rsidRDefault="00272FB2" w:rsidP="002E664F">
            <w:pPr>
              <w:rPr>
                <w:rFonts w:ascii="Arial" w:hAnsi="Arial" w:cs="Arial"/>
                <w:b/>
                <w:lang w:val="de-DE"/>
              </w:rPr>
            </w:pPr>
            <w:r w:rsidRPr="00272FB2">
              <w:rPr>
                <w:rFonts w:ascii="Arial" w:hAnsi="Arial" w:cs="Arial"/>
                <w:b/>
                <w:lang w:val="de-DE"/>
              </w:rPr>
              <w:t>Ortsformen</w:t>
            </w:r>
          </w:p>
          <w:p w14:paraId="6EA500F7" w14:textId="77777777" w:rsidR="00272FB2" w:rsidRPr="00272FB2" w:rsidRDefault="00272FB2" w:rsidP="00272FB2">
            <w:pPr>
              <w:pStyle w:val="Listenabsatz"/>
              <w:numPr>
                <w:ilvl w:val="0"/>
                <w:numId w:val="3"/>
              </w:numPr>
              <w:rPr>
                <w:rFonts w:ascii="Arial" w:hAnsi="Arial" w:cs="Arial"/>
                <w:lang w:val="de-DE"/>
              </w:rPr>
            </w:pPr>
            <w:r w:rsidRPr="00272FB2">
              <w:rPr>
                <w:rFonts w:ascii="Arial" w:hAnsi="Arial" w:cs="Arial"/>
                <w:lang w:val="de-DE"/>
              </w:rPr>
              <w:t>Streulage</w:t>
            </w:r>
          </w:p>
          <w:p w14:paraId="4B23025C" w14:textId="77777777" w:rsidR="00272FB2" w:rsidRPr="00272FB2" w:rsidRDefault="00272FB2" w:rsidP="00272FB2">
            <w:pPr>
              <w:pStyle w:val="Listenabsatz"/>
              <w:numPr>
                <w:ilvl w:val="0"/>
                <w:numId w:val="3"/>
              </w:numPr>
              <w:rPr>
                <w:rFonts w:ascii="Arial" w:hAnsi="Arial" w:cs="Arial"/>
                <w:lang w:val="de-DE"/>
              </w:rPr>
            </w:pPr>
            <w:r w:rsidRPr="00272FB2">
              <w:rPr>
                <w:rFonts w:ascii="Arial" w:hAnsi="Arial" w:cs="Arial"/>
                <w:lang w:val="de-DE"/>
              </w:rPr>
              <w:t>Weiler – Dorf</w:t>
            </w:r>
          </w:p>
          <w:p w14:paraId="191E5C5D" w14:textId="77777777" w:rsidR="00272FB2" w:rsidRPr="00272FB2" w:rsidRDefault="00272FB2" w:rsidP="00272FB2">
            <w:pPr>
              <w:pStyle w:val="Listenabsatz"/>
              <w:numPr>
                <w:ilvl w:val="0"/>
                <w:numId w:val="3"/>
              </w:numPr>
              <w:rPr>
                <w:rFonts w:ascii="Arial" w:hAnsi="Arial" w:cs="Arial"/>
                <w:lang w:val="de-DE"/>
              </w:rPr>
            </w:pPr>
            <w:r w:rsidRPr="00272FB2">
              <w:rPr>
                <w:rFonts w:ascii="Arial" w:hAnsi="Arial" w:cs="Arial"/>
                <w:lang w:val="de-DE"/>
              </w:rPr>
              <w:t>Verstädterte Region</w:t>
            </w:r>
          </w:p>
        </w:tc>
        <w:tc>
          <w:tcPr>
            <w:tcW w:w="3071" w:type="dxa"/>
          </w:tcPr>
          <w:p w14:paraId="3CCA2690" w14:textId="77777777" w:rsidR="00272FB2" w:rsidRPr="00272FB2" w:rsidRDefault="00272FB2" w:rsidP="002E664F">
            <w:pPr>
              <w:rPr>
                <w:rFonts w:ascii="Arial" w:hAnsi="Arial" w:cs="Arial"/>
                <w:lang w:val="de-DE"/>
              </w:rPr>
            </w:pPr>
          </w:p>
          <w:p w14:paraId="323646CB" w14:textId="77777777" w:rsidR="00272FB2" w:rsidRPr="00272FB2" w:rsidRDefault="004021AB" w:rsidP="002E664F">
            <w:pPr>
              <w:rPr>
                <w:rFonts w:ascii="Arial" w:hAnsi="Arial" w:cs="Arial"/>
                <w:lang w:val="de-DE"/>
              </w:rPr>
            </w:pPr>
            <w:r>
              <w:rPr>
                <w:rFonts w:ascii="Arial" w:hAnsi="Arial" w:cs="Arial"/>
                <w:lang w:val="de-DE"/>
              </w:rPr>
              <w:t>Ortskern klein und eng bebaut, mit zunehmender Entfernung zum Kern starke Streuung, zunehmende Bebauung bei Annäherung an umliegende Orte (</w:t>
            </w:r>
            <w:proofErr w:type="spellStart"/>
            <w:r>
              <w:rPr>
                <w:rFonts w:ascii="Arial" w:hAnsi="Arial" w:cs="Arial"/>
                <w:lang w:val="de-DE"/>
              </w:rPr>
              <w:t>Flachau</w:t>
            </w:r>
            <w:proofErr w:type="spellEnd"/>
            <w:r>
              <w:rPr>
                <w:rFonts w:ascii="Arial" w:hAnsi="Arial" w:cs="Arial"/>
                <w:lang w:val="de-DE"/>
              </w:rPr>
              <w:t xml:space="preserve">, </w:t>
            </w:r>
            <w:proofErr w:type="spellStart"/>
            <w:r>
              <w:rPr>
                <w:rFonts w:ascii="Arial" w:hAnsi="Arial" w:cs="Arial"/>
                <w:lang w:val="de-DE"/>
              </w:rPr>
              <w:t>Radstadt</w:t>
            </w:r>
            <w:proofErr w:type="spellEnd"/>
            <w:r>
              <w:rPr>
                <w:rFonts w:ascii="Arial" w:hAnsi="Arial" w:cs="Arial"/>
                <w:lang w:val="de-DE"/>
              </w:rPr>
              <w:t>, Eben)</w:t>
            </w:r>
          </w:p>
          <w:p w14:paraId="6746A379" w14:textId="77777777" w:rsidR="00272FB2" w:rsidRPr="00272FB2" w:rsidRDefault="00272FB2" w:rsidP="002E664F">
            <w:pPr>
              <w:rPr>
                <w:rFonts w:ascii="Arial" w:hAnsi="Arial" w:cs="Arial"/>
                <w:lang w:val="de-DE"/>
              </w:rPr>
            </w:pPr>
          </w:p>
        </w:tc>
      </w:tr>
      <w:tr w:rsidR="00272FB2" w:rsidRPr="00272FB2" w14:paraId="00B0900A" w14:textId="77777777" w:rsidTr="002E664F">
        <w:trPr>
          <w:gridAfter w:val="1"/>
          <w:wAfter w:w="110" w:type="dxa"/>
        </w:trPr>
        <w:tc>
          <w:tcPr>
            <w:tcW w:w="534" w:type="dxa"/>
          </w:tcPr>
          <w:p w14:paraId="6CB45D27" w14:textId="77777777" w:rsidR="00272FB2" w:rsidRPr="00272FB2" w:rsidRDefault="00272FB2" w:rsidP="002E664F">
            <w:pPr>
              <w:rPr>
                <w:rFonts w:ascii="Arial" w:hAnsi="Arial" w:cs="Arial"/>
                <w:lang w:val="de-DE"/>
              </w:rPr>
            </w:pPr>
            <w:r w:rsidRPr="00272FB2">
              <w:rPr>
                <w:rFonts w:ascii="Arial" w:hAnsi="Arial" w:cs="Arial"/>
                <w:lang w:val="de-DE"/>
              </w:rPr>
              <w:t>07</w:t>
            </w:r>
          </w:p>
        </w:tc>
        <w:tc>
          <w:tcPr>
            <w:tcW w:w="5607" w:type="dxa"/>
            <w:gridSpan w:val="2"/>
          </w:tcPr>
          <w:p w14:paraId="5E6691EF" w14:textId="77777777" w:rsidR="00272FB2" w:rsidRPr="00272FB2" w:rsidRDefault="00272FB2" w:rsidP="002E664F">
            <w:pPr>
              <w:rPr>
                <w:rFonts w:ascii="Arial" w:hAnsi="Arial" w:cs="Arial"/>
                <w:i/>
                <w:lang w:val="de-DE"/>
              </w:rPr>
            </w:pPr>
            <w:r w:rsidRPr="00272FB2">
              <w:rPr>
                <w:rFonts w:ascii="Arial" w:hAnsi="Arial" w:cs="Arial"/>
                <w:b/>
                <w:lang w:val="de-DE"/>
              </w:rPr>
              <w:t>Zentralität</w:t>
            </w:r>
            <w:r w:rsidRPr="00272FB2">
              <w:rPr>
                <w:rFonts w:ascii="Arial" w:hAnsi="Arial" w:cs="Arial"/>
                <w:lang w:val="de-DE"/>
              </w:rPr>
              <w:t xml:space="preserve"> (Zentralraum :: Peripherie; früher Stadt :: Land)</w:t>
            </w:r>
            <w:r w:rsidRPr="00272FB2">
              <w:rPr>
                <w:rFonts w:ascii="Arial" w:hAnsi="Arial" w:cs="Arial"/>
                <w:lang w:val="de-DE"/>
              </w:rPr>
              <w:br/>
            </w:r>
            <w:r w:rsidRPr="00272FB2">
              <w:rPr>
                <w:rFonts w:ascii="Arial" w:hAnsi="Arial" w:cs="Arial"/>
                <w:i/>
                <w:lang w:val="de-DE"/>
              </w:rPr>
              <w:t>Abstand als Luftlinie, Fahrstrecke, Zeitdauer</w:t>
            </w:r>
          </w:p>
          <w:p w14:paraId="1FF965E7" w14:textId="77777777" w:rsidR="00272FB2" w:rsidRPr="00272FB2" w:rsidRDefault="00272FB2" w:rsidP="00272FB2">
            <w:pPr>
              <w:pStyle w:val="Listenabsatz"/>
              <w:numPr>
                <w:ilvl w:val="0"/>
                <w:numId w:val="4"/>
              </w:numPr>
              <w:rPr>
                <w:rFonts w:ascii="Arial" w:hAnsi="Arial" w:cs="Arial"/>
                <w:lang w:val="de-DE"/>
              </w:rPr>
            </w:pPr>
            <w:r w:rsidRPr="00272FB2">
              <w:rPr>
                <w:rFonts w:ascii="Arial" w:hAnsi="Arial" w:cs="Arial"/>
                <w:lang w:val="de-DE"/>
              </w:rPr>
              <w:lastRenderedPageBreak/>
              <w:t>Abstand zum nächsten zentralen Ort (welcher Kategorie?)</w:t>
            </w:r>
          </w:p>
          <w:p w14:paraId="3DC70DDC" w14:textId="77777777" w:rsidR="00272FB2" w:rsidRPr="00272FB2" w:rsidRDefault="00272FB2" w:rsidP="002E664F">
            <w:pPr>
              <w:rPr>
                <w:rFonts w:ascii="Arial" w:hAnsi="Arial" w:cs="Arial"/>
                <w:lang w:val="de-DE"/>
              </w:rPr>
            </w:pPr>
          </w:p>
          <w:p w14:paraId="186B7A94" w14:textId="77777777" w:rsidR="00272FB2" w:rsidRPr="00272FB2" w:rsidRDefault="00272FB2" w:rsidP="002E664F">
            <w:pPr>
              <w:rPr>
                <w:rFonts w:ascii="Arial" w:hAnsi="Arial" w:cs="Arial"/>
                <w:lang w:val="de-DE"/>
              </w:rPr>
            </w:pPr>
          </w:p>
          <w:p w14:paraId="6E4A4872" w14:textId="77777777" w:rsidR="00272FB2" w:rsidRPr="00272FB2" w:rsidRDefault="00272FB2" w:rsidP="002E664F">
            <w:pPr>
              <w:rPr>
                <w:rFonts w:ascii="Arial" w:hAnsi="Arial" w:cs="Arial"/>
                <w:lang w:val="de-DE"/>
              </w:rPr>
            </w:pPr>
          </w:p>
          <w:p w14:paraId="32CA1E99" w14:textId="77777777" w:rsidR="00272FB2" w:rsidRPr="00272FB2" w:rsidRDefault="00272FB2" w:rsidP="002E664F">
            <w:pPr>
              <w:rPr>
                <w:rFonts w:ascii="Arial" w:hAnsi="Arial" w:cs="Arial"/>
                <w:lang w:val="de-DE"/>
              </w:rPr>
            </w:pPr>
          </w:p>
          <w:p w14:paraId="0F049DB0" w14:textId="77777777" w:rsidR="00272FB2" w:rsidRPr="00272FB2" w:rsidRDefault="00272FB2" w:rsidP="002E664F">
            <w:pPr>
              <w:rPr>
                <w:rFonts w:ascii="Arial" w:hAnsi="Arial" w:cs="Arial"/>
                <w:lang w:val="de-DE"/>
              </w:rPr>
            </w:pPr>
          </w:p>
          <w:p w14:paraId="3F223511" w14:textId="77777777" w:rsidR="00272FB2" w:rsidRPr="00272FB2" w:rsidRDefault="00272FB2" w:rsidP="00272FB2">
            <w:pPr>
              <w:pStyle w:val="Listenabsatz"/>
              <w:numPr>
                <w:ilvl w:val="0"/>
                <w:numId w:val="4"/>
              </w:numPr>
              <w:rPr>
                <w:rFonts w:ascii="Arial" w:hAnsi="Arial" w:cs="Arial"/>
                <w:lang w:val="de-DE"/>
              </w:rPr>
            </w:pPr>
            <w:r w:rsidRPr="00272FB2">
              <w:rPr>
                <w:rFonts w:ascii="Arial" w:hAnsi="Arial" w:cs="Arial"/>
                <w:lang w:val="de-DE"/>
              </w:rPr>
              <w:t>Abstand zum nächsten Bahnhof, zum Bahnhof einer überregionalen Verbindung</w:t>
            </w:r>
          </w:p>
          <w:p w14:paraId="1E5A95A2" w14:textId="77777777" w:rsidR="00272FB2" w:rsidRPr="00272FB2" w:rsidRDefault="00272FB2" w:rsidP="002E664F">
            <w:pPr>
              <w:rPr>
                <w:rFonts w:ascii="Arial" w:hAnsi="Arial" w:cs="Arial"/>
                <w:lang w:val="de-DE"/>
              </w:rPr>
            </w:pPr>
          </w:p>
          <w:p w14:paraId="142B3422" w14:textId="77777777" w:rsidR="00272FB2" w:rsidRPr="00272FB2" w:rsidRDefault="00272FB2" w:rsidP="002E664F">
            <w:pPr>
              <w:rPr>
                <w:rFonts w:ascii="Arial" w:hAnsi="Arial" w:cs="Arial"/>
                <w:lang w:val="de-DE"/>
              </w:rPr>
            </w:pPr>
          </w:p>
          <w:p w14:paraId="587BAC61" w14:textId="77777777" w:rsidR="00272FB2" w:rsidRPr="00272FB2" w:rsidRDefault="00272FB2" w:rsidP="002E664F">
            <w:pPr>
              <w:rPr>
                <w:rFonts w:ascii="Arial" w:hAnsi="Arial" w:cs="Arial"/>
                <w:lang w:val="de-DE"/>
              </w:rPr>
            </w:pPr>
          </w:p>
          <w:p w14:paraId="1B90EFA4" w14:textId="77777777" w:rsidR="00272FB2" w:rsidRPr="00272FB2" w:rsidRDefault="00272FB2" w:rsidP="002E664F">
            <w:pPr>
              <w:rPr>
                <w:rFonts w:ascii="Arial" w:hAnsi="Arial" w:cs="Arial"/>
                <w:lang w:val="de-DE"/>
              </w:rPr>
            </w:pPr>
          </w:p>
          <w:p w14:paraId="2246175C" w14:textId="77777777" w:rsidR="00272FB2" w:rsidRPr="00272FB2" w:rsidRDefault="00272FB2" w:rsidP="002E664F">
            <w:pPr>
              <w:rPr>
                <w:rFonts w:ascii="Arial" w:hAnsi="Arial" w:cs="Arial"/>
                <w:lang w:val="de-DE"/>
              </w:rPr>
            </w:pPr>
          </w:p>
          <w:p w14:paraId="75FAE169" w14:textId="77777777" w:rsidR="00272FB2" w:rsidRPr="00272FB2" w:rsidRDefault="00272FB2" w:rsidP="002E664F">
            <w:pPr>
              <w:rPr>
                <w:rFonts w:ascii="Arial" w:hAnsi="Arial" w:cs="Arial"/>
                <w:lang w:val="de-DE"/>
              </w:rPr>
            </w:pPr>
          </w:p>
          <w:p w14:paraId="34A673CE" w14:textId="77777777" w:rsidR="00272FB2" w:rsidRPr="00272FB2" w:rsidRDefault="00272FB2" w:rsidP="002E664F">
            <w:pPr>
              <w:rPr>
                <w:rFonts w:ascii="Arial" w:hAnsi="Arial" w:cs="Arial"/>
                <w:lang w:val="de-DE"/>
              </w:rPr>
            </w:pPr>
          </w:p>
          <w:p w14:paraId="70B566A5" w14:textId="77777777" w:rsidR="00272FB2" w:rsidRPr="00272FB2" w:rsidRDefault="00272FB2" w:rsidP="002E664F">
            <w:pPr>
              <w:rPr>
                <w:rFonts w:ascii="Arial" w:hAnsi="Arial" w:cs="Arial"/>
                <w:lang w:val="de-DE"/>
              </w:rPr>
            </w:pPr>
          </w:p>
          <w:p w14:paraId="7A2FCCB6" w14:textId="77777777" w:rsidR="00272FB2" w:rsidRPr="009F2B76" w:rsidRDefault="00272FB2" w:rsidP="002E664F">
            <w:pPr>
              <w:pStyle w:val="Listenabsatz"/>
              <w:numPr>
                <w:ilvl w:val="0"/>
                <w:numId w:val="4"/>
              </w:numPr>
              <w:rPr>
                <w:rFonts w:ascii="Arial" w:hAnsi="Arial" w:cs="Arial"/>
                <w:lang w:val="de-DE"/>
              </w:rPr>
            </w:pPr>
            <w:r w:rsidRPr="00272FB2">
              <w:rPr>
                <w:rFonts w:ascii="Arial" w:hAnsi="Arial" w:cs="Arial"/>
                <w:lang w:val="de-DE"/>
              </w:rPr>
              <w:t>Abstand zur nächsten Autobahnauffahr</w:t>
            </w:r>
            <w:r w:rsidR="009F2B76">
              <w:rPr>
                <w:rFonts w:ascii="Arial" w:hAnsi="Arial" w:cs="Arial"/>
                <w:lang w:val="de-DE"/>
              </w:rPr>
              <w:t>t</w:t>
            </w:r>
          </w:p>
          <w:p w14:paraId="16CD5D3A" w14:textId="77777777" w:rsidR="00272FB2" w:rsidRPr="00272FB2" w:rsidRDefault="00272FB2" w:rsidP="002E664F">
            <w:pPr>
              <w:rPr>
                <w:rFonts w:ascii="Arial" w:hAnsi="Arial" w:cs="Arial"/>
                <w:lang w:val="de-DE"/>
              </w:rPr>
            </w:pPr>
          </w:p>
          <w:p w14:paraId="5F7E3E54" w14:textId="77777777" w:rsidR="00272FB2" w:rsidRPr="00272FB2" w:rsidRDefault="00272FB2" w:rsidP="002E664F">
            <w:pPr>
              <w:rPr>
                <w:rFonts w:ascii="Arial" w:hAnsi="Arial" w:cs="Arial"/>
                <w:lang w:val="de-DE"/>
              </w:rPr>
            </w:pPr>
          </w:p>
          <w:p w14:paraId="092A0891" w14:textId="77777777" w:rsidR="00272FB2" w:rsidRPr="00272FB2" w:rsidRDefault="00272FB2" w:rsidP="002E664F">
            <w:pPr>
              <w:rPr>
                <w:rFonts w:ascii="Arial" w:hAnsi="Arial" w:cs="Arial"/>
                <w:lang w:val="de-DE"/>
              </w:rPr>
            </w:pPr>
          </w:p>
          <w:p w14:paraId="2C97534E" w14:textId="77777777" w:rsidR="00272FB2" w:rsidRPr="00272FB2" w:rsidRDefault="00272FB2" w:rsidP="002E664F">
            <w:pPr>
              <w:rPr>
                <w:rFonts w:ascii="Arial" w:hAnsi="Arial" w:cs="Arial"/>
                <w:lang w:val="de-DE"/>
              </w:rPr>
            </w:pPr>
          </w:p>
          <w:p w14:paraId="4463ACC1" w14:textId="77777777" w:rsidR="00272FB2" w:rsidRPr="00272FB2" w:rsidRDefault="00272FB2" w:rsidP="002E664F">
            <w:pPr>
              <w:rPr>
                <w:rFonts w:ascii="Arial" w:hAnsi="Arial" w:cs="Arial"/>
                <w:lang w:val="de-DE"/>
              </w:rPr>
            </w:pPr>
          </w:p>
          <w:p w14:paraId="3EE744A6" w14:textId="77777777" w:rsidR="00272FB2" w:rsidRPr="00272FB2" w:rsidRDefault="00272FB2" w:rsidP="00272FB2">
            <w:pPr>
              <w:pStyle w:val="Listenabsatz"/>
              <w:numPr>
                <w:ilvl w:val="0"/>
                <w:numId w:val="4"/>
              </w:numPr>
              <w:rPr>
                <w:rFonts w:ascii="Arial" w:hAnsi="Arial" w:cs="Arial"/>
                <w:lang w:val="de-DE"/>
              </w:rPr>
            </w:pPr>
            <w:r w:rsidRPr="00272FB2">
              <w:rPr>
                <w:rFonts w:ascii="Arial" w:hAnsi="Arial" w:cs="Arial"/>
                <w:lang w:val="de-DE"/>
              </w:rPr>
              <w:t>Abstand zum nächsten Flughafen</w:t>
            </w:r>
          </w:p>
        </w:tc>
        <w:tc>
          <w:tcPr>
            <w:tcW w:w="3071" w:type="dxa"/>
          </w:tcPr>
          <w:p w14:paraId="49417AA8" w14:textId="77777777" w:rsidR="00272FB2" w:rsidRPr="00272FB2" w:rsidRDefault="00272FB2" w:rsidP="002E664F">
            <w:pPr>
              <w:rPr>
                <w:rFonts w:ascii="Arial" w:hAnsi="Arial" w:cs="Arial"/>
                <w:lang w:val="de-DE"/>
              </w:rPr>
            </w:pPr>
          </w:p>
          <w:p w14:paraId="700B5D83" w14:textId="77777777" w:rsidR="00272FB2" w:rsidRPr="00272FB2" w:rsidRDefault="00272FB2" w:rsidP="002E664F">
            <w:pPr>
              <w:rPr>
                <w:rFonts w:ascii="Arial" w:hAnsi="Arial" w:cs="Arial"/>
                <w:lang w:val="de-DE"/>
              </w:rPr>
            </w:pPr>
          </w:p>
          <w:p w14:paraId="7F0F6CA9" w14:textId="77777777" w:rsidR="002F7441" w:rsidRDefault="002F7441" w:rsidP="002E664F">
            <w:pPr>
              <w:rPr>
                <w:rFonts w:ascii="Arial" w:hAnsi="Arial" w:cs="Arial"/>
                <w:lang w:val="de-DE"/>
              </w:rPr>
            </w:pPr>
            <w:proofErr w:type="spellStart"/>
            <w:r>
              <w:rPr>
                <w:rFonts w:ascii="Arial" w:hAnsi="Arial" w:cs="Arial"/>
                <w:lang w:val="de-DE"/>
              </w:rPr>
              <w:t>Bischofshofen</w:t>
            </w:r>
            <w:proofErr w:type="spellEnd"/>
            <w:r>
              <w:rPr>
                <w:rFonts w:ascii="Arial" w:hAnsi="Arial" w:cs="Arial"/>
                <w:lang w:val="de-DE"/>
              </w:rPr>
              <w:t xml:space="preserve">: </w:t>
            </w:r>
          </w:p>
          <w:p w14:paraId="0DC89C30" w14:textId="77777777" w:rsidR="00272FB2" w:rsidRPr="00272FB2" w:rsidRDefault="002F7441" w:rsidP="002E664F">
            <w:pPr>
              <w:rPr>
                <w:rFonts w:ascii="Arial" w:hAnsi="Arial" w:cs="Arial"/>
                <w:lang w:val="de-DE"/>
              </w:rPr>
            </w:pPr>
            <w:r>
              <w:rPr>
                <w:rFonts w:ascii="Arial" w:hAnsi="Arial" w:cs="Arial"/>
                <w:lang w:val="de-DE"/>
              </w:rPr>
              <w:t>LL = ca. 16</w:t>
            </w:r>
            <w:r w:rsidR="00272FB2" w:rsidRPr="00272FB2">
              <w:rPr>
                <w:rFonts w:ascii="Arial" w:hAnsi="Arial" w:cs="Arial"/>
                <w:lang w:val="de-DE"/>
              </w:rPr>
              <w:t xml:space="preserve"> km</w:t>
            </w:r>
          </w:p>
          <w:p w14:paraId="641C9C9A" w14:textId="77777777" w:rsidR="00272FB2" w:rsidRPr="00272FB2" w:rsidRDefault="00272FB2" w:rsidP="002E664F">
            <w:pPr>
              <w:rPr>
                <w:rFonts w:ascii="Arial" w:hAnsi="Arial" w:cs="Arial"/>
                <w:lang w:val="de-DE"/>
              </w:rPr>
            </w:pPr>
            <w:r w:rsidRPr="00272FB2">
              <w:rPr>
                <w:rFonts w:ascii="Arial" w:hAnsi="Arial" w:cs="Arial"/>
                <w:lang w:val="de-DE"/>
              </w:rPr>
              <w:lastRenderedPageBreak/>
              <w:t xml:space="preserve">(lt. </w:t>
            </w:r>
            <w:proofErr w:type="spellStart"/>
            <w:r w:rsidRPr="00272FB2">
              <w:rPr>
                <w:rFonts w:ascii="Arial" w:hAnsi="Arial" w:cs="Arial"/>
                <w:lang w:val="de-DE"/>
              </w:rPr>
              <w:t>google</w:t>
            </w:r>
            <w:proofErr w:type="spellEnd"/>
            <w:r w:rsidRPr="00272FB2">
              <w:rPr>
                <w:rFonts w:ascii="Arial" w:hAnsi="Arial" w:cs="Arial"/>
                <w:lang w:val="de-DE"/>
              </w:rPr>
              <w:t xml:space="preserve"> </w:t>
            </w:r>
            <w:proofErr w:type="spellStart"/>
            <w:r w:rsidRPr="00272FB2">
              <w:rPr>
                <w:rFonts w:ascii="Arial" w:hAnsi="Arial" w:cs="Arial"/>
                <w:lang w:val="de-DE"/>
              </w:rPr>
              <w:t>earth</w:t>
            </w:r>
            <w:proofErr w:type="spellEnd"/>
            <w:r w:rsidRPr="00272FB2">
              <w:rPr>
                <w:rFonts w:ascii="Arial" w:hAnsi="Arial" w:cs="Arial"/>
                <w:lang w:val="de-DE"/>
              </w:rPr>
              <w:t>)</w:t>
            </w:r>
          </w:p>
          <w:p w14:paraId="38B09E81" w14:textId="77777777" w:rsidR="00272FB2" w:rsidRPr="00272FB2" w:rsidRDefault="002F7441" w:rsidP="002E664F">
            <w:pPr>
              <w:rPr>
                <w:rFonts w:ascii="Arial" w:hAnsi="Arial" w:cs="Arial"/>
                <w:lang w:val="de-DE"/>
              </w:rPr>
            </w:pPr>
            <w:r>
              <w:rPr>
                <w:rFonts w:ascii="Arial" w:hAnsi="Arial" w:cs="Arial"/>
                <w:lang w:val="de-DE"/>
              </w:rPr>
              <w:t>FS = 25</w:t>
            </w:r>
            <w:r w:rsidR="00272FB2" w:rsidRPr="00272FB2">
              <w:rPr>
                <w:rFonts w:ascii="Arial" w:hAnsi="Arial" w:cs="Arial"/>
                <w:lang w:val="de-DE"/>
              </w:rPr>
              <w:t xml:space="preserve"> km </w:t>
            </w:r>
          </w:p>
          <w:p w14:paraId="6ABD9D8B" w14:textId="77777777" w:rsidR="00272FB2" w:rsidRPr="00272FB2" w:rsidRDefault="00272FB2" w:rsidP="002E664F">
            <w:pPr>
              <w:rPr>
                <w:rFonts w:ascii="Arial" w:hAnsi="Arial" w:cs="Arial"/>
                <w:lang w:val="de-DE"/>
              </w:rPr>
            </w:pPr>
            <w:r w:rsidRPr="00272FB2">
              <w:rPr>
                <w:rFonts w:ascii="Arial" w:hAnsi="Arial" w:cs="Arial"/>
                <w:lang w:val="de-DE"/>
              </w:rPr>
              <w:t xml:space="preserve">(lt. </w:t>
            </w:r>
            <w:proofErr w:type="spellStart"/>
            <w:r w:rsidRPr="00272FB2">
              <w:rPr>
                <w:rFonts w:ascii="Arial" w:hAnsi="Arial" w:cs="Arial"/>
                <w:lang w:val="de-DE"/>
              </w:rPr>
              <w:t>google</w:t>
            </w:r>
            <w:proofErr w:type="spellEnd"/>
            <w:r w:rsidRPr="00272FB2">
              <w:rPr>
                <w:rFonts w:ascii="Arial" w:hAnsi="Arial" w:cs="Arial"/>
                <w:lang w:val="de-DE"/>
              </w:rPr>
              <w:t xml:space="preserve"> </w:t>
            </w:r>
            <w:proofErr w:type="spellStart"/>
            <w:r w:rsidRPr="00272FB2">
              <w:rPr>
                <w:rFonts w:ascii="Arial" w:hAnsi="Arial" w:cs="Arial"/>
                <w:lang w:val="de-DE"/>
              </w:rPr>
              <w:t>maps</w:t>
            </w:r>
            <w:proofErr w:type="spellEnd"/>
            <w:r w:rsidRPr="00272FB2">
              <w:rPr>
                <w:rFonts w:ascii="Arial" w:hAnsi="Arial" w:cs="Arial"/>
                <w:lang w:val="de-DE"/>
              </w:rPr>
              <w:t>)</w:t>
            </w:r>
          </w:p>
          <w:p w14:paraId="0751BFCE" w14:textId="77777777" w:rsidR="00272FB2" w:rsidRPr="00272FB2" w:rsidRDefault="002F7441" w:rsidP="002E664F">
            <w:pPr>
              <w:rPr>
                <w:rFonts w:ascii="Arial" w:hAnsi="Arial" w:cs="Arial"/>
                <w:lang w:val="de-DE"/>
              </w:rPr>
            </w:pPr>
            <w:r>
              <w:rPr>
                <w:rFonts w:ascii="Arial" w:hAnsi="Arial" w:cs="Arial"/>
                <w:lang w:val="de-DE"/>
              </w:rPr>
              <w:t>ZD =  22</w:t>
            </w:r>
            <w:r w:rsidR="00272FB2" w:rsidRPr="00272FB2">
              <w:rPr>
                <w:rFonts w:ascii="Arial" w:hAnsi="Arial" w:cs="Arial"/>
                <w:lang w:val="de-DE"/>
              </w:rPr>
              <w:t xml:space="preserve"> min </w:t>
            </w:r>
          </w:p>
          <w:p w14:paraId="6638014C" w14:textId="77777777" w:rsidR="00272FB2" w:rsidRPr="00272FB2" w:rsidRDefault="00272FB2" w:rsidP="002E664F">
            <w:pPr>
              <w:rPr>
                <w:rFonts w:ascii="Arial" w:hAnsi="Arial" w:cs="Arial"/>
                <w:lang w:val="de-DE"/>
              </w:rPr>
            </w:pPr>
            <w:r w:rsidRPr="00272FB2">
              <w:rPr>
                <w:rFonts w:ascii="Arial" w:hAnsi="Arial" w:cs="Arial"/>
                <w:lang w:val="de-DE"/>
              </w:rPr>
              <w:t xml:space="preserve">(lt. </w:t>
            </w:r>
            <w:proofErr w:type="spellStart"/>
            <w:r w:rsidRPr="00272FB2">
              <w:rPr>
                <w:rFonts w:ascii="Arial" w:hAnsi="Arial" w:cs="Arial"/>
                <w:lang w:val="de-DE"/>
              </w:rPr>
              <w:t>google</w:t>
            </w:r>
            <w:proofErr w:type="spellEnd"/>
            <w:r w:rsidRPr="00272FB2">
              <w:rPr>
                <w:rFonts w:ascii="Arial" w:hAnsi="Arial" w:cs="Arial"/>
                <w:lang w:val="de-DE"/>
              </w:rPr>
              <w:t xml:space="preserve"> </w:t>
            </w:r>
            <w:proofErr w:type="spellStart"/>
            <w:r w:rsidRPr="00272FB2">
              <w:rPr>
                <w:rFonts w:ascii="Arial" w:hAnsi="Arial" w:cs="Arial"/>
                <w:lang w:val="de-DE"/>
              </w:rPr>
              <w:t>maps</w:t>
            </w:r>
            <w:proofErr w:type="spellEnd"/>
            <w:r w:rsidRPr="00272FB2">
              <w:rPr>
                <w:rFonts w:ascii="Arial" w:hAnsi="Arial" w:cs="Arial"/>
                <w:lang w:val="de-DE"/>
              </w:rPr>
              <w:t>)</w:t>
            </w:r>
          </w:p>
          <w:p w14:paraId="0D96BB0C" w14:textId="77777777" w:rsidR="00272FB2" w:rsidRPr="00272FB2" w:rsidRDefault="00272FB2" w:rsidP="002E664F">
            <w:pPr>
              <w:rPr>
                <w:rFonts w:ascii="Arial" w:hAnsi="Arial" w:cs="Arial"/>
                <w:lang w:val="de-DE"/>
              </w:rPr>
            </w:pPr>
          </w:p>
          <w:p w14:paraId="6A926731" w14:textId="77777777" w:rsidR="002F7441" w:rsidRDefault="002F7441" w:rsidP="002E664F">
            <w:pPr>
              <w:rPr>
                <w:rFonts w:ascii="Arial" w:hAnsi="Arial" w:cs="Arial"/>
                <w:lang w:val="de-DE"/>
              </w:rPr>
            </w:pPr>
            <w:r>
              <w:rPr>
                <w:rFonts w:ascii="Arial" w:hAnsi="Arial" w:cs="Arial"/>
                <w:lang w:val="de-DE"/>
              </w:rPr>
              <w:t>Bahnhof Altenmarkt direkt im Ort</w:t>
            </w:r>
          </w:p>
          <w:p w14:paraId="0D8DA69C" w14:textId="77777777" w:rsidR="002F7441" w:rsidRDefault="002F7441" w:rsidP="002E664F">
            <w:pPr>
              <w:rPr>
                <w:rFonts w:ascii="Arial" w:hAnsi="Arial" w:cs="Arial"/>
                <w:lang w:val="de-DE"/>
              </w:rPr>
            </w:pPr>
          </w:p>
          <w:p w14:paraId="0E3D600E" w14:textId="77777777" w:rsidR="002F7441" w:rsidRDefault="002F7441" w:rsidP="002E664F">
            <w:pPr>
              <w:rPr>
                <w:rFonts w:ascii="Arial" w:hAnsi="Arial" w:cs="Arial"/>
                <w:lang w:val="de-DE"/>
              </w:rPr>
            </w:pPr>
            <w:proofErr w:type="spellStart"/>
            <w:r>
              <w:rPr>
                <w:rFonts w:ascii="Arial" w:hAnsi="Arial" w:cs="Arial"/>
                <w:lang w:val="de-DE"/>
              </w:rPr>
              <w:t>Bhf</w:t>
            </w:r>
            <w:proofErr w:type="spellEnd"/>
            <w:r>
              <w:rPr>
                <w:rFonts w:ascii="Arial" w:hAnsi="Arial" w:cs="Arial"/>
                <w:lang w:val="de-DE"/>
              </w:rPr>
              <w:t xml:space="preserve"> </w:t>
            </w:r>
            <w:proofErr w:type="spellStart"/>
            <w:r>
              <w:rPr>
                <w:rFonts w:ascii="Arial" w:hAnsi="Arial" w:cs="Arial"/>
                <w:lang w:val="de-DE"/>
              </w:rPr>
              <w:t>Bischofshofen</w:t>
            </w:r>
            <w:proofErr w:type="spellEnd"/>
            <w:r>
              <w:rPr>
                <w:rFonts w:ascii="Arial" w:hAnsi="Arial" w:cs="Arial"/>
                <w:lang w:val="de-DE"/>
              </w:rPr>
              <w:t xml:space="preserve"> überregionale Verbindung</w:t>
            </w:r>
          </w:p>
          <w:p w14:paraId="639AA119" w14:textId="77777777" w:rsidR="002F7441" w:rsidRDefault="002F7441" w:rsidP="002E664F">
            <w:pPr>
              <w:rPr>
                <w:rFonts w:ascii="Arial" w:hAnsi="Arial" w:cs="Arial"/>
              </w:rPr>
            </w:pPr>
            <w:r>
              <w:rPr>
                <w:rFonts w:ascii="Arial" w:hAnsi="Arial" w:cs="Arial"/>
              </w:rPr>
              <w:t>(siehe zentraler Ort)</w:t>
            </w:r>
          </w:p>
          <w:p w14:paraId="3E2315C6" w14:textId="77777777" w:rsidR="00272FB2" w:rsidRDefault="00272FB2" w:rsidP="002E664F">
            <w:pPr>
              <w:rPr>
                <w:rFonts w:ascii="Arial" w:hAnsi="Arial" w:cs="Arial"/>
                <w:lang w:val="en-US"/>
              </w:rPr>
            </w:pPr>
          </w:p>
          <w:p w14:paraId="630710AA" w14:textId="77777777" w:rsidR="002F7441" w:rsidRDefault="002F7441" w:rsidP="002E664F">
            <w:pPr>
              <w:rPr>
                <w:rFonts w:ascii="Arial" w:hAnsi="Arial" w:cs="Arial"/>
                <w:lang w:val="en-US"/>
              </w:rPr>
            </w:pPr>
          </w:p>
          <w:p w14:paraId="21172B64" w14:textId="77777777" w:rsidR="002F7441" w:rsidRDefault="002F7441" w:rsidP="002E664F">
            <w:pPr>
              <w:rPr>
                <w:rFonts w:ascii="Arial" w:hAnsi="Arial" w:cs="Arial"/>
                <w:lang w:val="en-US"/>
              </w:rPr>
            </w:pPr>
          </w:p>
          <w:p w14:paraId="10E868CF" w14:textId="77777777" w:rsidR="002F7441" w:rsidRDefault="002F7441" w:rsidP="002E664F">
            <w:pPr>
              <w:rPr>
                <w:rFonts w:ascii="Arial" w:hAnsi="Arial" w:cs="Arial"/>
                <w:lang w:val="en-US"/>
              </w:rPr>
            </w:pPr>
          </w:p>
          <w:p w14:paraId="3F0979A2" w14:textId="77777777" w:rsidR="002F7441" w:rsidRPr="002F7441" w:rsidRDefault="002F7441" w:rsidP="002E664F">
            <w:pPr>
              <w:rPr>
                <w:rFonts w:ascii="Arial" w:hAnsi="Arial" w:cs="Arial"/>
              </w:rPr>
            </w:pPr>
            <w:r w:rsidRPr="002F7441">
              <w:rPr>
                <w:rFonts w:ascii="Arial" w:hAnsi="Arial" w:cs="Arial"/>
              </w:rPr>
              <w:t>Eigene Autobahnauffahrt A10 am Nordwestlichen Ortsende</w:t>
            </w:r>
          </w:p>
          <w:p w14:paraId="698C0AAD" w14:textId="77777777" w:rsidR="002F7441" w:rsidRPr="002F7441" w:rsidRDefault="002F7441" w:rsidP="002E664F">
            <w:pPr>
              <w:rPr>
                <w:rFonts w:ascii="Arial" w:hAnsi="Arial" w:cs="Arial"/>
              </w:rPr>
            </w:pPr>
          </w:p>
          <w:p w14:paraId="3C826BFC" w14:textId="77777777" w:rsidR="00272FB2" w:rsidRDefault="00272FB2" w:rsidP="009F2B76">
            <w:pPr>
              <w:rPr>
                <w:rFonts w:ascii="Arial" w:hAnsi="Arial" w:cs="Arial"/>
                <w:lang w:val="de-DE"/>
              </w:rPr>
            </w:pPr>
          </w:p>
          <w:p w14:paraId="727573EB" w14:textId="77777777" w:rsidR="009F2B76" w:rsidRDefault="009F2B76" w:rsidP="009F2B76">
            <w:pPr>
              <w:rPr>
                <w:rFonts w:ascii="Arial" w:hAnsi="Arial" w:cs="Arial"/>
                <w:lang w:val="de-DE"/>
              </w:rPr>
            </w:pPr>
          </w:p>
          <w:p w14:paraId="1EECE241" w14:textId="77777777" w:rsidR="009F2B76" w:rsidRPr="00272FB2" w:rsidRDefault="009F2B76" w:rsidP="009F2B76">
            <w:pPr>
              <w:rPr>
                <w:rFonts w:ascii="Arial" w:hAnsi="Arial" w:cs="Arial"/>
                <w:lang w:val="de-DE"/>
              </w:rPr>
            </w:pPr>
            <w:r>
              <w:rPr>
                <w:rFonts w:ascii="Arial" w:hAnsi="Arial" w:cs="Arial"/>
                <w:lang w:val="de-DE"/>
              </w:rPr>
              <w:t>Flughafen SBG: Auf Autobahn ca. 68km (44min)</w:t>
            </w:r>
          </w:p>
        </w:tc>
      </w:tr>
      <w:tr w:rsidR="00272FB2" w:rsidRPr="00272FB2" w14:paraId="31E99D1F" w14:textId="77777777" w:rsidTr="002E664F">
        <w:trPr>
          <w:gridAfter w:val="1"/>
          <w:wAfter w:w="110" w:type="dxa"/>
        </w:trPr>
        <w:tc>
          <w:tcPr>
            <w:tcW w:w="534" w:type="dxa"/>
          </w:tcPr>
          <w:p w14:paraId="10927A7F" w14:textId="77777777" w:rsidR="00272FB2" w:rsidRPr="00272FB2" w:rsidRDefault="00272FB2" w:rsidP="002E664F">
            <w:pPr>
              <w:rPr>
                <w:rFonts w:ascii="Arial" w:hAnsi="Arial" w:cs="Arial"/>
                <w:lang w:val="de-DE"/>
              </w:rPr>
            </w:pPr>
            <w:r w:rsidRPr="00272FB2">
              <w:rPr>
                <w:rFonts w:ascii="Arial" w:hAnsi="Arial" w:cs="Arial"/>
                <w:lang w:val="de-DE"/>
              </w:rPr>
              <w:lastRenderedPageBreak/>
              <w:t>08</w:t>
            </w:r>
          </w:p>
        </w:tc>
        <w:tc>
          <w:tcPr>
            <w:tcW w:w="5607" w:type="dxa"/>
            <w:gridSpan w:val="2"/>
          </w:tcPr>
          <w:p w14:paraId="5E7209B7" w14:textId="77777777" w:rsidR="00272FB2" w:rsidRPr="00272FB2" w:rsidRDefault="00272FB2" w:rsidP="002E664F">
            <w:pPr>
              <w:rPr>
                <w:rFonts w:ascii="Arial" w:hAnsi="Arial" w:cs="Arial"/>
                <w:b/>
                <w:lang w:val="de-DE"/>
              </w:rPr>
            </w:pPr>
            <w:r w:rsidRPr="00272FB2">
              <w:rPr>
                <w:rFonts w:ascii="Arial" w:hAnsi="Arial" w:cs="Arial"/>
                <w:b/>
                <w:lang w:val="de-DE"/>
              </w:rPr>
              <w:t>Erkennbare Infrastruktur</w:t>
            </w:r>
          </w:p>
          <w:p w14:paraId="57EBA3EF" w14:textId="77777777" w:rsidR="00272FB2" w:rsidRPr="00272FB2" w:rsidRDefault="00272FB2" w:rsidP="00272FB2">
            <w:pPr>
              <w:pStyle w:val="Listenabsatz"/>
              <w:numPr>
                <w:ilvl w:val="0"/>
                <w:numId w:val="5"/>
              </w:numPr>
              <w:rPr>
                <w:rFonts w:ascii="Arial" w:hAnsi="Arial" w:cs="Arial"/>
                <w:lang w:val="de-DE"/>
              </w:rPr>
            </w:pPr>
            <w:r w:rsidRPr="00272FB2">
              <w:rPr>
                <w:rFonts w:ascii="Arial" w:hAnsi="Arial" w:cs="Arial"/>
                <w:lang w:val="de-DE"/>
              </w:rPr>
              <w:t>für Verkehr</w:t>
            </w:r>
          </w:p>
          <w:p w14:paraId="05FCDFF2" w14:textId="77777777" w:rsidR="00272FB2" w:rsidRPr="00272FB2" w:rsidRDefault="00272FB2" w:rsidP="00272FB2">
            <w:pPr>
              <w:pStyle w:val="Listenabsatz"/>
              <w:numPr>
                <w:ilvl w:val="0"/>
                <w:numId w:val="5"/>
              </w:numPr>
              <w:rPr>
                <w:rFonts w:ascii="Arial" w:hAnsi="Arial" w:cs="Arial"/>
                <w:lang w:val="de-DE"/>
              </w:rPr>
            </w:pPr>
            <w:r w:rsidRPr="00272FB2">
              <w:rPr>
                <w:rFonts w:ascii="Arial" w:hAnsi="Arial" w:cs="Arial"/>
                <w:lang w:val="de-DE"/>
              </w:rPr>
              <w:t>für zentralen Ort</w:t>
            </w:r>
          </w:p>
          <w:p w14:paraId="5127EB67" w14:textId="77777777" w:rsidR="00272FB2" w:rsidRPr="00272FB2" w:rsidRDefault="00272FB2" w:rsidP="00272FB2">
            <w:pPr>
              <w:pStyle w:val="Listenabsatz"/>
              <w:numPr>
                <w:ilvl w:val="0"/>
                <w:numId w:val="5"/>
              </w:numPr>
              <w:rPr>
                <w:rFonts w:ascii="Arial" w:hAnsi="Arial" w:cs="Arial"/>
                <w:lang w:val="de-DE"/>
              </w:rPr>
            </w:pPr>
            <w:r w:rsidRPr="00272FB2">
              <w:rPr>
                <w:rFonts w:ascii="Arial" w:hAnsi="Arial" w:cs="Arial"/>
                <w:lang w:val="de-DE"/>
              </w:rPr>
              <w:t>für soziale Vernetzung (Kirche, Gasthaus, …)</w:t>
            </w:r>
          </w:p>
          <w:p w14:paraId="037EB9DF" w14:textId="77777777" w:rsidR="00272FB2" w:rsidRPr="00272FB2" w:rsidRDefault="00272FB2" w:rsidP="00272FB2">
            <w:pPr>
              <w:pStyle w:val="Listenabsatz"/>
              <w:numPr>
                <w:ilvl w:val="0"/>
                <w:numId w:val="5"/>
              </w:numPr>
              <w:rPr>
                <w:rFonts w:ascii="Arial" w:hAnsi="Arial" w:cs="Arial"/>
                <w:lang w:val="de-DE"/>
              </w:rPr>
            </w:pPr>
            <w:r w:rsidRPr="00272FB2">
              <w:rPr>
                <w:rFonts w:ascii="Arial" w:hAnsi="Arial" w:cs="Arial"/>
                <w:lang w:val="de-DE"/>
              </w:rPr>
              <w:t>für Tourismus</w:t>
            </w:r>
          </w:p>
        </w:tc>
        <w:tc>
          <w:tcPr>
            <w:tcW w:w="3071" w:type="dxa"/>
          </w:tcPr>
          <w:p w14:paraId="2FAD3F42" w14:textId="77777777" w:rsidR="00272FB2" w:rsidRPr="00272FB2" w:rsidRDefault="00272FB2" w:rsidP="002E664F">
            <w:pPr>
              <w:rPr>
                <w:rFonts w:ascii="Arial" w:hAnsi="Arial" w:cs="Arial"/>
                <w:lang w:val="de-DE"/>
              </w:rPr>
            </w:pPr>
          </w:p>
          <w:p w14:paraId="24609701" w14:textId="77777777" w:rsidR="009F2B76" w:rsidRDefault="009F2B76" w:rsidP="002E664F">
            <w:pPr>
              <w:rPr>
                <w:rFonts w:ascii="Arial" w:hAnsi="Arial" w:cs="Arial"/>
                <w:lang w:val="de-DE"/>
              </w:rPr>
            </w:pPr>
            <w:r>
              <w:rPr>
                <w:rFonts w:ascii="Arial" w:hAnsi="Arial" w:cs="Arial"/>
                <w:lang w:val="de-DE"/>
              </w:rPr>
              <w:t xml:space="preserve">A10 in unmittelbarer Nähe, Schnellstraße Richtung </w:t>
            </w:r>
            <w:proofErr w:type="spellStart"/>
            <w:r>
              <w:rPr>
                <w:rFonts w:ascii="Arial" w:hAnsi="Arial" w:cs="Arial"/>
                <w:lang w:val="de-DE"/>
              </w:rPr>
              <w:t>Radstadt</w:t>
            </w:r>
            <w:proofErr w:type="spellEnd"/>
            <w:r>
              <w:rPr>
                <w:rFonts w:ascii="Arial" w:hAnsi="Arial" w:cs="Arial"/>
                <w:lang w:val="de-DE"/>
              </w:rPr>
              <w:t xml:space="preserve"> (weiter Steiermark), viele kleine Gassen im Zentrum, einige Parkplätze je nach Dienstleister, kleiner Bahnhof, Bushaltestellen, große Parkplätze in Umgebung der Schilifte, viele Gasthäuser und Geschäfte, große Kirche mitten im Ort usw. </w:t>
            </w:r>
          </w:p>
          <w:p w14:paraId="288DB48B" w14:textId="77777777" w:rsidR="009F2B76" w:rsidRDefault="009F2B76" w:rsidP="002E664F">
            <w:pPr>
              <w:rPr>
                <w:rFonts w:ascii="Arial" w:hAnsi="Arial" w:cs="Arial"/>
                <w:lang w:val="de-DE"/>
              </w:rPr>
            </w:pPr>
          </w:p>
          <w:p w14:paraId="5F53EE4B" w14:textId="77777777" w:rsidR="00272FB2" w:rsidRPr="00272FB2" w:rsidRDefault="00272FB2" w:rsidP="009F2B76">
            <w:pPr>
              <w:rPr>
                <w:rFonts w:ascii="Arial" w:hAnsi="Arial" w:cs="Arial"/>
                <w:lang w:val="de-DE"/>
              </w:rPr>
            </w:pPr>
          </w:p>
        </w:tc>
      </w:tr>
      <w:tr w:rsidR="00272FB2" w:rsidRPr="00272FB2" w14:paraId="1FF860A0" w14:textId="77777777" w:rsidTr="002E664F">
        <w:trPr>
          <w:gridAfter w:val="1"/>
          <w:wAfter w:w="110" w:type="dxa"/>
        </w:trPr>
        <w:tc>
          <w:tcPr>
            <w:tcW w:w="534" w:type="dxa"/>
          </w:tcPr>
          <w:p w14:paraId="6A3D7AFC" w14:textId="77777777" w:rsidR="00272FB2" w:rsidRPr="00272FB2" w:rsidRDefault="00272FB2" w:rsidP="002E664F">
            <w:pPr>
              <w:rPr>
                <w:rFonts w:ascii="Arial" w:hAnsi="Arial" w:cs="Arial"/>
                <w:lang w:val="de-DE"/>
              </w:rPr>
            </w:pPr>
            <w:r w:rsidRPr="00272FB2">
              <w:rPr>
                <w:rFonts w:ascii="Arial" w:hAnsi="Arial" w:cs="Arial"/>
                <w:lang w:val="de-DE"/>
              </w:rPr>
              <w:t>09</w:t>
            </w:r>
          </w:p>
        </w:tc>
        <w:tc>
          <w:tcPr>
            <w:tcW w:w="5607" w:type="dxa"/>
            <w:gridSpan w:val="2"/>
          </w:tcPr>
          <w:p w14:paraId="53A415C0" w14:textId="77777777" w:rsidR="00272FB2" w:rsidRPr="00272FB2" w:rsidRDefault="00272FB2" w:rsidP="002E664F">
            <w:pPr>
              <w:rPr>
                <w:rFonts w:ascii="Arial" w:hAnsi="Arial" w:cs="Arial"/>
                <w:lang w:val="de-DE"/>
              </w:rPr>
            </w:pPr>
            <w:r w:rsidRPr="00272FB2">
              <w:rPr>
                <w:rFonts w:ascii="Arial" w:hAnsi="Arial" w:cs="Arial"/>
                <w:lang w:val="de-DE"/>
              </w:rPr>
              <w:t>……</w:t>
            </w:r>
          </w:p>
        </w:tc>
        <w:tc>
          <w:tcPr>
            <w:tcW w:w="3071" w:type="dxa"/>
          </w:tcPr>
          <w:p w14:paraId="58E3386C" w14:textId="77777777" w:rsidR="00272FB2" w:rsidRPr="00272FB2" w:rsidRDefault="00272FB2" w:rsidP="002E664F">
            <w:pPr>
              <w:rPr>
                <w:rFonts w:ascii="Arial" w:hAnsi="Arial" w:cs="Arial"/>
                <w:lang w:val="de-DE"/>
              </w:rPr>
            </w:pPr>
          </w:p>
        </w:tc>
      </w:tr>
    </w:tbl>
    <w:p w14:paraId="169FA85A" w14:textId="77777777" w:rsidR="00272FB2" w:rsidRPr="00272FB2" w:rsidRDefault="00272FB2" w:rsidP="00272FB2">
      <w:pPr>
        <w:rPr>
          <w:rFonts w:ascii="Arial" w:hAnsi="Arial" w:cs="Arial"/>
          <w:lang w:val="de-DE"/>
        </w:rPr>
      </w:pPr>
    </w:p>
    <w:p w14:paraId="060A5074" w14:textId="77777777" w:rsidR="00272FB2" w:rsidRPr="00272FB2" w:rsidRDefault="0091060C" w:rsidP="00272FB2">
      <w:pPr>
        <w:rPr>
          <w:rFonts w:ascii="Arial" w:hAnsi="Arial" w:cs="Arial"/>
          <w:lang w:val="de-DE"/>
        </w:rPr>
      </w:pPr>
      <w:r>
        <w:rPr>
          <w:rFonts w:ascii="Arial" w:hAnsi="Arial" w:cs="Arial"/>
          <w:noProof/>
          <w:lang w:eastAsia="de-AT"/>
        </w:rPr>
        <w:lastRenderedPageBreak/>
        <w:drawing>
          <wp:inline distT="0" distB="0" distL="0" distR="0" wp14:anchorId="456B9D81" wp14:editId="4C862D49">
            <wp:extent cx="5760720" cy="3238824"/>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14:paraId="54BD17C1" w14:textId="77777777" w:rsidR="00272FB2" w:rsidRPr="00272FB2" w:rsidRDefault="00272FB2" w:rsidP="00272FB2">
      <w:pPr>
        <w:jc w:val="both"/>
        <w:rPr>
          <w:rFonts w:ascii="Arial" w:hAnsi="Arial" w:cs="Arial"/>
          <w:lang w:val="de-DE"/>
        </w:rPr>
      </w:pPr>
    </w:p>
    <w:p w14:paraId="754527FE" w14:textId="77777777" w:rsidR="00272FB2" w:rsidRPr="0053734F" w:rsidRDefault="00272FB2" w:rsidP="0053734F">
      <w:pPr>
        <w:pStyle w:val="Listenabsatz"/>
        <w:numPr>
          <w:ilvl w:val="0"/>
          <w:numId w:val="10"/>
        </w:numPr>
        <w:rPr>
          <w:rFonts w:ascii="Arial" w:hAnsi="Arial" w:cs="Arial"/>
          <w:b/>
          <w:sz w:val="24"/>
          <w:szCs w:val="24"/>
        </w:rPr>
      </w:pPr>
      <w:r w:rsidRPr="0053734F">
        <w:rPr>
          <w:rFonts w:ascii="Arial" w:hAnsi="Arial" w:cs="Arial"/>
          <w:b/>
          <w:sz w:val="24"/>
          <w:szCs w:val="24"/>
        </w:rPr>
        <w:t xml:space="preserve">Mein </w:t>
      </w:r>
      <w:commentRangeStart w:id="2"/>
      <w:r w:rsidRPr="0053734F">
        <w:rPr>
          <w:rFonts w:ascii="Arial" w:hAnsi="Arial" w:cs="Arial"/>
          <w:b/>
          <w:sz w:val="24"/>
          <w:szCs w:val="24"/>
        </w:rPr>
        <w:t xml:space="preserve">persönlicher Bezug zum Standort </w:t>
      </w:r>
      <w:commentRangeEnd w:id="2"/>
      <w:r w:rsidR="00BB1420">
        <w:rPr>
          <w:rStyle w:val="Kommentarzeichen"/>
        </w:rPr>
        <w:commentReference w:id="2"/>
      </w:r>
    </w:p>
    <w:p w14:paraId="791C3627" w14:textId="77777777" w:rsidR="0053734F" w:rsidRDefault="000F0878" w:rsidP="0053734F">
      <w:pPr>
        <w:rPr>
          <w:rFonts w:ascii="Arial" w:hAnsi="Arial" w:cs="Arial"/>
          <w:sz w:val="24"/>
          <w:szCs w:val="24"/>
        </w:rPr>
      </w:pPr>
      <w:r>
        <w:rPr>
          <w:rFonts w:ascii="Arial" w:hAnsi="Arial" w:cs="Arial"/>
          <w:sz w:val="24"/>
          <w:szCs w:val="24"/>
        </w:rPr>
        <w:t xml:space="preserve">Ich wohne seit circa vier Jahren in der Nachbargemeinde von Altenmarkt im </w:t>
      </w:r>
      <w:proofErr w:type="spellStart"/>
      <w:r>
        <w:rPr>
          <w:rFonts w:ascii="Arial" w:hAnsi="Arial" w:cs="Arial"/>
          <w:sz w:val="24"/>
          <w:szCs w:val="24"/>
        </w:rPr>
        <w:t>Pongau</w:t>
      </w:r>
      <w:proofErr w:type="spellEnd"/>
      <w:r>
        <w:rPr>
          <w:rFonts w:ascii="Arial" w:hAnsi="Arial" w:cs="Arial"/>
          <w:sz w:val="24"/>
          <w:szCs w:val="24"/>
        </w:rPr>
        <w:t xml:space="preserve">, in </w:t>
      </w:r>
      <w:proofErr w:type="spellStart"/>
      <w:r>
        <w:rPr>
          <w:rFonts w:ascii="Arial" w:hAnsi="Arial" w:cs="Arial"/>
          <w:sz w:val="24"/>
          <w:szCs w:val="24"/>
        </w:rPr>
        <w:t>Flachau</w:t>
      </w:r>
      <w:proofErr w:type="spellEnd"/>
      <w:r>
        <w:rPr>
          <w:rFonts w:ascii="Arial" w:hAnsi="Arial" w:cs="Arial"/>
          <w:sz w:val="24"/>
          <w:szCs w:val="24"/>
        </w:rPr>
        <w:t xml:space="preserve">. Ich pendle täglich nach Salzburg in die Universität. Mir persönlich gefällt vor allem die gute Anbindung des </w:t>
      </w:r>
      <w:del w:id="3" w:author="Alfons Koller" w:date="2015-02-07T12:14:00Z">
        <w:r w:rsidDel="00BB1420">
          <w:rPr>
            <w:rFonts w:ascii="Arial" w:hAnsi="Arial" w:cs="Arial"/>
            <w:sz w:val="24"/>
            <w:szCs w:val="24"/>
          </w:rPr>
          <w:delText xml:space="preserve">Öffentlichen </w:delText>
        </w:r>
      </w:del>
      <w:ins w:id="4" w:author="Alfons Koller" w:date="2015-02-07T12:14:00Z">
        <w:r w:rsidR="00BB1420">
          <w:rPr>
            <w:rFonts w:ascii="Arial" w:hAnsi="Arial" w:cs="Arial"/>
            <w:sz w:val="24"/>
            <w:szCs w:val="24"/>
          </w:rPr>
          <w:t>ö</w:t>
        </w:r>
        <w:r w:rsidR="00BB1420">
          <w:rPr>
            <w:rFonts w:ascii="Arial" w:hAnsi="Arial" w:cs="Arial"/>
            <w:sz w:val="24"/>
            <w:szCs w:val="24"/>
          </w:rPr>
          <w:t xml:space="preserve">ffentlichen </w:t>
        </w:r>
      </w:ins>
      <w:r>
        <w:rPr>
          <w:rFonts w:ascii="Arial" w:hAnsi="Arial" w:cs="Arial"/>
          <w:sz w:val="24"/>
          <w:szCs w:val="24"/>
        </w:rPr>
        <w:t xml:space="preserve">Verkehrs nach Salzburg. In knapp über einer Stunde kann ich mit der schnellsten Verbindung in Salzburg sein. Vor allem für die vielen </w:t>
      </w:r>
      <w:proofErr w:type="spellStart"/>
      <w:r>
        <w:rPr>
          <w:rFonts w:ascii="Arial" w:hAnsi="Arial" w:cs="Arial"/>
          <w:sz w:val="24"/>
          <w:szCs w:val="24"/>
        </w:rPr>
        <w:t>SchülerInnen</w:t>
      </w:r>
      <w:proofErr w:type="spellEnd"/>
      <w:r>
        <w:rPr>
          <w:rFonts w:ascii="Arial" w:hAnsi="Arial" w:cs="Arial"/>
          <w:sz w:val="24"/>
          <w:szCs w:val="24"/>
        </w:rPr>
        <w:t xml:space="preserve"> aus dem Raum </w:t>
      </w:r>
      <w:proofErr w:type="spellStart"/>
      <w:r>
        <w:rPr>
          <w:rFonts w:ascii="Arial" w:hAnsi="Arial" w:cs="Arial"/>
          <w:sz w:val="24"/>
          <w:szCs w:val="24"/>
        </w:rPr>
        <w:t>Ennspongau</w:t>
      </w:r>
      <w:proofErr w:type="spellEnd"/>
      <w:r>
        <w:rPr>
          <w:rFonts w:ascii="Arial" w:hAnsi="Arial" w:cs="Arial"/>
          <w:sz w:val="24"/>
          <w:szCs w:val="24"/>
        </w:rPr>
        <w:t xml:space="preserve"> ist die Verkehrsanbindung wichtig, da die nächste HTL zum Beispiel erst in Hallein ist. Ich halte mich in meiner Freizeit gerne in Altenmarkt in einem der vielen und netten Cafés auf. Mir </w:t>
      </w:r>
      <w:proofErr w:type="gramStart"/>
      <w:r>
        <w:rPr>
          <w:rFonts w:ascii="Arial" w:hAnsi="Arial" w:cs="Arial"/>
          <w:sz w:val="24"/>
          <w:szCs w:val="24"/>
        </w:rPr>
        <w:t>gefällt</w:t>
      </w:r>
      <w:proofErr w:type="gramEnd"/>
      <w:r>
        <w:rPr>
          <w:rFonts w:ascii="Arial" w:hAnsi="Arial" w:cs="Arial"/>
          <w:sz w:val="24"/>
          <w:szCs w:val="24"/>
        </w:rPr>
        <w:t xml:space="preserve"> der kleine Ortskern und das tolle Angebot an Shops. Von Sportartikeln, Souvenirs, Lebensmitteln, Büchern, usw. erhält man in Altenmarkt alles für den täglichen Bedarf</w:t>
      </w:r>
      <w:del w:id="5" w:author="Alfons Koller" w:date="2015-02-07T12:14:00Z">
        <w:r w:rsidDel="00BB1420">
          <w:rPr>
            <w:rFonts w:ascii="Arial" w:hAnsi="Arial" w:cs="Arial"/>
            <w:sz w:val="24"/>
            <w:szCs w:val="24"/>
          </w:rPr>
          <w:delText xml:space="preserve"> notwendige</w:delText>
        </w:r>
      </w:del>
      <w:r>
        <w:rPr>
          <w:rFonts w:ascii="Arial" w:hAnsi="Arial" w:cs="Arial"/>
          <w:sz w:val="24"/>
          <w:szCs w:val="24"/>
        </w:rPr>
        <w:t xml:space="preserve">. Ursprünglich bin ich in </w:t>
      </w:r>
      <w:proofErr w:type="spellStart"/>
      <w:r>
        <w:rPr>
          <w:rFonts w:ascii="Arial" w:hAnsi="Arial" w:cs="Arial"/>
          <w:sz w:val="24"/>
          <w:szCs w:val="24"/>
        </w:rPr>
        <w:t>Bischofshofen</w:t>
      </w:r>
      <w:proofErr w:type="spellEnd"/>
      <w:r>
        <w:rPr>
          <w:rFonts w:ascii="Arial" w:hAnsi="Arial" w:cs="Arial"/>
          <w:sz w:val="24"/>
          <w:szCs w:val="24"/>
        </w:rPr>
        <w:t xml:space="preserve"> (10000 Einwohner, Stadt) aufgewachsen. Ich kann allerdings behaupten, dass das Angebot </w:t>
      </w:r>
      <w:ins w:id="6" w:author="Alfons Koller" w:date="2015-02-07T12:15:00Z">
        <w:r w:rsidR="00BB1420">
          <w:rPr>
            <w:rFonts w:ascii="Arial" w:hAnsi="Arial" w:cs="Arial"/>
            <w:sz w:val="24"/>
            <w:szCs w:val="24"/>
          </w:rPr>
          <w:t xml:space="preserve">an Gewerbe und Dienstleistungen </w:t>
        </w:r>
      </w:ins>
      <w:ins w:id="7" w:author="Alfons Koller" w:date="2015-02-07T12:14:00Z">
        <w:r w:rsidR="00BB1420">
          <w:rPr>
            <w:rFonts w:ascii="Arial" w:hAnsi="Arial" w:cs="Arial"/>
            <w:sz w:val="24"/>
            <w:szCs w:val="24"/>
          </w:rPr>
          <w:t xml:space="preserve">in der kleinen Gemeinde Altenmarkt </w:t>
        </w:r>
      </w:ins>
      <w:del w:id="8" w:author="Alfons Koller" w:date="2015-02-07T12:15:00Z">
        <w:r w:rsidDel="00BB1420">
          <w:rPr>
            <w:rFonts w:ascii="Arial" w:hAnsi="Arial" w:cs="Arial"/>
            <w:sz w:val="24"/>
            <w:szCs w:val="24"/>
          </w:rPr>
          <w:delText xml:space="preserve">an Gewerbe und Dienstleistungen </w:delText>
        </w:r>
      </w:del>
      <w:r>
        <w:rPr>
          <w:rFonts w:ascii="Arial" w:hAnsi="Arial" w:cs="Arial"/>
          <w:sz w:val="24"/>
          <w:szCs w:val="24"/>
        </w:rPr>
        <w:t xml:space="preserve">ausreichend und in guter Qualität </w:t>
      </w:r>
      <w:del w:id="9" w:author="Alfons Koller" w:date="2015-02-07T12:14:00Z">
        <w:r w:rsidDel="00BB1420">
          <w:rPr>
            <w:rFonts w:ascii="Arial" w:hAnsi="Arial" w:cs="Arial"/>
            <w:sz w:val="24"/>
            <w:szCs w:val="24"/>
          </w:rPr>
          <w:delText xml:space="preserve">in der kleinen Gemeinde Altenmarkt </w:delText>
        </w:r>
      </w:del>
      <w:r>
        <w:rPr>
          <w:rFonts w:ascii="Arial" w:hAnsi="Arial" w:cs="Arial"/>
          <w:sz w:val="24"/>
          <w:szCs w:val="24"/>
        </w:rPr>
        <w:t xml:space="preserve">vorhanden ist! Vor allem die gute ärztliche Versorgung (auch MRI, allerdings privat) schätze ich in Altenmarkt sehr. Im Winter bin ich gern auf den Pisten oder auch im Tiefschnee unterwegs. Altenmarkt hat ein tolles Schigebiet, vor allem </w:t>
      </w:r>
      <w:commentRangeStart w:id="10"/>
      <w:proofErr w:type="spellStart"/>
      <w:r>
        <w:rPr>
          <w:rFonts w:ascii="Arial" w:hAnsi="Arial" w:cs="Arial"/>
          <w:sz w:val="24"/>
          <w:szCs w:val="24"/>
        </w:rPr>
        <w:t>Zauchensee</w:t>
      </w:r>
      <w:proofErr w:type="spellEnd"/>
      <w:r>
        <w:rPr>
          <w:rFonts w:ascii="Arial" w:hAnsi="Arial" w:cs="Arial"/>
          <w:sz w:val="24"/>
          <w:szCs w:val="24"/>
        </w:rPr>
        <w:t xml:space="preserve"> </w:t>
      </w:r>
      <w:commentRangeEnd w:id="10"/>
      <w:r w:rsidR="00BB1420">
        <w:rPr>
          <w:rStyle w:val="Kommentarzeichen"/>
        </w:rPr>
        <w:commentReference w:id="10"/>
      </w:r>
      <w:r>
        <w:rPr>
          <w:rFonts w:ascii="Arial" w:hAnsi="Arial" w:cs="Arial"/>
          <w:sz w:val="24"/>
          <w:szCs w:val="24"/>
        </w:rPr>
        <w:t xml:space="preserve">ist aufgrund der Höhe immer in </w:t>
      </w:r>
      <w:r w:rsidRPr="00BB1420">
        <w:rPr>
          <w:rFonts w:ascii="Arial" w:hAnsi="Arial" w:cs="Arial"/>
          <w:sz w:val="24"/>
          <w:szCs w:val="24"/>
          <w:highlight w:val="yellow"/>
          <w:rPrChange w:id="11" w:author="Alfons Koller" w:date="2015-02-07T12:15:00Z">
            <w:rPr>
              <w:rFonts w:ascii="Arial" w:hAnsi="Arial" w:cs="Arial"/>
              <w:sz w:val="24"/>
              <w:szCs w:val="24"/>
            </w:rPr>
          </w:rPrChange>
        </w:rPr>
        <w:t>super</w:t>
      </w:r>
      <w:r>
        <w:rPr>
          <w:rFonts w:ascii="Arial" w:hAnsi="Arial" w:cs="Arial"/>
          <w:sz w:val="24"/>
          <w:szCs w:val="24"/>
        </w:rPr>
        <w:t xml:space="preserve"> Zustand und das Schifahren ist sehr früh möglich. Die Parkplätze sind ausreichend groß und zum Langlaufen und Tourengehen </w:t>
      </w:r>
      <w:r w:rsidRPr="00BB1420">
        <w:rPr>
          <w:rFonts w:ascii="Arial" w:hAnsi="Arial" w:cs="Arial"/>
          <w:sz w:val="24"/>
          <w:szCs w:val="24"/>
          <w:highlight w:val="yellow"/>
          <w:rPrChange w:id="12" w:author="Alfons Koller" w:date="2015-02-07T12:15:00Z">
            <w:rPr>
              <w:rFonts w:ascii="Arial" w:hAnsi="Arial" w:cs="Arial"/>
              <w:sz w:val="24"/>
              <w:szCs w:val="24"/>
            </w:rPr>
          </w:rPrChange>
        </w:rPr>
        <w:t>super</w:t>
      </w:r>
      <w:r>
        <w:rPr>
          <w:rFonts w:ascii="Arial" w:hAnsi="Arial" w:cs="Arial"/>
          <w:sz w:val="24"/>
          <w:szCs w:val="24"/>
        </w:rPr>
        <w:t xml:space="preserve"> gelegen. Nach einem wunderschönen Tag in den Bergen verbringe ich den Abend gerne in der Therme </w:t>
      </w:r>
      <w:proofErr w:type="spellStart"/>
      <w:r>
        <w:rPr>
          <w:rFonts w:ascii="Arial" w:hAnsi="Arial" w:cs="Arial"/>
          <w:sz w:val="24"/>
          <w:szCs w:val="24"/>
        </w:rPr>
        <w:t>Amade</w:t>
      </w:r>
      <w:proofErr w:type="spellEnd"/>
      <w:r>
        <w:rPr>
          <w:rFonts w:ascii="Arial" w:hAnsi="Arial" w:cs="Arial"/>
          <w:sz w:val="24"/>
          <w:szCs w:val="24"/>
        </w:rPr>
        <w:t xml:space="preserve"> und kann mich dort gut entspannen. </w:t>
      </w:r>
    </w:p>
    <w:p w14:paraId="4A56722D" w14:textId="77777777" w:rsidR="000F0878" w:rsidRDefault="000F0878" w:rsidP="0053734F">
      <w:pPr>
        <w:rPr>
          <w:rFonts w:ascii="Arial" w:hAnsi="Arial" w:cs="Arial"/>
          <w:sz w:val="24"/>
          <w:szCs w:val="24"/>
        </w:rPr>
      </w:pPr>
    </w:p>
    <w:p w14:paraId="7166F37F" w14:textId="77777777" w:rsidR="000F0878" w:rsidRDefault="000F0878" w:rsidP="0053734F">
      <w:pPr>
        <w:rPr>
          <w:rFonts w:ascii="Arial" w:hAnsi="Arial" w:cs="Arial"/>
          <w:sz w:val="24"/>
          <w:szCs w:val="24"/>
        </w:rPr>
      </w:pPr>
    </w:p>
    <w:p w14:paraId="15985676" w14:textId="77777777" w:rsidR="00272FB2" w:rsidRPr="00272FB2" w:rsidRDefault="00272FB2" w:rsidP="0053734F">
      <w:pPr>
        <w:pStyle w:val="Listenabsatz"/>
        <w:numPr>
          <w:ilvl w:val="0"/>
          <w:numId w:val="10"/>
        </w:numPr>
        <w:rPr>
          <w:rFonts w:ascii="Arial" w:hAnsi="Arial" w:cs="Arial"/>
          <w:b/>
          <w:sz w:val="24"/>
          <w:szCs w:val="24"/>
        </w:rPr>
      </w:pPr>
      <w:r w:rsidRPr="00272FB2">
        <w:rPr>
          <w:rFonts w:ascii="Arial" w:hAnsi="Arial" w:cs="Arial"/>
          <w:b/>
          <w:sz w:val="24"/>
          <w:szCs w:val="24"/>
        </w:rPr>
        <w:t xml:space="preserve"> Konstruktion einer Raumvorstellung analysieren und bewusst wahrnehmen </w:t>
      </w:r>
    </w:p>
    <w:p w14:paraId="1039A225" w14:textId="77777777" w:rsidR="004B4338" w:rsidRDefault="004B4338" w:rsidP="00272FB2">
      <w:pPr>
        <w:rPr>
          <w:rFonts w:ascii="Arial" w:hAnsi="Arial" w:cs="Arial"/>
          <w:sz w:val="24"/>
          <w:szCs w:val="24"/>
        </w:rPr>
      </w:pPr>
      <w:r>
        <w:rPr>
          <w:rFonts w:ascii="Arial" w:hAnsi="Arial" w:cs="Arial"/>
          <w:sz w:val="24"/>
          <w:szCs w:val="24"/>
        </w:rPr>
        <w:t xml:space="preserve">Altenmarkt wirbt vor allem intensiv für den </w:t>
      </w:r>
      <w:r w:rsidRPr="00BB1420">
        <w:rPr>
          <w:rFonts w:ascii="Arial" w:hAnsi="Arial" w:cs="Arial"/>
          <w:sz w:val="24"/>
          <w:szCs w:val="24"/>
          <w:highlight w:val="yellow"/>
          <w:rPrChange w:id="13" w:author="Alfons Koller" w:date="2015-02-07T12:16:00Z">
            <w:rPr>
              <w:rFonts w:ascii="Arial" w:hAnsi="Arial" w:cs="Arial"/>
              <w:sz w:val="24"/>
              <w:szCs w:val="24"/>
            </w:rPr>
          </w:rPrChange>
        </w:rPr>
        <w:t xml:space="preserve">Wintertourismus in </w:t>
      </w:r>
      <w:proofErr w:type="spellStart"/>
      <w:r w:rsidRPr="00BB1420">
        <w:rPr>
          <w:rFonts w:ascii="Arial" w:hAnsi="Arial" w:cs="Arial"/>
          <w:sz w:val="24"/>
          <w:szCs w:val="24"/>
          <w:highlight w:val="yellow"/>
          <w:rPrChange w:id="14" w:author="Alfons Koller" w:date="2015-02-07T12:16:00Z">
            <w:rPr>
              <w:rFonts w:ascii="Arial" w:hAnsi="Arial" w:cs="Arial"/>
              <w:sz w:val="24"/>
              <w:szCs w:val="24"/>
            </w:rPr>
          </w:rPrChange>
        </w:rPr>
        <w:t>Zauchensee</w:t>
      </w:r>
      <w:proofErr w:type="spellEnd"/>
      <w:r>
        <w:rPr>
          <w:rFonts w:ascii="Arial" w:hAnsi="Arial" w:cs="Arial"/>
          <w:sz w:val="24"/>
          <w:szCs w:val="24"/>
        </w:rPr>
        <w:t xml:space="preserve">. Die Abfahrtsrennen der Damen werden dort ausgetragen und das trägt zusätzlich zum Bekanntheitsgrad bei. </w:t>
      </w:r>
      <w:r w:rsidR="00A36476">
        <w:rPr>
          <w:rFonts w:ascii="Arial" w:hAnsi="Arial" w:cs="Arial"/>
          <w:sz w:val="24"/>
          <w:szCs w:val="24"/>
        </w:rPr>
        <w:t xml:space="preserve">Der Neubau der </w:t>
      </w:r>
      <w:r w:rsidR="00A36476" w:rsidRPr="00BB1420">
        <w:rPr>
          <w:rFonts w:ascii="Arial" w:hAnsi="Arial" w:cs="Arial"/>
          <w:sz w:val="24"/>
          <w:szCs w:val="24"/>
          <w:highlight w:val="yellow"/>
          <w:rPrChange w:id="15" w:author="Alfons Koller" w:date="2015-02-07T12:16:00Z">
            <w:rPr>
              <w:rFonts w:ascii="Arial" w:hAnsi="Arial" w:cs="Arial"/>
              <w:sz w:val="24"/>
              <w:szCs w:val="24"/>
            </w:rPr>
          </w:rPrChange>
        </w:rPr>
        <w:t xml:space="preserve">Therme </w:t>
      </w:r>
      <w:proofErr w:type="spellStart"/>
      <w:r w:rsidR="00A36476" w:rsidRPr="00BB1420">
        <w:rPr>
          <w:rFonts w:ascii="Arial" w:hAnsi="Arial" w:cs="Arial"/>
          <w:sz w:val="24"/>
          <w:szCs w:val="24"/>
          <w:highlight w:val="yellow"/>
          <w:rPrChange w:id="16" w:author="Alfons Koller" w:date="2015-02-07T12:16:00Z">
            <w:rPr>
              <w:rFonts w:ascii="Arial" w:hAnsi="Arial" w:cs="Arial"/>
              <w:sz w:val="24"/>
              <w:szCs w:val="24"/>
            </w:rPr>
          </w:rPrChange>
        </w:rPr>
        <w:t>Amade</w:t>
      </w:r>
      <w:proofErr w:type="spellEnd"/>
      <w:r w:rsidR="00A36476">
        <w:rPr>
          <w:rFonts w:ascii="Arial" w:hAnsi="Arial" w:cs="Arial"/>
          <w:sz w:val="24"/>
          <w:szCs w:val="24"/>
        </w:rPr>
        <w:t xml:space="preserve"> ist auch in weiterer Faktor in der Werbung des Ortes. Vor allem die Höhenlage von </w:t>
      </w:r>
      <w:proofErr w:type="spellStart"/>
      <w:r w:rsidR="00A36476">
        <w:rPr>
          <w:rFonts w:ascii="Arial" w:hAnsi="Arial" w:cs="Arial"/>
          <w:sz w:val="24"/>
          <w:szCs w:val="24"/>
        </w:rPr>
        <w:t>Zauchensee</w:t>
      </w:r>
      <w:proofErr w:type="spellEnd"/>
      <w:r w:rsidR="00A36476">
        <w:rPr>
          <w:rFonts w:ascii="Arial" w:hAnsi="Arial" w:cs="Arial"/>
          <w:sz w:val="24"/>
          <w:szCs w:val="24"/>
        </w:rPr>
        <w:t xml:space="preserve"> und die zahlreichen Hotels dort tragen zu einem starken Anreiz für die Touristen bei. Natürlich wirbt Altenmarkt auch mit den Möglichkeiten zum </w:t>
      </w:r>
      <w:proofErr w:type="spellStart"/>
      <w:r w:rsidR="00A36476" w:rsidRPr="00BB1420">
        <w:rPr>
          <w:rFonts w:ascii="Arial" w:hAnsi="Arial" w:cs="Arial"/>
          <w:sz w:val="24"/>
          <w:szCs w:val="24"/>
          <w:highlight w:val="yellow"/>
          <w:rPrChange w:id="17" w:author="Alfons Koller" w:date="2015-02-07T12:16:00Z">
            <w:rPr>
              <w:rFonts w:ascii="Arial" w:hAnsi="Arial" w:cs="Arial"/>
              <w:sz w:val="24"/>
              <w:szCs w:val="24"/>
            </w:rPr>
          </w:rPrChange>
        </w:rPr>
        <w:t>Apres</w:t>
      </w:r>
      <w:proofErr w:type="spellEnd"/>
      <w:r w:rsidR="00A36476" w:rsidRPr="00BB1420">
        <w:rPr>
          <w:rFonts w:ascii="Arial" w:hAnsi="Arial" w:cs="Arial"/>
          <w:sz w:val="24"/>
          <w:szCs w:val="24"/>
          <w:highlight w:val="yellow"/>
          <w:rPrChange w:id="18" w:author="Alfons Koller" w:date="2015-02-07T12:16:00Z">
            <w:rPr>
              <w:rFonts w:ascii="Arial" w:hAnsi="Arial" w:cs="Arial"/>
              <w:sz w:val="24"/>
              <w:szCs w:val="24"/>
            </w:rPr>
          </w:rPrChange>
        </w:rPr>
        <w:t xml:space="preserve"> Ski und Shoppen</w:t>
      </w:r>
      <w:r w:rsidR="00A36476">
        <w:rPr>
          <w:rFonts w:ascii="Arial" w:hAnsi="Arial" w:cs="Arial"/>
          <w:sz w:val="24"/>
          <w:szCs w:val="24"/>
        </w:rPr>
        <w:t xml:space="preserve">. In den letzten Jahren versucht man auch den Sommertourismus intensiver zu bewerben. Die gute Anbindung durch den Busverkehr und zahlreiche Schibusse tragen zur Werbung bei. Altenmarkt wäre für die Bewerbung Salzburg bei Olympia zu einem Austragungsort geworden. Dies hätte zahlreiche Veränderungen mit sich gebracht, unter anderem einen zweigleisigen Ausbau der </w:t>
      </w:r>
      <w:proofErr w:type="spellStart"/>
      <w:r w:rsidR="00A36476">
        <w:rPr>
          <w:rFonts w:ascii="Arial" w:hAnsi="Arial" w:cs="Arial"/>
          <w:sz w:val="24"/>
          <w:szCs w:val="24"/>
        </w:rPr>
        <w:t>Ennstalbahn</w:t>
      </w:r>
      <w:proofErr w:type="spellEnd"/>
      <w:r w:rsidR="00A36476">
        <w:rPr>
          <w:rFonts w:ascii="Arial" w:hAnsi="Arial" w:cs="Arial"/>
          <w:sz w:val="24"/>
          <w:szCs w:val="24"/>
        </w:rPr>
        <w:t xml:space="preserve">, was sicherlich Verbesserungen im Zugverkehr mit sich gebracht hätte. Natürlich spielt auch die Nähe zu dem noch bekannteren Weltcuport </w:t>
      </w:r>
      <w:proofErr w:type="spellStart"/>
      <w:r w:rsidR="00A36476">
        <w:rPr>
          <w:rFonts w:ascii="Arial" w:hAnsi="Arial" w:cs="Arial"/>
          <w:sz w:val="24"/>
          <w:szCs w:val="24"/>
        </w:rPr>
        <w:t>Flachau</w:t>
      </w:r>
      <w:proofErr w:type="spellEnd"/>
      <w:r w:rsidR="00A36476">
        <w:rPr>
          <w:rFonts w:ascii="Arial" w:hAnsi="Arial" w:cs="Arial"/>
          <w:sz w:val="24"/>
          <w:szCs w:val="24"/>
        </w:rPr>
        <w:t xml:space="preserve"> für die Touristen eine Rolle. Die super Verbindungen zwischen den Schigebieten verleiten eventuell Gäste zum Verbleiben im günstigeren Altenmarkt. Für die Arbeitnehmer spiel</w:t>
      </w:r>
      <w:r w:rsidR="00583950">
        <w:rPr>
          <w:rFonts w:ascii="Arial" w:hAnsi="Arial" w:cs="Arial"/>
          <w:sz w:val="24"/>
          <w:szCs w:val="24"/>
        </w:rPr>
        <w:t>en</w:t>
      </w:r>
      <w:r w:rsidR="00A36476">
        <w:rPr>
          <w:rFonts w:ascii="Arial" w:hAnsi="Arial" w:cs="Arial"/>
          <w:sz w:val="24"/>
          <w:szCs w:val="24"/>
        </w:rPr>
        <w:t xml:space="preserve"> vor allem der Tourismus und die </w:t>
      </w:r>
      <w:r w:rsidR="00A36476" w:rsidRPr="00BB1420">
        <w:rPr>
          <w:rFonts w:ascii="Arial" w:hAnsi="Arial" w:cs="Arial"/>
          <w:sz w:val="24"/>
          <w:szCs w:val="24"/>
          <w:highlight w:val="yellow"/>
          <w:rPrChange w:id="19" w:author="Alfons Koller" w:date="2015-02-07T12:17:00Z">
            <w:rPr>
              <w:rFonts w:ascii="Arial" w:hAnsi="Arial" w:cs="Arial"/>
              <w:sz w:val="24"/>
              <w:szCs w:val="24"/>
            </w:rPr>
          </w:rPrChange>
        </w:rPr>
        <w:t xml:space="preserve">Firma </w:t>
      </w:r>
      <w:proofErr w:type="spellStart"/>
      <w:r w:rsidR="00A36476" w:rsidRPr="00BB1420">
        <w:rPr>
          <w:rFonts w:ascii="Arial" w:hAnsi="Arial" w:cs="Arial"/>
          <w:sz w:val="24"/>
          <w:szCs w:val="24"/>
          <w:highlight w:val="yellow"/>
          <w:rPrChange w:id="20" w:author="Alfons Koller" w:date="2015-02-07T12:17:00Z">
            <w:rPr>
              <w:rFonts w:ascii="Arial" w:hAnsi="Arial" w:cs="Arial"/>
              <w:sz w:val="24"/>
              <w:szCs w:val="24"/>
            </w:rPr>
          </w:rPrChange>
        </w:rPr>
        <w:t>Atomic</w:t>
      </w:r>
      <w:proofErr w:type="spellEnd"/>
      <w:r w:rsidR="00A36476">
        <w:rPr>
          <w:rFonts w:ascii="Arial" w:hAnsi="Arial" w:cs="Arial"/>
          <w:sz w:val="24"/>
          <w:szCs w:val="24"/>
        </w:rPr>
        <w:t xml:space="preserve"> (2011 ca. 600 Beschäftigte) </w:t>
      </w:r>
      <w:r w:rsidR="00583950">
        <w:rPr>
          <w:rFonts w:ascii="Arial" w:hAnsi="Arial" w:cs="Arial"/>
          <w:sz w:val="24"/>
          <w:szCs w:val="24"/>
        </w:rPr>
        <w:t xml:space="preserve">eine große Rolle. </w:t>
      </w:r>
      <w:commentRangeStart w:id="21"/>
      <w:r w:rsidR="00583950">
        <w:rPr>
          <w:rFonts w:ascii="Arial" w:hAnsi="Arial" w:cs="Arial"/>
          <w:sz w:val="24"/>
          <w:szCs w:val="24"/>
        </w:rPr>
        <w:t>Die Wohnungs- und Grundstückspreise stiegen in den letzten Jahren stetig an und viele junge Menschen können sich das Wohnen hier nicht mehr leisten. Es bleibt abzuwarten, wie sich der Ort in den nächsten Jahren entwickeln wird. Vor allem muss man bedenken, dass die Klimaveränderung schwerwiegende Folgen für den Wintertourismusort Altenmarkt haben könnte!</w:t>
      </w:r>
      <w:commentRangeEnd w:id="21"/>
      <w:r w:rsidR="00BB1420">
        <w:rPr>
          <w:rStyle w:val="Kommentarzeichen"/>
        </w:rPr>
        <w:commentReference w:id="21"/>
      </w:r>
    </w:p>
    <w:p w14:paraId="0E0E1E8A" w14:textId="77777777" w:rsidR="00583950" w:rsidRDefault="00583950" w:rsidP="00272FB2">
      <w:pPr>
        <w:rPr>
          <w:rFonts w:ascii="Arial" w:hAnsi="Arial" w:cs="Arial"/>
          <w:sz w:val="24"/>
          <w:szCs w:val="24"/>
        </w:rPr>
      </w:pPr>
    </w:p>
    <w:p w14:paraId="4EB65758" w14:textId="77777777" w:rsidR="00272FB2" w:rsidRPr="00272FB2" w:rsidRDefault="00272FB2" w:rsidP="00272FB2">
      <w:pPr>
        <w:rPr>
          <w:rFonts w:ascii="Arial" w:hAnsi="Arial" w:cs="Arial"/>
        </w:rPr>
      </w:pPr>
      <w:r w:rsidRPr="00272FB2">
        <w:rPr>
          <w:rFonts w:ascii="Arial" w:hAnsi="Arial" w:cs="Arial"/>
          <w:b/>
          <w:sz w:val="24"/>
          <w:szCs w:val="24"/>
        </w:rPr>
        <w:t xml:space="preserve">4. Quellen </w:t>
      </w:r>
    </w:p>
    <w:p w14:paraId="4441A22F" w14:textId="77777777" w:rsidR="00272FB2" w:rsidRPr="00272FB2" w:rsidRDefault="00272FB2" w:rsidP="00583950">
      <w:pPr>
        <w:ind w:left="709" w:hanging="709"/>
        <w:rPr>
          <w:rFonts w:ascii="Arial" w:hAnsi="Arial" w:cs="Arial"/>
          <w:sz w:val="24"/>
          <w:szCs w:val="24"/>
        </w:rPr>
      </w:pPr>
      <w:r w:rsidRPr="00272FB2">
        <w:rPr>
          <w:rFonts w:ascii="Arial" w:hAnsi="Arial" w:cs="Arial"/>
          <w:sz w:val="24"/>
          <w:szCs w:val="24"/>
        </w:rPr>
        <w:t xml:space="preserve">Salzburg Wiki (2014): </w:t>
      </w:r>
      <w:r w:rsidR="00583950">
        <w:rPr>
          <w:rFonts w:ascii="Arial" w:hAnsi="Arial" w:cs="Arial"/>
          <w:sz w:val="24"/>
          <w:szCs w:val="24"/>
        </w:rPr>
        <w:t xml:space="preserve">Altenmarkt im </w:t>
      </w:r>
      <w:proofErr w:type="spellStart"/>
      <w:r w:rsidR="00583950">
        <w:rPr>
          <w:rFonts w:ascii="Arial" w:hAnsi="Arial" w:cs="Arial"/>
          <w:sz w:val="24"/>
          <w:szCs w:val="24"/>
        </w:rPr>
        <w:t>Pongau</w:t>
      </w:r>
      <w:proofErr w:type="spellEnd"/>
      <w:r w:rsidRPr="00272FB2">
        <w:rPr>
          <w:rFonts w:ascii="Arial" w:hAnsi="Arial" w:cs="Arial"/>
          <w:sz w:val="24"/>
          <w:szCs w:val="24"/>
        </w:rPr>
        <w:t xml:space="preserve"> </w:t>
      </w:r>
      <w:r w:rsidR="00583950">
        <w:rPr>
          <w:rFonts w:ascii="Arial" w:hAnsi="Arial" w:cs="Arial"/>
          <w:sz w:val="24"/>
          <w:szCs w:val="24"/>
        </w:rPr>
        <w:t>&lt;</w:t>
      </w:r>
      <w:r w:rsidR="00583950" w:rsidRPr="00705D5B">
        <w:rPr>
          <w:rStyle w:val="Hyperlink"/>
          <w:rFonts w:ascii="Arial" w:hAnsi="Arial" w:cs="Arial"/>
          <w:sz w:val="24"/>
          <w:szCs w:val="24"/>
        </w:rPr>
        <w:t>http://www.salzburg.com/wiki/index.php/Altenmarkt_im_Pongau</w:t>
      </w:r>
      <w:r w:rsidRPr="00272FB2">
        <w:rPr>
          <w:rFonts w:ascii="Arial" w:hAnsi="Arial" w:cs="Arial"/>
        </w:rPr>
        <w:t>&gt;</w:t>
      </w:r>
      <w:r w:rsidR="00583950">
        <w:rPr>
          <w:rFonts w:ascii="Arial" w:hAnsi="Arial" w:cs="Arial"/>
          <w:sz w:val="24"/>
          <w:szCs w:val="24"/>
        </w:rPr>
        <w:t xml:space="preserve"> (2014-11-29</w:t>
      </w:r>
      <w:r w:rsidRPr="00272FB2">
        <w:rPr>
          <w:rFonts w:ascii="Arial" w:hAnsi="Arial" w:cs="Arial"/>
          <w:sz w:val="24"/>
          <w:szCs w:val="24"/>
        </w:rPr>
        <w:t>).</w:t>
      </w:r>
    </w:p>
    <w:p w14:paraId="24F7CF66" w14:textId="77777777" w:rsidR="00272FB2" w:rsidRPr="00272FB2" w:rsidRDefault="00272FB2" w:rsidP="00272FB2">
      <w:pPr>
        <w:ind w:left="709" w:hanging="709"/>
        <w:rPr>
          <w:rFonts w:ascii="Arial" w:hAnsi="Arial" w:cs="Arial"/>
          <w:sz w:val="24"/>
          <w:szCs w:val="24"/>
          <w:lang w:val="en-US"/>
        </w:rPr>
      </w:pPr>
      <w:r w:rsidRPr="00272FB2">
        <w:rPr>
          <w:rFonts w:ascii="Arial" w:hAnsi="Arial" w:cs="Arial"/>
          <w:sz w:val="24"/>
          <w:szCs w:val="24"/>
          <w:lang w:val="en-US"/>
        </w:rPr>
        <w:t>Google (</w:t>
      </w:r>
      <w:proofErr w:type="spellStart"/>
      <w:r w:rsidRPr="00272FB2">
        <w:rPr>
          <w:rFonts w:ascii="Arial" w:hAnsi="Arial" w:cs="Arial"/>
          <w:sz w:val="24"/>
          <w:szCs w:val="24"/>
          <w:lang w:val="en-US"/>
        </w:rPr>
        <w:t>Hrsg</w:t>
      </w:r>
      <w:proofErr w:type="spellEnd"/>
      <w:r w:rsidRPr="00272FB2">
        <w:rPr>
          <w:rFonts w:ascii="Arial" w:hAnsi="Arial" w:cs="Arial"/>
          <w:sz w:val="24"/>
          <w:szCs w:val="24"/>
          <w:lang w:val="en-US"/>
        </w:rPr>
        <w:t>.) (2014): Google Earth. &lt;</w:t>
      </w:r>
      <w:hyperlink r:id="rId11" w:history="1">
        <w:r w:rsidRPr="00272FB2">
          <w:rPr>
            <w:rStyle w:val="Hyperlink"/>
            <w:rFonts w:ascii="Arial" w:hAnsi="Arial" w:cs="Arial"/>
            <w:sz w:val="24"/>
            <w:szCs w:val="24"/>
            <w:lang w:val="en-US"/>
          </w:rPr>
          <w:t>http://earth.google.de/</w:t>
        </w:r>
      </w:hyperlink>
      <w:r w:rsidRPr="00272FB2">
        <w:rPr>
          <w:rFonts w:ascii="Arial" w:hAnsi="Arial" w:cs="Arial"/>
          <w:sz w:val="24"/>
          <w:szCs w:val="24"/>
          <w:lang w:val="en-US"/>
        </w:rPr>
        <w:t>&gt; (2014-11-2</w:t>
      </w:r>
      <w:r w:rsidR="00583950">
        <w:rPr>
          <w:rFonts w:ascii="Arial" w:hAnsi="Arial" w:cs="Arial"/>
          <w:sz w:val="24"/>
          <w:szCs w:val="24"/>
          <w:lang w:val="en-US"/>
        </w:rPr>
        <w:t>9</w:t>
      </w:r>
      <w:r w:rsidRPr="00272FB2">
        <w:rPr>
          <w:rFonts w:ascii="Arial" w:hAnsi="Arial" w:cs="Arial"/>
          <w:sz w:val="24"/>
          <w:szCs w:val="24"/>
          <w:lang w:val="en-US"/>
        </w:rPr>
        <w:t>).</w:t>
      </w:r>
    </w:p>
    <w:p w14:paraId="51DC4C3A" w14:textId="77777777" w:rsidR="00272FB2" w:rsidRDefault="00272FB2" w:rsidP="00272FB2">
      <w:pPr>
        <w:ind w:left="709" w:hanging="709"/>
        <w:rPr>
          <w:rFonts w:ascii="Arial" w:hAnsi="Arial" w:cs="Arial"/>
          <w:sz w:val="24"/>
          <w:szCs w:val="24"/>
          <w:lang w:val="en-US"/>
        </w:rPr>
      </w:pPr>
      <w:r w:rsidRPr="00272FB2">
        <w:rPr>
          <w:rFonts w:ascii="Arial" w:hAnsi="Arial" w:cs="Arial"/>
          <w:sz w:val="24"/>
          <w:szCs w:val="24"/>
          <w:lang w:val="en-US"/>
        </w:rPr>
        <w:t>Google (</w:t>
      </w:r>
      <w:proofErr w:type="spellStart"/>
      <w:r w:rsidRPr="00272FB2">
        <w:rPr>
          <w:rFonts w:ascii="Arial" w:hAnsi="Arial" w:cs="Arial"/>
          <w:sz w:val="24"/>
          <w:szCs w:val="24"/>
          <w:lang w:val="en-US"/>
        </w:rPr>
        <w:t>Hrsg</w:t>
      </w:r>
      <w:proofErr w:type="spellEnd"/>
      <w:r w:rsidRPr="00272FB2">
        <w:rPr>
          <w:rFonts w:ascii="Arial" w:hAnsi="Arial" w:cs="Arial"/>
          <w:sz w:val="24"/>
          <w:szCs w:val="24"/>
          <w:lang w:val="en-US"/>
        </w:rPr>
        <w:t>.) (2014): Google Maps. &lt;</w:t>
      </w:r>
      <w:hyperlink r:id="rId12" w:history="1">
        <w:r w:rsidRPr="00272FB2">
          <w:rPr>
            <w:rStyle w:val="Hyperlink"/>
            <w:rFonts w:ascii="Arial" w:hAnsi="Arial" w:cs="Arial"/>
            <w:sz w:val="24"/>
            <w:szCs w:val="24"/>
            <w:lang w:val="en-US"/>
          </w:rPr>
          <w:t>https://maps.google.de/maps</w:t>
        </w:r>
      </w:hyperlink>
      <w:r w:rsidR="00583950">
        <w:rPr>
          <w:rFonts w:ascii="Arial" w:hAnsi="Arial" w:cs="Arial"/>
          <w:sz w:val="24"/>
          <w:szCs w:val="24"/>
          <w:lang w:val="en-US"/>
        </w:rPr>
        <w:t>&gt; (2014-11-30</w:t>
      </w:r>
      <w:r w:rsidRPr="00272FB2">
        <w:rPr>
          <w:rFonts w:ascii="Arial" w:hAnsi="Arial" w:cs="Arial"/>
          <w:sz w:val="24"/>
          <w:szCs w:val="24"/>
          <w:lang w:val="en-US"/>
        </w:rPr>
        <w:t>).</w:t>
      </w:r>
    </w:p>
    <w:p w14:paraId="0B65348D" w14:textId="77777777" w:rsidR="00583950" w:rsidRPr="00705D5B" w:rsidRDefault="00583950" w:rsidP="00272FB2">
      <w:pPr>
        <w:ind w:left="709" w:hanging="709"/>
        <w:rPr>
          <w:rFonts w:ascii="Arial" w:hAnsi="Arial" w:cs="Arial"/>
          <w:sz w:val="24"/>
          <w:szCs w:val="24"/>
        </w:rPr>
      </w:pPr>
      <w:r w:rsidRPr="00705D5B">
        <w:rPr>
          <w:rFonts w:ascii="Arial" w:hAnsi="Arial" w:cs="Arial"/>
          <w:sz w:val="24"/>
          <w:szCs w:val="24"/>
        </w:rPr>
        <w:t xml:space="preserve">Firma </w:t>
      </w:r>
      <w:proofErr w:type="spellStart"/>
      <w:r w:rsidRPr="00705D5B">
        <w:rPr>
          <w:rFonts w:ascii="Arial" w:hAnsi="Arial" w:cs="Arial"/>
          <w:sz w:val="24"/>
          <w:szCs w:val="24"/>
        </w:rPr>
        <w:t>Atomic</w:t>
      </w:r>
      <w:proofErr w:type="spellEnd"/>
      <w:r w:rsidRPr="00705D5B">
        <w:rPr>
          <w:rFonts w:ascii="Arial" w:hAnsi="Arial" w:cs="Arial"/>
          <w:sz w:val="24"/>
          <w:szCs w:val="24"/>
        </w:rPr>
        <w:t xml:space="preserve"> (2014): Homepage </w:t>
      </w:r>
      <w:hyperlink r:id="rId13" w:history="1">
        <w:r w:rsidRPr="00705D5B">
          <w:rPr>
            <w:rStyle w:val="Hyperlink"/>
            <w:rFonts w:ascii="Arial" w:hAnsi="Arial" w:cs="Arial"/>
            <w:sz w:val="24"/>
            <w:szCs w:val="24"/>
          </w:rPr>
          <w:t>http://www.atomic.com/de-AT/Stories/MadeinATM.aspx</w:t>
        </w:r>
      </w:hyperlink>
      <w:r w:rsidRPr="00705D5B">
        <w:rPr>
          <w:rFonts w:ascii="Arial" w:hAnsi="Arial" w:cs="Arial"/>
          <w:sz w:val="24"/>
          <w:szCs w:val="24"/>
        </w:rPr>
        <w:t xml:space="preserve"> (2014-11-30)</w:t>
      </w:r>
    </w:p>
    <w:p w14:paraId="449DB2C7" w14:textId="77777777" w:rsidR="00583950" w:rsidRPr="00583950" w:rsidRDefault="00583950" w:rsidP="00272FB2">
      <w:pPr>
        <w:ind w:left="709" w:hanging="709"/>
        <w:rPr>
          <w:rFonts w:ascii="Arial" w:hAnsi="Arial" w:cs="Arial"/>
          <w:sz w:val="24"/>
          <w:szCs w:val="24"/>
        </w:rPr>
      </w:pPr>
      <w:r w:rsidRPr="00583950">
        <w:rPr>
          <w:rFonts w:ascii="Arial" w:hAnsi="Arial" w:cs="Arial"/>
          <w:sz w:val="24"/>
          <w:szCs w:val="24"/>
        </w:rPr>
        <w:t>Altenmarkt/</w:t>
      </w:r>
      <w:proofErr w:type="spellStart"/>
      <w:r w:rsidRPr="00583950">
        <w:rPr>
          <w:rFonts w:ascii="Arial" w:hAnsi="Arial" w:cs="Arial"/>
          <w:sz w:val="24"/>
          <w:szCs w:val="24"/>
        </w:rPr>
        <w:t>Zauchensee</w:t>
      </w:r>
      <w:proofErr w:type="spellEnd"/>
      <w:r w:rsidRPr="00583950">
        <w:rPr>
          <w:rFonts w:ascii="Arial" w:hAnsi="Arial" w:cs="Arial"/>
          <w:sz w:val="24"/>
          <w:szCs w:val="24"/>
        </w:rPr>
        <w:t xml:space="preserve"> (2014): Öffentlicher Auftritt. </w:t>
      </w:r>
      <w:hyperlink r:id="rId14" w:history="1">
        <w:r w:rsidRPr="00A576F4">
          <w:rPr>
            <w:rStyle w:val="Hyperlink"/>
            <w:rFonts w:ascii="Arial" w:hAnsi="Arial" w:cs="Arial"/>
            <w:sz w:val="24"/>
            <w:szCs w:val="24"/>
          </w:rPr>
          <w:t>http://www.altenmarkt-zauchensee.at/de</w:t>
        </w:r>
      </w:hyperlink>
      <w:r>
        <w:rPr>
          <w:rFonts w:ascii="Arial" w:hAnsi="Arial" w:cs="Arial"/>
          <w:sz w:val="24"/>
          <w:szCs w:val="24"/>
        </w:rPr>
        <w:t xml:space="preserve"> (2014-12-01)</w:t>
      </w:r>
    </w:p>
    <w:p w14:paraId="70E066EA" w14:textId="77777777" w:rsidR="00272FB2" w:rsidRDefault="00272FB2" w:rsidP="00272FB2">
      <w:pPr>
        <w:ind w:left="709" w:hanging="709"/>
        <w:rPr>
          <w:rFonts w:ascii="Arial" w:hAnsi="Arial" w:cs="Arial"/>
          <w:sz w:val="24"/>
          <w:szCs w:val="24"/>
        </w:rPr>
      </w:pPr>
    </w:p>
    <w:p w14:paraId="6BD90B0D" w14:textId="77777777" w:rsidR="00E71AFC" w:rsidRDefault="00E71AFC" w:rsidP="00272FB2">
      <w:pPr>
        <w:ind w:left="709" w:hanging="709"/>
        <w:rPr>
          <w:rFonts w:ascii="Arial" w:hAnsi="Arial" w:cs="Arial"/>
          <w:sz w:val="24"/>
          <w:szCs w:val="24"/>
        </w:rPr>
      </w:pPr>
    </w:p>
    <w:p w14:paraId="0089EF3B" w14:textId="77777777" w:rsidR="00272FB2" w:rsidRPr="00272FB2" w:rsidRDefault="00272FB2" w:rsidP="00272FB2">
      <w:pPr>
        <w:rPr>
          <w:rFonts w:ascii="Arial" w:hAnsi="Arial" w:cs="Arial"/>
          <w:b/>
          <w:sz w:val="24"/>
          <w:szCs w:val="24"/>
          <w:lang w:val="de-DE"/>
        </w:rPr>
      </w:pPr>
      <w:r w:rsidRPr="00272FB2">
        <w:rPr>
          <w:rFonts w:ascii="Arial" w:hAnsi="Arial" w:cs="Arial"/>
          <w:b/>
          <w:sz w:val="24"/>
          <w:szCs w:val="24"/>
          <w:lang w:val="de-DE"/>
        </w:rPr>
        <w:t>5. Arbeitsauftrag Google Earth</w:t>
      </w:r>
    </w:p>
    <w:tbl>
      <w:tblPr>
        <w:tblStyle w:val="Tabellenraster"/>
        <w:tblW w:w="9464" w:type="dxa"/>
        <w:tblLayout w:type="fixed"/>
        <w:tblLook w:val="04A0" w:firstRow="1" w:lastRow="0" w:firstColumn="1" w:lastColumn="0" w:noHBand="0" w:noVBand="1"/>
      </w:tblPr>
      <w:tblGrid>
        <w:gridCol w:w="341"/>
        <w:gridCol w:w="7138"/>
        <w:gridCol w:w="1985"/>
      </w:tblGrid>
      <w:tr w:rsidR="004952CD" w:rsidRPr="00272FB2" w14:paraId="13CEFF52" w14:textId="77777777" w:rsidTr="004952CD">
        <w:tc>
          <w:tcPr>
            <w:tcW w:w="341" w:type="dxa"/>
          </w:tcPr>
          <w:p w14:paraId="46AB6780" w14:textId="77777777" w:rsidR="00272FB2" w:rsidRPr="00272FB2" w:rsidRDefault="00272FB2" w:rsidP="002E664F">
            <w:pPr>
              <w:jc w:val="center"/>
              <w:rPr>
                <w:rFonts w:ascii="Arial" w:hAnsi="Arial" w:cs="Arial"/>
                <w:sz w:val="24"/>
                <w:szCs w:val="24"/>
              </w:rPr>
            </w:pPr>
            <w:r w:rsidRPr="00272FB2">
              <w:rPr>
                <w:rFonts w:ascii="Arial" w:hAnsi="Arial" w:cs="Arial"/>
                <w:sz w:val="24"/>
                <w:szCs w:val="24"/>
              </w:rPr>
              <w:t>00</w:t>
            </w:r>
          </w:p>
        </w:tc>
        <w:tc>
          <w:tcPr>
            <w:tcW w:w="7138" w:type="dxa"/>
          </w:tcPr>
          <w:p w14:paraId="38AE74C4" w14:textId="77777777" w:rsidR="00272FB2" w:rsidRPr="00E71AFC" w:rsidRDefault="00272FB2" w:rsidP="00E71AFC">
            <w:pPr>
              <w:rPr>
                <w:rFonts w:ascii="Arial" w:hAnsi="Arial" w:cs="Arial"/>
                <w:sz w:val="24"/>
                <w:szCs w:val="24"/>
              </w:rPr>
            </w:pPr>
            <w:r w:rsidRPr="00272FB2">
              <w:rPr>
                <w:rFonts w:ascii="Arial" w:hAnsi="Arial" w:cs="Arial"/>
                <w:sz w:val="24"/>
                <w:szCs w:val="24"/>
              </w:rPr>
              <w:t xml:space="preserve">Starte Google Earth. Nach einiger Zeit öffnet sich die Weltkugel, und du fliegst nahe an die Erdoberfläche heran. </w:t>
            </w:r>
            <w:r w:rsidR="00E71AFC">
              <w:rPr>
                <w:rFonts w:ascii="Arial" w:hAnsi="Arial" w:cs="Arial"/>
                <w:sz w:val="24"/>
                <w:szCs w:val="24"/>
              </w:rPr>
              <w:t xml:space="preserve">Öffne links im Fenster den Ordner </w:t>
            </w:r>
            <w:r w:rsidR="00E71AFC">
              <w:rPr>
                <w:rFonts w:ascii="Arial" w:hAnsi="Arial" w:cs="Arial"/>
                <w:i/>
                <w:sz w:val="24"/>
                <w:szCs w:val="24"/>
              </w:rPr>
              <w:t xml:space="preserve">Temporäre Orte </w:t>
            </w:r>
            <w:r w:rsidR="00E71AFC">
              <w:rPr>
                <w:rFonts w:ascii="Arial" w:hAnsi="Arial" w:cs="Arial"/>
                <w:sz w:val="24"/>
                <w:szCs w:val="24"/>
              </w:rPr>
              <w:t xml:space="preserve">„Altenmarkt im </w:t>
            </w:r>
            <w:proofErr w:type="spellStart"/>
            <w:r w:rsidR="00E71AFC">
              <w:rPr>
                <w:rFonts w:ascii="Arial" w:hAnsi="Arial" w:cs="Arial"/>
                <w:sz w:val="24"/>
                <w:szCs w:val="24"/>
              </w:rPr>
              <w:t>Pongau</w:t>
            </w:r>
            <w:proofErr w:type="spellEnd"/>
            <w:r w:rsidR="00E71AFC">
              <w:rPr>
                <w:rFonts w:ascii="Arial" w:hAnsi="Arial" w:cs="Arial"/>
                <w:sz w:val="24"/>
                <w:szCs w:val="24"/>
              </w:rPr>
              <w:t>“</w:t>
            </w:r>
          </w:p>
        </w:tc>
        <w:tc>
          <w:tcPr>
            <w:tcW w:w="1985" w:type="dxa"/>
          </w:tcPr>
          <w:p w14:paraId="17C24B49" w14:textId="77777777" w:rsidR="00272FB2" w:rsidRPr="00272FB2" w:rsidRDefault="00272FB2" w:rsidP="002E664F">
            <w:pPr>
              <w:rPr>
                <w:rFonts w:ascii="Arial" w:hAnsi="Arial" w:cs="Arial"/>
                <w:sz w:val="24"/>
                <w:szCs w:val="24"/>
              </w:rPr>
            </w:pPr>
          </w:p>
        </w:tc>
      </w:tr>
      <w:tr w:rsidR="004952CD" w:rsidRPr="00272FB2" w14:paraId="2B8953C0" w14:textId="77777777" w:rsidTr="004952CD">
        <w:tc>
          <w:tcPr>
            <w:tcW w:w="341" w:type="dxa"/>
          </w:tcPr>
          <w:p w14:paraId="0725B16D" w14:textId="77777777" w:rsidR="00272FB2" w:rsidRPr="00272FB2" w:rsidRDefault="00272FB2" w:rsidP="002E664F">
            <w:pPr>
              <w:jc w:val="center"/>
              <w:rPr>
                <w:rFonts w:ascii="Arial" w:hAnsi="Arial" w:cs="Arial"/>
                <w:sz w:val="24"/>
                <w:szCs w:val="24"/>
              </w:rPr>
            </w:pPr>
            <w:r w:rsidRPr="00272FB2">
              <w:rPr>
                <w:rFonts w:ascii="Arial" w:hAnsi="Arial" w:cs="Arial"/>
                <w:sz w:val="24"/>
                <w:szCs w:val="24"/>
              </w:rPr>
              <w:t>01</w:t>
            </w:r>
          </w:p>
        </w:tc>
        <w:tc>
          <w:tcPr>
            <w:tcW w:w="7138" w:type="dxa"/>
          </w:tcPr>
          <w:p w14:paraId="4C1464C2" w14:textId="77777777" w:rsidR="00272FB2" w:rsidRPr="00272FB2" w:rsidRDefault="00020A52" w:rsidP="002E664F">
            <w:pPr>
              <w:rPr>
                <w:rFonts w:ascii="Arial" w:hAnsi="Arial" w:cs="Arial"/>
                <w:sz w:val="24"/>
                <w:szCs w:val="24"/>
              </w:rPr>
            </w:pPr>
            <w:r>
              <w:rPr>
                <w:rFonts w:ascii="Arial" w:hAnsi="Arial" w:cs="Arial"/>
                <w:sz w:val="24"/>
                <w:szCs w:val="24"/>
              </w:rPr>
              <w:t>Öffne den Ordner und betrachte zuerst die Lage Altenmarkts in Österreich</w:t>
            </w:r>
            <w:r w:rsidR="00272FB2" w:rsidRPr="00272FB2">
              <w:rPr>
                <w:rFonts w:ascii="Arial" w:hAnsi="Arial" w:cs="Arial"/>
                <w:sz w:val="24"/>
                <w:szCs w:val="24"/>
              </w:rPr>
              <w:t>.</w:t>
            </w:r>
          </w:p>
          <w:p w14:paraId="456A4F3A" w14:textId="77777777" w:rsidR="00272FB2" w:rsidRPr="00272FB2" w:rsidRDefault="00272FB2" w:rsidP="002E664F">
            <w:pPr>
              <w:rPr>
                <w:rFonts w:ascii="Arial" w:hAnsi="Arial" w:cs="Arial"/>
                <w:sz w:val="24"/>
                <w:szCs w:val="24"/>
              </w:rPr>
            </w:pPr>
          </w:p>
          <w:p w14:paraId="1A6E3B5D" w14:textId="77777777" w:rsidR="00272FB2" w:rsidRPr="00272FB2" w:rsidRDefault="00272FB2" w:rsidP="002E664F">
            <w:pPr>
              <w:rPr>
                <w:rFonts w:ascii="Arial" w:hAnsi="Arial" w:cs="Arial"/>
                <w:sz w:val="24"/>
                <w:szCs w:val="24"/>
              </w:rPr>
            </w:pPr>
            <w:r w:rsidRPr="00272FB2">
              <w:rPr>
                <w:rFonts w:ascii="Arial" w:hAnsi="Arial" w:cs="Arial"/>
                <w:sz w:val="24"/>
                <w:szCs w:val="24"/>
              </w:rPr>
              <w:t>In we</w:t>
            </w:r>
            <w:r w:rsidR="00020A52">
              <w:rPr>
                <w:rFonts w:ascii="Arial" w:hAnsi="Arial" w:cs="Arial"/>
                <w:sz w:val="24"/>
                <w:szCs w:val="24"/>
              </w:rPr>
              <w:t>lchem Bundesland liegt Altenmarkt</w:t>
            </w:r>
            <w:r w:rsidRPr="00272FB2">
              <w:rPr>
                <w:rFonts w:ascii="Arial" w:hAnsi="Arial" w:cs="Arial"/>
                <w:sz w:val="24"/>
                <w:szCs w:val="24"/>
              </w:rPr>
              <w:t>?</w:t>
            </w:r>
          </w:p>
          <w:p w14:paraId="11E829B7" w14:textId="77777777" w:rsidR="00272FB2" w:rsidRPr="00272FB2" w:rsidRDefault="00272FB2" w:rsidP="002E664F">
            <w:pPr>
              <w:rPr>
                <w:rFonts w:ascii="Arial" w:hAnsi="Arial" w:cs="Arial"/>
                <w:sz w:val="24"/>
                <w:szCs w:val="24"/>
              </w:rPr>
            </w:pPr>
          </w:p>
          <w:p w14:paraId="12951D89" w14:textId="77777777" w:rsidR="00272FB2" w:rsidRPr="00272FB2" w:rsidRDefault="00272FB2" w:rsidP="002E664F">
            <w:pPr>
              <w:rPr>
                <w:rFonts w:ascii="Arial" w:hAnsi="Arial" w:cs="Arial"/>
                <w:sz w:val="24"/>
                <w:szCs w:val="24"/>
              </w:rPr>
            </w:pPr>
            <w:r w:rsidRPr="00272FB2">
              <w:rPr>
                <w:rFonts w:ascii="Arial" w:hAnsi="Arial" w:cs="Arial"/>
                <w:sz w:val="24"/>
                <w:szCs w:val="24"/>
              </w:rPr>
              <w:t>………………………………………………………………………………………...</w:t>
            </w:r>
          </w:p>
          <w:p w14:paraId="7D9AD241" w14:textId="77777777" w:rsidR="00272FB2" w:rsidRPr="00272FB2" w:rsidRDefault="00272FB2" w:rsidP="002E664F">
            <w:pPr>
              <w:rPr>
                <w:rFonts w:ascii="Arial" w:hAnsi="Arial" w:cs="Arial"/>
                <w:sz w:val="24"/>
                <w:szCs w:val="24"/>
              </w:rPr>
            </w:pPr>
          </w:p>
          <w:p w14:paraId="3780FE60" w14:textId="77777777" w:rsidR="00272FB2" w:rsidRPr="00272FB2" w:rsidRDefault="0004662F" w:rsidP="002E664F">
            <w:pPr>
              <w:rPr>
                <w:rFonts w:ascii="Arial" w:hAnsi="Arial" w:cs="Arial"/>
                <w:sz w:val="24"/>
                <w:szCs w:val="24"/>
              </w:rPr>
            </w:pPr>
            <w:commentRangeStart w:id="22"/>
            <w:r>
              <w:rPr>
                <w:rFonts w:ascii="Arial" w:hAnsi="Arial" w:cs="Arial"/>
                <w:sz w:val="24"/>
                <w:szCs w:val="24"/>
              </w:rPr>
              <w:t xml:space="preserve">Welches </w:t>
            </w:r>
            <w:commentRangeEnd w:id="22"/>
            <w:r w:rsidR="00BB1420">
              <w:rPr>
                <w:rStyle w:val="Kommentarzeichen"/>
              </w:rPr>
              <w:commentReference w:id="22"/>
            </w:r>
            <w:r>
              <w:rPr>
                <w:rFonts w:ascii="Arial" w:hAnsi="Arial" w:cs="Arial"/>
                <w:sz w:val="24"/>
                <w:szCs w:val="24"/>
              </w:rPr>
              <w:t>Gewässer fließt durch</w:t>
            </w:r>
            <w:r w:rsidR="00272FB2" w:rsidRPr="00272FB2">
              <w:rPr>
                <w:rFonts w:ascii="Arial" w:hAnsi="Arial" w:cs="Arial"/>
                <w:sz w:val="24"/>
                <w:szCs w:val="24"/>
              </w:rPr>
              <w:t xml:space="preserve"> den Ort?</w:t>
            </w:r>
          </w:p>
          <w:p w14:paraId="6AAB7EF7" w14:textId="77777777" w:rsidR="00272FB2" w:rsidRPr="00272FB2" w:rsidRDefault="00272FB2" w:rsidP="002E664F">
            <w:pPr>
              <w:rPr>
                <w:rFonts w:ascii="Arial" w:hAnsi="Arial" w:cs="Arial"/>
                <w:sz w:val="24"/>
                <w:szCs w:val="24"/>
              </w:rPr>
            </w:pPr>
          </w:p>
          <w:p w14:paraId="5032BE9E" w14:textId="77777777" w:rsidR="00272FB2" w:rsidRPr="00272FB2" w:rsidRDefault="00272FB2" w:rsidP="002E664F">
            <w:pPr>
              <w:rPr>
                <w:rFonts w:ascii="Arial" w:hAnsi="Arial" w:cs="Arial"/>
                <w:sz w:val="24"/>
                <w:szCs w:val="24"/>
              </w:rPr>
            </w:pPr>
            <w:r w:rsidRPr="00272FB2">
              <w:rPr>
                <w:rFonts w:ascii="Arial" w:hAnsi="Arial" w:cs="Arial"/>
                <w:sz w:val="24"/>
                <w:szCs w:val="24"/>
              </w:rPr>
              <w:t>…………………………………………………………………………………………</w:t>
            </w:r>
          </w:p>
          <w:p w14:paraId="45C79B06" w14:textId="77777777" w:rsidR="00272FB2" w:rsidRPr="00272FB2" w:rsidRDefault="00272FB2" w:rsidP="002E664F">
            <w:pPr>
              <w:rPr>
                <w:rFonts w:ascii="Arial" w:hAnsi="Arial" w:cs="Arial"/>
                <w:sz w:val="24"/>
                <w:szCs w:val="24"/>
              </w:rPr>
            </w:pPr>
          </w:p>
          <w:p w14:paraId="1593170A" w14:textId="77777777" w:rsidR="00272FB2" w:rsidRPr="00272FB2" w:rsidRDefault="0004662F" w:rsidP="002E664F">
            <w:pPr>
              <w:rPr>
                <w:rFonts w:ascii="Arial" w:hAnsi="Arial" w:cs="Arial"/>
                <w:sz w:val="24"/>
                <w:szCs w:val="24"/>
              </w:rPr>
            </w:pPr>
            <w:r>
              <w:rPr>
                <w:rFonts w:ascii="Arial" w:hAnsi="Arial" w:cs="Arial"/>
                <w:sz w:val="24"/>
                <w:szCs w:val="24"/>
              </w:rPr>
              <w:t>Welcher Berg ist der höchste im Gebiet Altenmarkt/</w:t>
            </w:r>
            <w:proofErr w:type="spellStart"/>
            <w:r>
              <w:rPr>
                <w:rFonts w:ascii="Arial" w:hAnsi="Arial" w:cs="Arial"/>
                <w:sz w:val="24"/>
                <w:szCs w:val="24"/>
              </w:rPr>
              <w:t>Zauchensee</w:t>
            </w:r>
            <w:proofErr w:type="spellEnd"/>
            <w:r>
              <w:rPr>
                <w:rFonts w:ascii="Arial" w:hAnsi="Arial" w:cs="Arial"/>
                <w:sz w:val="24"/>
                <w:szCs w:val="24"/>
              </w:rPr>
              <w:t xml:space="preserve"> und wie hoch ist dieser?</w:t>
            </w:r>
          </w:p>
          <w:p w14:paraId="46E796A6" w14:textId="77777777" w:rsidR="00272FB2" w:rsidRPr="00272FB2" w:rsidRDefault="00272FB2" w:rsidP="002E664F">
            <w:pPr>
              <w:rPr>
                <w:rFonts w:ascii="Arial" w:hAnsi="Arial" w:cs="Arial"/>
                <w:sz w:val="24"/>
                <w:szCs w:val="24"/>
              </w:rPr>
            </w:pPr>
            <w:r w:rsidRPr="00272FB2">
              <w:rPr>
                <w:rFonts w:ascii="Arial" w:hAnsi="Arial" w:cs="Arial"/>
                <w:sz w:val="24"/>
                <w:szCs w:val="24"/>
              </w:rPr>
              <w:t xml:space="preserve">Öffne den </w:t>
            </w:r>
            <w:r w:rsidRPr="00272FB2">
              <w:rPr>
                <w:rFonts w:ascii="Arial" w:hAnsi="Arial" w:cs="Arial"/>
                <w:i/>
                <w:sz w:val="24"/>
                <w:szCs w:val="24"/>
              </w:rPr>
              <w:t>Link</w:t>
            </w:r>
            <w:r w:rsidR="0004662F">
              <w:rPr>
                <w:rFonts w:ascii="Arial" w:hAnsi="Arial" w:cs="Arial"/>
                <w:sz w:val="24"/>
                <w:szCs w:val="24"/>
              </w:rPr>
              <w:t xml:space="preserve"> und beschreibe kurz zwei der angeführten Wanderrouten (Höhenunterschied, Länge, Schwierigkeit)</w:t>
            </w:r>
            <w:r w:rsidRPr="00272FB2">
              <w:rPr>
                <w:rFonts w:ascii="Arial" w:hAnsi="Arial" w:cs="Arial"/>
                <w:sz w:val="24"/>
                <w:szCs w:val="24"/>
              </w:rPr>
              <w:t>.</w:t>
            </w:r>
          </w:p>
          <w:p w14:paraId="3D8B4B1A" w14:textId="77777777" w:rsidR="00272FB2" w:rsidRPr="00272FB2" w:rsidRDefault="00272FB2" w:rsidP="002E664F">
            <w:pPr>
              <w:rPr>
                <w:rFonts w:ascii="Arial" w:hAnsi="Arial" w:cs="Arial"/>
                <w:sz w:val="24"/>
                <w:szCs w:val="24"/>
              </w:rPr>
            </w:pPr>
          </w:p>
          <w:p w14:paraId="23CCF465" w14:textId="77777777" w:rsidR="00272FB2" w:rsidRDefault="00272FB2" w:rsidP="002E664F">
            <w:pPr>
              <w:rPr>
                <w:rFonts w:ascii="Arial" w:hAnsi="Arial" w:cs="Arial"/>
                <w:sz w:val="24"/>
                <w:szCs w:val="24"/>
              </w:rPr>
            </w:pPr>
            <w:r w:rsidRPr="00272FB2">
              <w:rPr>
                <w:rFonts w:ascii="Arial" w:hAnsi="Arial" w:cs="Arial"/>
                <w:sz w:val="24"/>
                <w:szCs w:val="24"/>
              </w:rPr>
              <w:t>…………………………………………………………………………………………</w:t>
            </w:r>
          </w:p>
          <w:p w14:paraId="08C89944" w14:textId="77777777" w:rsidR="0004662F" w:rsidRDefault="0004662F" w:rsidP="002E664F">
            <w:pPr>
              <w:rPr>
                <w:rFonts w:ascii="Arial" w:hAnsi="Arial" w:cs="Arial"/>
                <w:sz w:val="24"/>
                <w:szCs w:val="24"/>
              </w:rPr>
            </w:pPr>
          </w:p>
          <w:p w14:paraId="12AC7FA0" w14:textId="77777777" w:rsidR="0004662F" w:rsidRDefault="0004662F" w:rsidP="002E664F">
            <w:pPr>
              <w:rPr>
                <w:rFonts w:ascii="Arial" w:hAnsi="Arial" w:cs="Arial"/>
                <w:sz w:val="24"/>
                <w:szCs w:val="24"/>
              </w:rPr>
            </w:pPr>
          </w:p>
          <w:p w14:paraId="7EA8E042" w14:textId="77777777" w:rsidR="0004662F" w:rsidRDefault="0004662F" w:rsidP="002E664F">
            <w:pPr>
              <w:rPr>
                <w:rFonts w:ascii="Arial" w:hAnsi="Arial" w:cs="Arial"/>
                <w:sz w:val="24"/>
                <w:szCs w:val="24"/>
              </w:rPr>
            </w:pPr>
          </w:p>
          <w:p w14:paraId="2FB03A97" w14:textId="77777777" w:rsidR="00B346FD" w:rsidRDefault="00B346FD" w:rsidP="002E664F">
            <w:pPr>
              <w:rPr>
                <w:rFonts w:ascii="Arial" w:hAnsi="Arial" w:cs="Arial"/>
                <w:sz w:val="24"/>
                <w:szCs w:val="24"/>
              </w:rPr>
            </w:pPr>
          </w:p>
          <w:p w14:paraId="16C47B04" w14:textId="77777777" w:rsidR="00B346FD" w:rsidRDefault="00B346FD" w:rsidP="002E664F">
            <w:pPr>
              <w:rPr>
                <w:rFonts w:ascii="Arial" w:hAnsi="Arial" w:cs="Arial"/>
                <w:sz w:val="24"/>
                <w:szCs w:val="24"/>
              </w:rPr>
            </w:pPr>
          </w:p>
          <w:p w14:paraId="0AAFF8DC" w14:textId="77777777" w:rsidR="00B346FD" w:rsidRDefault="00B346FD" w:rsidP="002E664F">
            <w:pPr>
              <w:rPr>
                <w:rFonts w:ascii="Arial" w:hAnsi="Arial" w:cs="Arial"/>
                <w:sz w:val="24"/>
                <w:szCs w:val="24"/>
              </w:rPr>
            </w:pPr>
          </w:p>
          <w:p w14:paraId="1BEAD070" w14:textId="77777777" w:rsidR="00B346FD" w:rsidRDefault="00B346FD" w:rsidP="002E664F">
            <w:pPr>
              <w:rPr>
                <w:rFonts w:ascii="Arial" w:hAnsi="Arial" w:cs="Arial"/>
                <w:sz w:val="24"/>
                <w:szCs w:val="24"/>
              </w:rPr>
            </w:pPr>
          </w:p>
          <w:p w14:paraId="1A4B1B3A" w14:textId="77777777" w:rsidR="0004662F" w:rsidRDefault="0004662F" w:rsidP="002E664F">
            <w:pPr>
              <w:rPr>
                <w:rFonts w:ascii="Arial" w:hAnsi="Arial" w:cs="Arial"/>
                <w:sz w:val="24"/>
                <w:szCs w:val="24"/>
              </w:rPr>
            </w:pPr>
          </w:p>
          <w:p w14:paraId="4E603EEF" w14:textId="77777777" w:rsidR="0004662F" w:rsidRDefault="0004662F" w:rsidP="002E664F">
            <w:pPr>
              <w:rPr>
                <w:rFonts w:ascii="Arial" w:hAnsi="Arial" w:cs="Arial"/>
                <w:sz w:val="24"/>
                <w:szCs w:val="24"/>
              </w:rPr>
            </w:pPr>
          </w:p>
          <w:p w14:paraId="5D5B3FDF" w14:textId="77777777" w:rsidR="0004662F" w:rsidRDefault="0004662F" w:rsidP="002E664F">
            <w:pPr>
              <w:rPr>
                <w:rFonts w:ascii="Arial" w:hAnsi="Arial" w:cs="Arial"/>
                <w:sz w:val="24"/>
                <w:szCs w:val="24"/>
              </w:rPr>
            </w:pPr>
          </w:p>
          <w:p w14:paraId="10AE412E" w14:textId="77777777" w:rsidR="0004662F" w:rsidRPr="00272FB2" w:rsidRDefault="0004662F" w:rsidP="002E664F">
            <w:pPr>
              <w:rPr>
                <w:rFonts w:ascii="Arial" w:hAnsi="Arial" w:cs="Arial"/>
                <w:sz w:val="24"/>
                <w:szCs w:val="24"/>
              </w:rPr>
            </w:pPr>
          </w:p>
          <w:p w14:paraId="08073C29" w14:textId="77777777" w:rsidR="00272FB2" w:rsidRPr="00272FB2" w:rsidRDefault="00272FB2" w:rsidP="002E664F">
            <w:pPr>
              <w:rPr>
                <w:rFonts w:ascii="Arial" w:hAnsi="Arial" w:cs="Arial"/>
                <w:sz w:val="24"/>
                <w:szCs w:val="24"/>
              </w:rPr>
            </w:pPr>
          </w:p>
          <w:p w14:paraId="189B9816" w14:textId="77777777" w:rsidR="00272FB2" w:rsidRPr="00272FB2" w:rsidRDefault="00B346FD" w:rsidP="002E664F">
            <w:pPr>
              <w:rPr>
                <w:rFonts w:ascii="Arial" w:hAnsi="Arial" w:cs="Arial"/>
                <w:sz w:val="24"/>
                <w:szCs w:val="24"/>
              </w:rPr>
            </w:pPr>
            <w:r>
              <w:rPr>
                <w:rFonts w:ascii="Arial" w:hAnsi="Arial" w:cs="Arial"/>
                <w:sz w:val="24"/>
                <w:szCs w:val="24"/>
              </w:rPr>
              <w:t>Auf welcher Höhe kannst du die Baumgrenze in dieser Region</w:t>
            </w:r>
            <w:r w:rsidR="001F5721">
              <w:rPr>
                <w:rFonts w:ascii="Arial" w:hAnsi="Arial" w:cs="Arial"/>
                <w:sz w:val="24"/>
                <w:szCs w:val="24"/>
              </w:rPr>
              <w:t xml:space="preserve"> erkennen? Mache</w:t>
            </w:r>
            <w:r>
              <w:rPr>
                <w:rFonts w:ascii="Arial" w:hAnsi="Arial" w:cs="Arial"/>
                <w:sz w:val="24"/>
                <w:szCs w:val="24"/>
              </w:rPr>
              <w:t xml:space="preserve"> zur Bestimmung auf den Grünen Baum „Baumgrenze“</w:t>
            </w:r>
            <w:r w:rsidR="001F5721">
              <w:rPr>
                <w:rFonts w:ascii="Arial" w:hAnsi="Arial" w:cs="Arial"/>
                <w:sz w:val="24"/>
                <w:szCs w:val="24"/>
              </w:rPr>
              <w:t xml:space="preserve"> einen Doppelklick</w:t>
            </w:r>
            <w:r>
              <w:rPr>
                <w:rFonts w:ascii="Arial" w:hAnsi="Arial" w:cs="Arial"/>
                <w:sz w:val="24"/>
                <w:szCs w:val="24"/>
              </w:rPr>
              <w:t xml:space="preserve">. </w:t>
            </w:r>
          </w:p>
          <w:p w14:paraId="24263765" w14:textId="77777777" w:rsidR="00272FB2" w:rsidRPr="00272FB2" w:rsidRDefault="00272FB2" w:rsidP="002E664F">
            <w:pPr>
              <w:rPr>
                <w:rFonts w:ascii="Arial" w:hAnsi="Arial" w:cs="Arial"/>
                <w:sz w:val="24"/>
                <w:szCs w:val="24"/>
              </w:rPr>
            </w:pPr>
          </w:p>
          <w:p w14:paraId="6927E865" w14:textId="77777777" w:rsidR="00272FB2" w:rsidRPr="00272FB2" w:rsidRDefault="00272FB2" w:rsidP="002E664F">
            <w:pPr>
              <w:rPr>
                <w:rFonts w:ascii="Arial" w:hAnsi="Arial" w:cs="Arial"/>
                <w:sz w:val="24"/>
                <w:szCs w:val="24"/>
              </w:rPr>
            </w:pPr>
            <w:r w:rsidRPr="00272FB2">
              <w:rPr>
                <w:rFonts w:ascii="Arial" w:hAnsi="Arial" w:cs="Arial"/>
                <w:sz w:val="24"/>
                <w:szCs w:val="24"/>
              </w:rPr>
              <w:t>…………………………………………………………………………………………</w:t>
            </w:r>
          </w:p>
          <w:p w14:paraId="3B0B4834" w14:textId="77777777" w:rsidR="00272FB2" w:rsidRPr="00272FB2" w:rsidRDefault="00272FB2" w:rsidP="002E664F">
            <w:pPr>
              <w:rPr>
                <w:rFonts w:ascii="Arial" w:hAnsi="Arial" w:cs="Arial"/>
                <w:sz w:val="24"/>
                <w:szCs w:val="24"/>
              </w:rPr>
            </w:pPr>
          </w:p>
        </w:tc>
        <w:tc>
          <w:tcPr>
            <w:tcW w:w="1985" w:type="dxa"/>
          </w:tcPr>
          <w:p w14:paraId="3ADDC0BE" w14:textId="77777777" w:rsidR="00272FB2" w:rsidRPr="00272FB2" w:rsidRDefault="00272FB2" w:rsidP="002E664F">
            <w:pPr>
              <w:rPr>
                <w:rFonts w:ascii="Arial" w:hAnsi="Arial" w:cs="Arial"/>
                <w:sz w:val="24"/>
                <w:szCs w:val="24"/>
              </w:rPr>
            </w:pPr>
          </w:p>
          <w:p w14:paraId="6838084C" w14:textId="77777777" w:rsidR="00272FB2" w:rsidRPr="00272FB2" w:rsidRDefault="00272FB2" w:rsidP="002E664F">
            <w:pPr>
              <w:rPr>
                <w:rFonts w:ascii="Arial" w:hAnsi="Arial" w:cs="Arial"/>
                <w:sz w:val="24"/>
                <w:szCs w:val="24"/>
              </w:rPr>
            </w:pPr>
          </w:p>
          <w:p w14:paraId="48A32C31" w14:textId="77777777" w:rsidR="00272FB2" w:rsidRPr="00272FB2" w:rsidRDefault="00272FB2" w:rsidP="002E664F">
            <w:pPr>
              <w:rPr>
                <w:rFonts w:ascii="Arial" w:hAnsi="Arial" w:cs="Arial"/>
                <w:sz w:val="24"/>
                <w:szCs w:val="24"/>
              </w:rPr>
            </w:pPr>
          </w:p>
          <w:p w14:paraId="36E332D0" w14:textId="77777777" w:rsidR="00272FB2" w:rsidRPr="00272FB2" w:rsidRDefault="00020A52" w:rsidP="002E664F">
            <w:pPr>
              <w:rPr>
                <w:rFonts w:ascii="Arial" w:hAnsi="Arial" w:cs="Arial"/>
                <w:sz w:val="24"/>
                <w:szCs w:val="24"/>
              </w:rPr>
            </w:pPr>
            <w:r>
              <w:rPr>
                <w:rFonts w:ascii="Arial" w:hAnsi="Arial" w:cs="Arial"/>
                <w:sz w:val="24"/>
                <w:szCs w:val="24"/>
              </w:rPr>
              <w:t>Salzburg</w:t>
            </w:r>
          </w:p>
          <w:p w14:paraId="45211554" w14:textId="77777777" w:rsidR="00272FB2" w:rsidRPr="00272FB2" w:rsidRDefault="00272FB2" w:rsidP="002E664F">
            <w:pPr>
              <w:rPr>
                <w:rFonts w:ascii="Arial" w:hAnsi="Arial" w:cs="Arial"/>
                <w:sz w:val="24"/>
                <w:szCs w:val="24"/>
              </w:rPr>
            </w:pPr>
          </w:p>
          <w:p w14:paraId="213C0119" w14:textId="77777777" w:rsidR="00272FB2" w:rsidRPr="00272FB2" w:rsidRDefault="00272FB2" w:rsidP="002E664F">
            <w:pPr>
              <w:rPr>
                <w:rFonts w:ascii="Arial" w:hAnsi="Arial" w:cs="Arial"/>
                <w:sz w:val="24"/>
                <w:szCs w:val="24"/>
              </w:rPr>
            </w:pPr>
          </w:p>
          <w:p w14:paraId="1602DDCC" w14:textId="77777777" w:rsidR="00272FB2" w:rsidRPr="00272FB2" w:rsidRDefault="00272FB2" w:rsidP="002E664F">
            <w:pPr>
              <w:rPr>
                <w:rFonts w:ascii="Arial" w:hAnsi="Arial" w:cs="Arial"/>
                <w:sz w:val="24"/>
                <w:szCs w:val="24"/>
              </w:rPr>
            </w:pPr>
          </w:p>
          <w:p w14:paraId="07039A0E" w14:textId="77777777" w:rsidR="00272FB2" w:rsidRDefault="00272FB2" w:rsidP="002E664F">
            <w:pPr>
              <w:rPr>
                <w:rFonts w:ascii="Arial" w:hAnsi="Arial" w:cs="Arial"/>
                <w:sz w:val="24"/>
                <w:szCs w:val="24"/>
              </w:rPr>
            </w:pPr>
          </w:p>
          <w:p w14:paraId="3039AE61" w14:textId="77777777" w:rsidR="0004662F" w:rsidRPr="00272FB2" w:rsidRDefault="0004662F" w:rsidP="002E664F">
            <w:pPr>
              <w:rPr>
                <w:rFonts w:ascii="Arial" w:hAnsi="Arial" w:cs="Arial"/>
                <w:sz w:val="24"/>
                <w:szCs w:val="24"/>
              </w:rPr>
            </w:pPr>
            <w:r>
              <w:rPr>
                <w:rFonts w:ascii="Arial" w:hAnsi="Arial" w:cs="Arial"/>
                <w:sz w:val="24"/>
                <w:szCs w:val="24"/>
              </w:rPr>
              <w:t>Enns</w:t>
            </w:r>
          </w:p>
          <w:p w14:paraId="2FE387EC" w14:textId="77777777" w:rsidR="00272FB2" w:rsidRPr="00272FB2" w:rsidRDefault="00272FB2" w:rsidP="002E664F">
            <w:pPr>
              <w:rPr>
                <w:rFonts w:ascii="Arial" w:hAnsi="Arial" w:cs="Arial"/>
                <w:sz w:val="24"/>
                <w:szCs w:val="24"/>
              </w:rPr>
            </w:pPr>
          </w:p>
          <w:p w14:paraId="46E2238E" w14:textId="77777777" w:rsidR="00272FB2" w:rsidRPr="00272FB2" w:rsidRDefault="00272FB2" w:rsidP="002E664F">
            <w:pPr>
              <w:rPr>
                <w:rFonts w:ascii="Arial" w:hAnsi="Arial" w:cs="Arial"/>
                <w:sz w:val="24"/>
                <w:szCs w:val="24"/>
              </w:rPr>
            </w:pPr>
          </w:p>
          <w:p w14:paraId="6C7AC89D" w14:textId="77777777" w:rsidR="00272FB2" w:rsidRDefault="00272FB2" w:rsidP="002E664F">
            <w:pPr>
              <w:rPr>
                <w:rFonts w:ascii="Arial" w:hAnsi="Arial" w:cs="Arial"/>
                <w:sz w:val="24"/>
                <w:szCs w:val="24"/>
              </w:rPr>
            </w:pPr>
          </w:p>
          <w:p w14:paraId="3D6F1A8F" w14:textId="77777777" w:rsidR="0004662F" w:rsidRPr="00272FB2" w:rsidRDefault="0004662F" w:rsidP="002E664F">
            <w:pPr>
              <w:rPr>
                <w:rFonts w:ascii="Arial" w:hAnsi="Arial" w:cs="Arial"/>
                <w:sz w:val="24"/>
                <w:szCs w:val="24"/>
              </w:rPr>
            </w:pPr>
          </w:p>
          <w:p w14:paraId="6A5AAC99" w14:textId="77777777" w:rsidR="00272FB2" w:rsidRDefault="0004662F" w:rsidP="002E664F">
            <w:pPr>
              <w:rPr>
                <w:rFonts w:ascii="Arial" w:hAnsi="Arial" w:cs="Arial"/>
                <w:sz w:val="24"/>
                <w:szCs w:val="24"/>
              </w:rPr>
            </w:pPr>
            <w:r>
              <w:rPr>
                <w:rFonts w:ascii="Arial" w:hAnsi="Arial" w:cs="Arial"/>
                <w:sz w:val="24"/>
                <w:szCs w:val="24"/>
              </w:rPr>
              <w:t xml:space="preserve">Steinfeldspitze </w:t>
            </w:r>
            <w:r w:rsidR="00817701">
              <w:rPr>
                <w:rFonts w:ascii="Arial" w:hAnsi="Arial" w:cs="Arial"/>
                <w:sz w:val="24"/>
                <w:szCs w:val="24"/>
              </w:rPr>
              <w:t>2344m</w:t>
            </w:r>
          </w:p>
          <w:p w14:paraId="339C62D1" w14:textId="77777777" w:rsidR="0004662F" w:rsidRDefault="0004662F" w:rsidP="002E664F">
            <w:pPr>
              <w:rPr>
                <w:rFonts w:ascii="Arial" w:hAnsi="Arial" w:cs="Arial"/>
                <w:sz w:val="24"/>
                <w:szCs w:val="24"/>
              </w:rPr>
            </w:pPr>
            <w:proofErr w:type="spellStart"/>
            <w:r>
              <w:rPr>
                <w:rFonts w:ascii="Arial" w:hAnsi="Arial" w:cs="Arial"/>
                <w:sz w:val="24"/>
                <w:szCs w:val="24"/>
              </w:rPr>
              <w:t>z.b.</w:t>
            </w:r>
            <w:proofErr w:type="spellEnd"/>
            <w:r>
              <w:rPr>
                <w:rFonts w:ascii="Arial" w:hAnsi="Arial" w:cs="Arial"/>
                <w:sz w:val="24"/>
                <w:szCs w:val="24"/>
              </w:rPr>
              <w:t xml:space="preserve">: </w:t>
            </w:r>
          </w:p>
          <w:p w14:paraId="1187C1B9" w14:textId="77777777" w:rsidR="0004662F" w:rsidRDefault="0004662F" w:rsidP="0004662F">
            <w:pPr>
              <w:rPr>
                <w:rFonts w:ascii="Arial" w:hAnsi="Arial" w:cs="Arial"/>
                <w:sz w:val="24"/>
                <w:szCs w:val="24"/>
              </w:rPr>
            </w:pPr>
            <w:r w:rsidRPr="0004662F">
              <w:rPr>
                <w:rFonts w:ascii="Arial" w:hAnsi="Arial" w:cs="Arial"/>
                <w:sz w:val="24"/>
                <w:szCs w:val="24"/>
              </w:rPr>
              <w:t xml:space="preserve">Alpin- Tour </w:t>
            </w:r>
            <w:proofErr w:type="spellStart"/>
            <w:r w:rsidRPr="0004662F">
              <w:rPr>
                <w:rFonts w:ascii="Arial" w:hAnsi="Arial" w:cs="Arial"/>
                <w:sz w:val="24"/>
                <w:szCs w:val="24"/>
              </w:rPr>
              <w:t>Zauchtal</w:t>
            </w:r>
            <w:proofErr w:type="spellEnd"/>
            <w:r w:rsidRPr="0004662F">
              <w:rPr>
                <w:rFonts w:ascii="Arial" w:hAnsi="Arial" w:cs="Arial"/>
                <w:sz w:val="24"/>
                <w:szCs w:val="24"/>
              </w:rPr>
              <w:t xml:space="preserve"> über </w:t>
            </w:r>
            <w:proofErr w:type="spellStart"/>
            <w:r w:rsidRPr="0004662F">
              <w:rPr>
                <w:rFonts w:ascii="Arial" w:hAnsi="Arial" w:cs="Arial"/>
                <w:sz w:val="24"/>
                <w:szCs w:val="24"/>
              </w:rPr>
              <w:t>Lachenkogel</w:t>
            </w:r>
            <w:proofErr w:type="spellEnd"/>
          </w:p>
          <w:p w14:paraId="201F88DC" w14:textId="77777777" w:rsidR="0004662F" w:rsidRDefault="0004662F" w:rsidP="0004662F">
            <w:pPr>
              <w:rPr>
                <w:rFonts w:ascii="Arial" w:hAnsi="Arial" w:cs="Arial"/>
                <w:sz w:val="24"/>
                <w:szCs w:val="24"/>
              </w:rPr>
            </w:pPr>
            <w:r>
              <w:rPr>
                <w:rFonts w:ascii="Arial" w:hAnsi="Arial" w:cs="Arial"/>
                <w:sz w:val="24"/>
                <w:szCs w:val="24"/>
              </w:rPr>
              <w:t>(HU 1209m, 18,8 km, schwer)</w:t>
            </w:r>
          </w:p>
          <w:p w14:paraId="74D231AA" w14:textId="77777777" w:rsidR="0004662F" w:rsidRPr="0004662F" w:rsidRDefault="0004662F" w:rsidP="0004662F">
            <w:pPr>
              <w:rPr>
                <w:rFonts w:ascii="Arial" w:hAnsi="Arial" w:cs="Arial"/>
                <w:sz w:val="24"/>
                <w:szCs w:val="24"/>
              </w:rPr>
            </w:pPr>
            <w:proofErr w:type="spellStart"/>
            <w:r>
              <w:rPr>
                <w:rFonts w:ascii="Arial" w:hAnsi="Arial" w:cs="Arial"/>
                <w:sz w:val="24"/>
                <w:szCs w:val="24"/>
              </w:rPr>
              <w:t>Mondpfad</w:t>
            </w:r>
            <w:proofErr w:type="spellEnd"/>
            <w:r>
              <w:rPr>
                <w:rFonts w:ascii="Arial" w:hAnsi="Arial" w:cs="Arial"/>
                <w:sz w:val="24"/>
                <w:szCs w:val="24"/>
              </w:rPr>
              <w:t xml:space="preserve"> (HU 106m, 2,2km, leicht)…</w:t>
            </w:r>
          </w:p>
          <w:p w14:paraId="3EC84D7B" w14:textId="77777777" w:rsidR="00272FB2" w:rsidRPr="00272FB2" w:rsidRDefault="00272FB2" w:rsidP="002E664F">
            <w:pPr>
              <w:rPr>
                <w:rFonts w:ascii="Arial" w:hAnsi="Arial" w:cs="Arial"/>
                <w:sz w:val="24"/>
                <w:szCs w:val="24"/>
              </w:rPr>
            </w:pPr>
          </w:p>
          <w:p w14:paraId="255131F1" w14:textId="77777777" w:rsidR="00272FB2" w:rsidRPr="00272FB2" w:rsidRDefault="00272FB2" w:rsidP="002E664F">
            <w:pPr>
              <w:rPr>
                <w:rFonts w:ascii="Arial" w:hAnsi="Arial" w:cs="Arial"/>
                <w:sz w:val="24"/>
                <w:szCs w:val="24"/>
              </w:rPr>
            </w:pPr>
          </w:p>
          <w:p w14:paraId="36F59E41" w14:textId="77777777" w:rsidR="00272FB2" w:rsidRPr="00272FB2" w:rsidRDefault="00272FB2" w:rsidP="002E664F">
            <w:pPr>
              <w:rPr>
                <w:rFonts w:ascii="Arial" w:hAnsi="Arial" w:cs="Arial"/>
                <w:sz w:val="24"/>
                <w:szCs w:val="24"/>
              </w:rPr>
            </w:pPr>
          </w:p>
          <w:p w14:paraId="07C4E3D5" w14:textId="77777777" w:rsidR="00272FB2" w:rsidRPr="00272FB2" w:rsidRDefault="00272FB2" w:rsidP="002E664F">
            <w:pPr>
              <w:rPr>
                <w:rFonts w:ascii="Arial" w:hAnsi="Arial" w:cs="Arial"/>
                <w:sz w:val="24"/>
                <w:szCs w:val="24"/>
              </w:rPr>
            </w:pPr>
          </w:p>
          <w:p w14:paraId="2765090B" w14:textId="77777777" w:rsidR="00272FB2" w:rsidRPr="00272FB2" w:rsidRDefault="00272FB2" w:rsidP="002E664F">
            <w:pPr>
              <w:rPr>
                <w:rFonts w:ascii="Arial" w:hAnsi="Arial" w:cs="Arial"/>
                <w:sz w:val="24"/>
                <w:szCs w:val="24"/>
              </w:rPr>
            </w:pPr>
          </w:p>
          <w:p w14:paraId="6A18BA58" w14:textId="77777777" w:rsidR="00272FB2" w:rsidRPr="00272FB2" w:rsidRDefault="00272FB2" w:rsidP="002E664F">
            <w:pPr>
              <w:rPr>
                <w:rFonts w:ascii="Arial" w:hAnsi="Arial" w:cs="Arial"/>
                <w:sz w:val="24"/>
                <w:szCs w:val="24"/>
              </w:rPr>
            </w:pPr>
          </w:p>
          <w:p w14:paraId="51B1A985" w14:textId="77777777" w:rsidR="00272FB2" w:rsidRPr="00272FB2" w:rsidRDefault="00272FB2" w:rsidP="002E664F">
            <w:pPr>
              <w:rPr>
                <w:rFonts w:ascii="Arial" w:hAnsi="Arial" w:cs="Arial"/>
                <w:sz w:val="24"/>
                <w:szCs w:val="24"/>
              </w:rPr>
            </w:pPr>
          </w:p>
          <w:p w14:paraId="27C12E35" w14:textId="77777777" w:rsidR="00272FB2" w:rsidRDefault="00272FB2" w:rsidP="002E664F">
            <w:pPr>
              <w:rPr>
                <w:rFonts w:ascii="Arial" w:hAnsi="Arial" w:cs="Arial"/>
                <w:sz w:val="24"/>
                <w:szCs w:val="24"/>
              </w:rPr>
            </w:pPr>
          </w:p>
          <w:p w14:paraId="39166765" w14:textId="77777777" w:rsidR="00B346FD" w:rsidRPr="00272FB2" w:rsidRDefault="00A657AE" w:rsidP="002E664F">
            <w:pPr>
              <w:rPr>
                <w:rFonts w:ascii="Arial" w:hAnsi="Arial" w:cs="Arial"/>
                <w:sz w:val="24"/>
                <w:szCs w:val="24"/>
              </w:rPr>
            </w:pPr>
            <w:r>
              <w:rPr>
                <w:rFonts w:ascii="Arial" w:hAnsi="Arial" w:cs="Arial"/>
                <w:sz w:val="24"/>
                <w:szCs w:val="24"/>
              </w:rPr>
              <w:t>Zwischen 1600 und 1700m</w:t>
            </w:r>
          </w:p>
        </w:tc>
      </w:tr>
      <w:tr w:rsidR="004952CD" w:rsidRPr="00272FB2" w14:paraId="1C0DF898" w14:textId="77777777" w:rsidTr="004952CD">
        <w:tc>
          <w:tcPr>
            <w:tcW w:w="341" w:type="dxa"/>
          </w:tcPr>
          <w:p w14:paraId="4E5EC038" w14:textId="77777777" w:rsidR="00272FB2" w:rsidRPr="00272FB2" w:rsidRDefault="00272FB2" w:rsidP="002E664F">
            <w:pPr>
              <w:jc w:val="center"/>
              <w:rPr>
                <w:rFonts w:ascii="Arial" w:hAnsi="Arial" w:cs="Arial"/>
                <w:sz w:val="24"/>
                <w:szCs w:val="24"/>
              </w:rPr>
            </w:pPr>
            <w:r w:rsidRPr="00272FB2">
              <w:rPr>
                <w:rFonts w:ascii="Arial" w:hAnsi="Arial" w:cs="Arial"/>
                <w:sz w:val="24"/>
                <w:szCs w:val="24"/>
              </w:rPr>
              <w:t>02</w:t>
            </w:r>
          </w:p>
        </w:tc>
        <w:tc>
          <w:tcPr>
            <w:tcW w:w="7138" w:type="dxa"/>
          </w:tcPr>
          <w:p w14:paraId="24010B86" w14:textId="77777777" w:rsidR="00272FB2" w:rsidRPr="00272FB2" w:rsidRDefault="00272FB2" w:rsidP="002E664F">
            <w:pPr>
              <w:rPr>
                <w:rFonts w:ascii="Arial" w:hAnsi="Arial" w:cs="Arial"/>
                <w:sz w:val="24"/>
                <w:szCs w:val="24"/>
              </w:rPr>
            </w:pPr>
            <w:r w:rsidRPr="00272FB2">
              <w:rPr>
                <w:rFonts w:ascii="Arial" w:hAnsi="Arial" w:cs="Arial"/>
                <w:sz w:val="24"/>
                <w:szCs w:val="24"/>
              </w:rPr>
              <w:t xml:space="preserve">Höhenlagen (Angabe in 100er Metern): </w:t>
            </w:r>
          </w:p>
          <w:p w14:paraId="5723CBBA" w14:textId="77777777" w:rsidR="00272FB2" w:rsidRPr="00272FB2" w:rsidRDefault="00272FB2" w:rsidP="002E664F">
            <w:pPr>
              <w:rPr>
                <w:rFonts w:ascii="Arial" w:hAnsi="Arial" w:cs="Arial"/>
                <w:sz w:val="24"/>
                <w:szCs w:val="24"/>
              </w:rPr>
            </w:pPr>
          </w:p>
          <w:p w14:paraId="134B7351" w14:textId="77777777" w:rsidR="00272FB2" w:rsidRPr="00272FB2" w:rsidRDefault="00272FB2" w:rsidP="002E664F">
            <w:pPr>
              <w:rPr>
                <w:rFonts w:ascii="Arial" w:hAnsi="Arial" w:cs="Arial"/>
                <w:sz w:val="24"/>
                <w:szCs w:val="24"/>
              </w:rPr>
            </w:pPr>
            <w:r w:rsidRPr="00272FB2">
              <w:rPr>
                <w:rFonts w:ascii="Arial" w:hAnsi="Arial" w:cs="Arial"/>
                <w:sz w:val="24"/>
                <w:szCs w:val="24"/>
              </w:rPr>
              <w:t>Auf welch</w:t>
            </w:r>
            <w:r w:rsidR="00A657AE">
              <w:rPr>
                <w:rFonts w:ascii="Arial" w:hAnsi="Arial" w:cs="Arial"/>
                <w:sz w:val="24"/>
                <w:szCs w:val="24"/>
              </w:rPr>
              <w:t xml:space="preserve">er Höhe liegt der Ort Altenmarkt bzw. </w:t>
            </w:r>
            <w:proofErr w:type="spellStart"/>
            <w:r w:rsidR="00A657AE">
              <w:rPr>
                <w:rFonts w:ascii="Arial" w:hAnsi="Arial" w:cs="Arial"/>
                <w:sz w:val="24"/>
                <w:szCs w:val="24"/>
              </w:rPr>
              <w:t>Zauchensee</w:t>
            </w:r>
            <w:proofErr w:type="spellEnd"/>
            <w:r w:rsidRPr="00272FB2">
              <w:rPr>
                <w:rFonts w:ascii="Arial" w:hAnsi="Arial" w:cs="Arial"/>
                <w:sz w:val="24"/>
                <w:szCs w:val="24"/>
              </w:rPr>
              <w:t>?</w:t>
            </w:r>
          </w:p>
          <w:p w14:paraId="5093AE9C" w14:textId="77777777" w:rsidR="00272FB2" w:rsidRPr="00272FB2" w:rsidRDefault="00272FB2" w:rsidP="002E664F">
            <w:pPr>
              <w:rPr>
                <w:rFonts w:ascii="Arial" w:hAnsi="Arial" w:cs="Arial"/>
                <w:sz w:val="24"/>
                <w:szCs w:val="24"/>
              </w:rPr>
            </w:pPr>
            <w:r w:rsidRPr="00272FB2">
              <w:rPr>
                <w:rFonts w:ascii="Arial" w:hAnsi="Arial" w:cs="Arial"/>
                <w:sz w:val="24"/>
                <w:szCs w:val="24"/>
              </w:rPr>
              <w:lastRenderedPageBreak/>
              <w:t xml:space="preserve"> …………………………………………………………………………………………</w:t>
            </w:r>
          </w:p>
          <w:p w14:paraId="4C9E7BC0" w14:textId="77777777" w:rsidR="00272FB2" w:rsidRPr="00272FB2" w:rsidRDefault="00272FB2" w:rsidP="002E664F">
            <w:pPr>
              <w:rPr>
                <w:rFonts w:ascii="Arial" w:hAnsi="Arial" w:cs="Arial"/>
                <w:sz w:val="24"/>
                <w:szCs w:val="24"/>
              </w:rPr>
            </w:pPr>
          </w:p>
          <w:p w14:paraId="76FE4FDC" w14:textId="77777777" w:rsidR="00272FB2" w:rsidRPr="00272FB2" w:rsidRDefault="00272FB2" w:rsidP="002E664F">
            <w:pPr>
              <w:rPr>
                <w:rFonts w:ascii="Arial" w:hAnsi="Arial" w:cs="Arial"/>
                <w:sz w:val="24"/>
                <w:szCs w:val="24"/>
              </w:rPr>
            </w:pPr>
            <w:r w:rsidRPr="00272FB2">
              <w:rPr>
                <w:rFonts w:ascii="Arial" w:hAnsi="Arial" w:cs="Arial"/>
                <w:sz w:val="24"/>
                <w:szCs w:val="24"/>
              </w:rPr>
              <w:t xml:space="preserve">Klicke </w:t>
            </w:r>
            <w:r w:rsidR="00A657AE">
              <w:rPr>
                <w:rFonts w:ascii="Arial" w:hAnsi="Arial" w:cs="Arial"/>
                <w:sz w:val="24"/>
                <w:szCs w:val="24"/>
              </w:rPr>
              <w:t xml:space="preserve">links auf den Punkt „Höhenprofil“. Wie lange ist dieser Pfad zwischen Altenmarkt und </w:t>
            </w:r>
            <w:proofErr w:type="spellStart"/>
            <w:r w:rsidR="00A657AE">
              <w:rPr>
                <w:rFonts w:ascii="Arial" w:hAnsi="Arial" w:cs="Arial"/>
                <w:sz w:val="24"/>
                <w:szCs w:val="24"/>
              </w:rPr>
              <w:t>Zauchensee</w:t>
            </w:r>
            <w:proofErr w:type="spellEnd"/>
            <w:r w:rsidR="00A657AE">
              <w:rPr>
                <w:rFonts w:ascii="Arial" w:hAnsi="Arial" w:cs="Arial"/>
                <w:sz w:val="24"/>
                <w:szCs w:val="24"/>
              </w:rPr>
              <w:t xml:space="preserve"> ca.? Ermittle anhand des Höhenprofils (Rechtsklick auf den Punkt) die durchschnittliche Steigung ins Tal!</w:t>
            </w:r>
          </w:p>
          <w:p w14:paraId="154AA655" w14:textId="77777777" w:rsidR="00272FB2" w:rsidRPr="00272FB2" w:rsidRDefault="00272FB2" w:rsidP="002E664F">
            <w:pPr>
              <w:rPr>
                <w:rFonts w:ascii="Arial" w:hAnsi="Arial" w:cs="Arial"/>
                <w:sz w:val="24"/>
                <w:szCs w:val="24"/>
              </w:rPr>
            </w:pPr>
          </w:p>
          <w:p w14:paraId="6BDBC4A5" w14:textId="77777777" w:rsidR="00272FB2" w:rsidRPr="00272FB2" w:rsidRDefault="00272FB2" w:rsidP="002E664F">
            <w:pPr>
              <w:rPr>
                <w:rFonts w:ascii="Arial" w:hAnsi="Arial" w:cs="Arial"/>
                <w:sz w:val="24"/>
                <w:szCs w:val="24"/>
              </w:rPr>
            </w:pPr>
            <w:r w:rsidRPr="00272FB2">
              <w:rPr>
                <w:rFonts w:ascii="Arial" w:hAnsi="Arial" w:cs="Arial"/>
                <w:sz w:val="24"/>
                <w:szCs w:val="24"/>
              </w:rPr>
              <w:t>…………………………………………………………………………………………</w:t>
            </w:r>
          </w:p>
          <w:p w14:paraId="6913EFDD" w14:textId="77777777" w:rsidR="00272FB2" w:rsidRDefault="00C24638" w:rsidP="002E664F">
            <w:pPr>
              <w:rPr>
                <w:rFonts w:ascii="Arial" w:hAnsi="Arial" w:cs="Arial"/>
                <w:sz w:val="24"/>
                <w:szCs w:val="24"/>
              </w:rPr>
            </w:pPr>
            <w:r>
              <w:rPr>
                <w:rFonts w:ascii="Arial" w:hAnsi="Arial" w:cs="Arial"/>
                <w:sz w:val="24"/>
                <w:szCs w:val="24"/>
              </w:rPr>
              <w:t>Klicke auf den Punkt Schigebiet und informiere dich über folgendes auf der Homepage:</w:t>
            </w:r>
          </w:p>
          <w:p w14:paraId="3CE5F04A" w14:textId="77777777" w:rsidR="00C24638" w:rsidRPr="00272FB2" w:rsidRDefault="00C24638" w:rsidP="002E664F">
            <w:pPr>
              <w:rPr>
                <w:rFonts w:ascii="Arial" w:hAnsi="Arial" w:cs="Arial"/>
                <w:sz w:val="24"/>
                <w:szCs w:val="24"/>
              </w:rPr>
            </w:pPr>
            <w:r>
              <w:rPr>
                <w:rFonts w:ascii="Arial" w:hAnsi="Arial" w:cs="Arial"/>
                <w:sz w:val="24"/>
                <w:szCs w:val="24"/>
              </w:rPr>
              <w:t xml:space="preserve">Wie viele Pistenkilometer stehen im Schigebiet </w:t>
            </w:r>
            <w:proofErr w:type="spellStart"/>
            <w:r>
              <w:rPr>
                <w:rFonts w:ascii="Arial" w:hAnsi="Arial" w:cs="Arial"/>
                <w:sz w:val="24"/>
                <w:szCs w:val="24"/>
              </w:rPr>
              <w:t>Zauchensee</w:t>
            </w:r>
            <w:proofErr w:type="spellEnd"/>
            <w:r>
              <w:rPr>
                <w:rFonts w:ascii="Arial" w:hAnsi="Arial" w:cs="Arial"/>
                <w:sz w:val="24"/>
                <w:szCs w:val="24"/>
              </w:rPr>
              <w:t xml:space="preserve"> zur Verfügung?</w:t>
            </w:r>
          </w:p>
          <w:p w14:paraId="5C401C26" w14:textId="77777777" w:rsidR="00272FB2" w:rsidRPr="00272FB2" w:rsidRDefault="00C24638" w:rsidP="002E664F">
            <w:pPr>
              <w:rPr>
                <w:rFonts w:ascii="Arial" w:hAnsi="Arial" w:cs="Arial"/>
                <w:sz w:val="24"/>
                <w:szCs w:val="24"/>
              </w:rPr>
            </w:pPr>
            <w:r>
              <w:rPr>
                <w:rFonts w:ascii="Arial" w:hAnsi="Arial" w:cs="Arial"/>
                <w:sz w:val="24"/>
                <w:szCs w:val="24"/>
              </w:rPr>
              <w:t xml:space="preserve">Auf welcher Höhe befindet sich das Schigebiet </w:t>
            </w:r>
            <w:proofErr w:type="spellStart"/>
            <w:r>
              <w:rPr>
                <w:rFonts w:ascii="Arial" w:hAnsi="Arial" w:cs="Arial"/>
                <w:sz w:val="24"/>
                <w:szCs w:val="24"/>
              </w:rPr>
              <w:t>Zauchensee</w:t>
            </w:r>
            <w:proofErr w:type="spellEnd"/>
            <w:r>
              <w:rPr>
                <w:rFonts w:ascii="Arial" w:hAnsi="Arial" w:cs="Arial"/>
                <w:sz w:val="24"/>
                <w:szCs w:val="24"/>
              </w:rPr>
              <w:t>?</w:t>
            </w:r>
          </w:p>
          <w:p w14:paraId="2284D2C5" w14:textId="77777777" w:rsidR="00272FB2" w:rsidRPr="00272FB2" w:rsidRDefault="00272FB2" w:rsidP="002E664F">
            <w:pPr>
              <w:rPr>
                <w:rFonts w:ascii="Arial" w:hAnsi="Arial" w:cs="Arial"/>
                <w:sz w:val="24"/>
                <w:szCs w:val="24"/>
              </w:rPr>
            </w:pPr>
          </w:p>
          <w:p w14:paraId="5C9697CC" w14:textId="77777777" w:rsidR="00272FB2" w:rsidRPr="00272FB2" w:rsidRDefault="00272FB2" w:rsidP="002E664F">
            <w:pPr>
              <w:rPr>
                <w:rFonts w:ascii="Arial" w:hAnsi="Arial" w:cs="Arial"/>
                <w:sz w:val="24"/>
                <w:szCs w:val="24"/>
              </w:rPr>
            </w:pPr>
            <w:r w:rsidRPr="00272FB2">
              <w:rPr>
                <w:rFonts w:ascii="Arial" w:hAnsi="Arial" w:cs="Arial"/>
                <w:sz w:val="24"/>
                <w:szCs w:val="24"/>
              </w:rPr>
              <w:t>…………………………………………………………………………………………</w:t>
            </w:r>
          </w:p>
          <w:p w14:paraId="184A4AD9" w14:textId="77777777" w:rsidR="00272FB2" w:rsidRPr="00272FB2" w:rsidRDefault="00272FB2" w:rsidP="002E664F">
            <w:pPr>
              <w:rPr>
                <w:rFonts w:ascii="Arial" w:hAnsi="Arial" w:cs="Arial"/>
                <w:sz w:val="24"/>
                <w:szCs w:val="24"/>
              </w:rPr>
            </w:pPr>
          </w:p>
        </w:tc>
        <w:tc>
          <w:tcPr>
            <w:tcW w:w="1985" w:type="dxa"/>
          </w:tcPr>
          <w:p w14:paraId="75262339" w14:textId="77777777" w:rsidR="00272FB2" w:rsidRPr="00705D5B" w:rsidRDefault="00272FB2" w:rsidP="002E664F">
            <w:pPr>
              <w:rPr>
                <w:rFonts w:ascii="Arial" w:hAnsi="Arial" w:cs="Arial"/>
                <w:sz w:val="24"/>
                <w:szCs w:val="24"/>
                <w:lang w:val="en-US"/>
              </w:rPr>
            </w:pPr>
          </w:p>
          <w:p w14:paraId="53222AFB" w14:textId="77777777" w:rsidR="00272FB2" w:rsidRPr="00705D5B" w:rsidRDefault="00272FB2" w:rsidP="002E664F">
            <w:pPr>
              <w:rPr>
                <w:rFonts w:ascii="Arial" w:hAnsi="Arial" w:cs="Arial"/>
                <w:sz w:val="24"/>
                <w:szCs w:val="24"/>
                <w:lang w:val="en-US"/>
              </w:rPr>
            </w:pPr>
          </w:p>
          <w:p w14:paraId="60D7C0F7" w14:textId="77777777" w:rsidR="00272FB2" w:rsidRPr="00705D5B" w:rsidRDefault="00A657AE" w:rsidP="002E664F">
            <w:pPr>
              <w:rPr>
                <w:rFonts w:ascii="Arial" w:hAnsi="Arial" w:cs="Arial"/>
                <w:sz w:val="24"/>
                <w:szCs w:val="24"/>
                <w:lang w:val="en-US"/>
              </w:rPr>
            </w:pPr>
            <w:r w:rsidRPr="00705D5B">
              <w:rPr>
                <w:rFonts w:ascii="Arial" w:hAnsi="Arial" w:cs="Arial"/>
                <w:sz w:val="24"/>
                <w:szCs w:val="24"/>
                <w:lang w:val="en-US"/>
              </w:rPr>
              <w:t>Ca. 842</w:t>
            </w:r>
            <w:r w:rsidR="00272FB2" w:rsidRPr="00705D5B">
              <w:rPr>
                <w:rFonts w:ascii="Arial" w:hAnsi="Arial" w:cs="Arial"/>
                <w:sz w:val="24"/>
                <w:szCs w:val="24"/>
                <w:lang w:val="en-US"/>
              </w:rPr>
              <w:t xml:space="preserve"> m</w:t>
            </w:r>
          </w:p>
          <w:p w14:paraId="50129F24" w14:textId="77777777" w:rsidR="00A657AE" w:rsidRPr="00705D5B" w:rsidRDefault="00A657AE" w:rsidP="002E664F">
            <w:pPr>
              <w:rPr>
                <w:rFonts w:ascii="Arial" w:hAnsi="Arial" w:cs="Arial"/>
                <w:sz w:val="24"/>
                <w:szCs w:val="24"/>
                <w:lang w:val="en-US"/>
              </w:rPr>
            </w:pPr>
            <w:r w:rsidRPr="00705D5B">
              <w:rPr>
                <w:rFonts w:ascii="Arial" w:hAnsi="Arial" w:cs="Arial"/>
                <w:sz w:val="24"/>
                <w:szCs w:val="24"/>
                <w:lang w:val="en-US"/>
              </w:rPr>
              <w:t>Ca. 1350m</w:t>
            </w:r>
          </w:p>
          <w:p w14:paraId="757018FE" w14:textId="77777777" w:rsidR="00272FB2" w:rsidRPr="00705D5B" w:rsidRDefault="00272FB2" w:rsidP="002E664F">
            <w:pPr>
              <w:rPr>
                <w:rFonts w:ascii="Arial" w:hAnsi="Arial" w:cs="Arial"/>
                <w:sz w:val="24"/>
                <w:szCs w:val="24"/>
                <w:lang w:val="en-US"/>
              </w:rPr>
            </w:pPr>
          </w:p>
          <w:p w14:paraId="687BBE35" w14:textId="77777777" w:rsidR="00272FB2" w:rsidRPr="00705D5B" w:rsidRDefault="00272FB2" w:rsidP="002E664F">
            <w:pPr>
              <w:rPr>
                <w:rFonts w:ascii="Arial" w:hAnsi="Arial" w:cs="Arial"/>
                <w:sz w:val="24"/>
                <w:szCs w:val="24"/>
                <w:lang w:val="en-US"/>
              </w:rPr>
            </w:pPr>
          </w:p>
          <w:p w14:paraId="6E3CF3DB" w14:textId="77777777" w:rsidR="00272FB2" w:rsidRPr="00705D5B" w:rsidRDefault="00272FB2" w:rsidP="002E664F">
            <w:pPr>
              <w:rPr>
                <w:rFonts w:ascii="Arial" w:hAnsi="Arial" w:cs="Arial"/>
                <w:sz w:val="24"/>
                <w:szCs w:val="24"/>
                <w:lang w:val="en-US"/>
              </w:rPr>
            </w:pPr>
          </w:p>
          <w:p w14:paraId="33641B62" w14:textId="77777777" w:rsidR="00272FB2" w:rsidRPr="00705D5B" w:rsidRDefault="00272FB2" w:rsidP="002E664F">
            <w:pPr>
              <w:rPr>
                <w:rFonts w:ascii="Arial" w:hAnsi="Arial" w:cs="Arial"/>
                <w:sz w:val="24"/>
                <w:szCs w:val="24"/>
                <w:lang w:val="en-US"/>
              </w:rPr>
            </w:pPr>
          </w:p>
          <w:p w14:paraId="227B5E23" w14:textId="77777777" w:rsidR="00272FB2" w:rsidRPr="00705D5B" w:rsidRDefault="00A657AE" w:rsidP="002E664F">
            <w:pPr>
              <w:rPr>
                <w:rFonts w:ascii="Arial" w:hAnsi="Arial" w:cs="Arial"/>
                <w:sz w:val="24"/>
                <w:szCs w:val="24"/>
                <w:lang w:val="en-US"/>
              </w:rPr>
            </w:pPr>
            <w:r w:rsidRPr="00705D5B">
              <w:rPr>
                <w:rFonts w:ascii="Arial" w:hAnsi="Arial" w:cs="Arial"/>
                <w:sz w:val="24"/>
                <w:szCs w:val="24"/>
                <w:lang w:val="en-US"/>
              </w:rPr>
              <w:t>10 k</w:t>
            </w:r>
            <w:r w:rsidR="00272FB2" w:rsidRPr="00705D5B">
              <w:rPr>
                <w:rFonts w:ascii="Arial" w:hAnsi="Arial" w:cs="Arial"/>
                <w:sz w:val="24"/>
                <w:szCs w:val="24"/>
                <w:lang w:val="en-US"/>
              </w:rPr>
              <w:t>m</w:t>
            </w:r>
          </w:p>
          <w:p w14:paraId="71D72EE4" w14:textId="77777777" w:rsidR="00272FB2" w:rsidRPr="00705D5B" w:rsidRDefault="00A657AE" w:rsidP="002E664F">
            <w:pPr>
              <w:rPr>
                <w:rFonts w:ascii="Arial" w:hAnsi="Arial" w:cs="Arial"/>
                <w:sz w:val="24"/>
                <w:szCs w:val="24"/>
                <w:lang w:val="en-US"/>
              </w:rPr>
            </w:pPr>
            <w:r w:rsidRPr="00705D5B">
              <w:rPr>
                <w:rFonts w:ascii="Arial" w:hAnsi="Arial" w:cs="Arial"/>
                <w:sz w:val="24"/>
                <w:szCs w:val="24"/>
                <w:lang w:val="en-US"/>
              </w:rPr>
              <w:t>Ca. 12%</w:t>
            </w:r>
          </w:p>
          <w:p w14:paraId="672EDA49" w14:textId="77777777" w:rsidR="00272FB2" w:rsidRPr="00705D5B" w:rsidRDefault="00272FB2" w:rsidP="002E664F">
            <w:pPr>
              <w:rPr>
                <w:rFonts w:ascii="Arial" w:hAnsi="Arial" w:cs="Arial"/>
                <w:sz w:val="24"/>
                <w:szCs w:val="24"/>
                <w:lang w:val="en-US"/>
              </w:rPr>
            </w:pPr>
          </w:p>
          <w:p w14:paraId="0B790D4C" w14:textId="77777777" w:rsidR="00272FB2" w:rsidRPr="00705D5B" w:rsidRDefault="00272FB2" w:rsidP="002E664F">
            <w:pPr>
              <w:rPr>
                <w:rFonts w:ascii="Arial" w:hAnsi="Arial" w:cs="Arial"/>
                <w:sz w:val="24"/>
                <w:szCs w:val="24"/>
                <w:lang w:val="en-US"/>
              </w:rPr>
            </w:pPr>
          </w:p>
          <w:p w14:paraId="3DFFC9DE" w14:textId="77777777" w:rsidR="00272FB2" w:rsidRPr="00705D5B" w:rsidRDefault="00272FB2" w:rsidP="002E664F">
            <w:pPr>
              <w:rPr>
                <w:rFonts w:ascii="Arial" w:hAnsi="Arial" w:cs="Arial"/>
                <w:sz w:val="24"/>
                <w:szCs w:val="24"/>
                <w:lang w:val="en-US"/>
              </w:rPr>
            </w:pPr>
          </w:p>
          <w:p w14:paraId="18F01867" w14:textId="77777777" w:rsidR="00272FB2" w:rsidRPr="00705D5B" w:rsidRDefault="00272FB2" w:rsidP="002E664F">
            <w:pPr>
              <w:rPr>
                <w:rFonts w:ascii="Arial" w:hAnsi="Arial" w:cs="Arial"/>
                <w:sz w:val="24"/>
                <w:szCs w:val="24"/>
                <w:lang w:val="en-US"/>
              </w:rPr>
            </w:pPr>
          </w:p>
          <w:p w14:paraId="4DE4D739" w14:textId="77777777" w:rsidR="00272FB2" w:rsidRPr="00705D5B" w:rsidRDefault="00272FB2" w:rsidP="002E664F">
            <w:pPr>
              <w:rPr>
                <w:rFonts w:ascii="Arial" w:hAnsi="Arial" w:cs="Arial"/>
                <w:sz w:val="24"/>
                <w:szCs w:val="24"/>
                <w:lang w:val="en-US"/>
              </w:rPr>
            </w:pPr>
          </w:p>
          <w:p w14:paraId="5F217B33" w14:textId="77777777" w:rsidR="00272FB2" w:rsidRPr="00705D5B" w:rsidRDefault="00272FB2" w:rsidP="002E664F">
            <w:pPr>
              <w:rPr>
                <w:rFonts w:ascii="Arial" w:hAnsi="Arial" w:cs="Arial"/>
                <w:sz w:val="24"/>
                <w:szCs w:val="24"/>
                <w:lang w:val="en-US"/>
              </w:rPr>
            </w:pPr>
          </w:p>
          <w:p w14:paraId="22803709" w14:textId="77777777" w:rsidR="00272FB2" w:rsidRPr="00272FB2" w:rsidRDefault="00C24638" w:rsidP="002E664F">
            <w:pPr>
              <w:rPr>
                <w:rFonts w:ascii="Arial" w:hAnsi="Arial" w:cs="Arial"/>
                <w:sz w:val="24"/>
                <w:szCs w:val="24"/>
              </w:rPr>
            </w:pPr>
            <w:r>
              <w:rPr>
                <w:rFonts w:ascii="Arial" w:hAnsi="Arial" w:cs="Arial"/>
                <w:sz w:val="24"/>
                <w:szCs w:val="24"/>
              </w:rPr>
              <w:t>65km</w:t>
            </w:r>
          </w:p>
          <w:p w14:paraId="2BCC1024" w14:textId="77777777" w:rsidR="00272FB2" w:rsidRDefault="00272FB2" w:rsidP="002E664F">
            <w:pPr>
              <w:rPr>
                <w:rFonts w:ascii="Arial" w:hAnsi="Arial" w:cs="Arial"/>
                <w:sz w:val="24"/>
                <w:szCs w:val="24"/>
              </w:rPr>
            </w:pPr>
          </w:p>
          <w:p w14:paraId="4E93ED93" w14:textId="77777777" w:rsidR="00C24638" w:rsidRPr="00272FB2" w:rsidRDefault="00C24638" w:rsidP="002E664F">
            <w:pPr>
              <w:rPr>
                <w:rFonts w:ascii="Arial" w:hAnsi="Arial" w:cs="Arial"/>
                <w:sz w:val="24"/>
                <w:szCs w:val="24"/>
              </w:rPr>
            </w:pPr>
            <w:r>
              <w:rPr>
                <w:rFonts w:ascii="Arial" w:hAnsi="Arial" w:cs="Arial"/>
                <w:sz w:val="24"/>
                <w:szCs w:val="24"/>
              </w:rPr>
              <w:t>Zwischen 1350 und 2176m</w:t>
            </w:r>
          </w:p>
        </w:tc>
      </w:tr>
      <w:tr w:rsidR="004952CD" w:rsidRPr="00272FB2" w14:paraId="481E1D84" w14:textId="77777777" w:rsidTr="004952CD">
        <w:tc>
          <w:tcPr>
            <w:tcW w:w="341" w:type="dxa"/>
          </w:tcPr>
          <w:p w14:paraId="5F06B10A" w14:textId="77777777" w:rsidR="00272FB2" w:rsidRPr="00272FB2" w:rsidRDefault="00272FB2" w:rsidP="002E664F">
            <w:pPr>
              <w:jc w:val="center"/>
              <w:rPr>
                <w:rFonts w:ascii="Arial" w:hAnsi="Arial" w:cs="Arial"/>
                <w:sz w:val="24"/>
                <w:szCs w:val="24"/>
              </w:rPr>
            </w:pPr>
            <w:r w:rsidRPr="00272FB2">
              <w:rPr>
                <w:rFonts w:ascii="Arial" w:hAnsi="Arial" w:cs="Arial"/>
                <w:sz w:val="24"/>
                <w:szCs w:val="24"/>
              </w:rPr>
              <w:lastRenderedPageBreak/>
              <w:t>03</w:t>
            </w:r>
          </w:p>
        </w:tc>
        <w:tc>
          <w:tcPr>
            <w:tcW w:w="7138" w:type="dxa"/>
          </w:tcPr>
          <w:p w14:paraId="1EC2B3F6" w14:textId="77777777" w:rsidR="00272FB2" w:rsidRPr="00272FB2" w:rsidRDefault="00272FB2" w:rsidP="002E664F">
            <w:pPr>
              <w:rPr>
                <w:rFonts w:ascii="Arial" w:hAnsi="Arial" w:cs="Arial"/>
                <w:sz w:val="24"/>
                <w:szCs w:val="24"/>
              </w:rPr>
            </w:pPr>
            <w:r w:rsidRPr="00272FB2">
              <w:rPr>
                <w:rFonts w:ascii="Arial" w:hAnsi="Arial" w:cs="Arial"/>
                <w:sz w:val="24"/>
                <w:szCs w:val="24"/>
              </w:rPr>
              <w:t>Reliefenergie:</w:t>
            </w:r>
          </w:p>
          <w:p w14:paraId="2E7EAA5A" w14:textId="77777777" w:rsidR="00272FB2" w:rsidRPr="00272FB2" w:rsidRDefault="00272FB2" w:rsidP="002E664F">
            <w:pPr>
              <w:rPr>
                <w:rFonts w:ascii="Arial" w:hAnsi="Arial" w:cs="Arial"/>
                <w:sz w:val="24"/>
                <w:szCs w:val="24"/>
              </w:rPr>
            </w:pPr>
          </w:p>
          <w:p w14:paraId="4C5A0B32" w14:textId="77777777" w:rsidR="00272FB2" w:rsidRPr="00272FB2" w:rsidRDefault="00764E06" w:rsidP="002E664F">
            <w:pPr>
              <w:rPr>
                <w:rFonts w:ascii="Arial" w:hAnsi="Arial" w:cs="Arial"/>
                <w:sz w:val="24"/>
                <w:szCs w:val="24"/>
              </w:rPr>
            </w:pPr>
            <w:r>
              <w:rPr>
                <w:rFonts w:ascii="Arial" w:hAnsi="Arial" w:cs="Arial"/>
                <w:sz w:val="24"/>
                <w:szCs w:val="24"/>
              </w:rPr>
              <w:t xml:space="preserve">Betrachte nun das Höhenprofil der Enns und bestimme zuvor die Höhenlage von </w:t>
            </w:r>
            <w:proofErr w:type="spellStart"/>
            <w:r>
              <w:rPr>
                <w:rFonts w:ascii="Arial" w:hAnsi="Arial" w:cs="Arial"/>
                <w:sz w:val="24"/>
                <w:szCs w:val="24"/>
              </w:rPr>
              <w:t>Radstadt</w:t>
            </w:r>
            <w:proofErr w:type="spellEnd"/>
            <w:r>
              <w:rPr>
                <w:rFonts w:ascii="Arial" w:hAnsi="Arial" w:cs="Arial"/>
                <w:sz w:val="24"/>
                <w:szCs w:val="24"/>
              </w:rPr>
              <w:t>! Welche Auswirkungen hat das auf die Hochwassergefährdung von Altenmarkt? Informiere dich auf der Homepage, welche du durch das Klicken auf das Wassersymbol findest!</w:t>
            </w:r>
            <w:r w:rsidR="0016495A">
              <w:rPr>
                <w:rFonts w:ascii="Arial" w:hAnsi="Arial" w:cs="Arial"/>
                <w:sz w:val="24"/>
                <w:szCs w:val="24"/>
              </w:rPr>
              <w:t xml:space="preserve"> Fasse die Entwicklung der Baumaßnahmen kurz zusammen</w:t>
            </w:r>
          </w:p>
          <w:p w14:paraId="356C6876" w14:textId="77777777" w:rsidR="00272FB2" w:rsidRPr="00272FB2" w:rsidRDefault="00272FB2" w:rsidP="002E664F">
            <w:pPr>
              <w:rPr>
                <w:rFonts w:ascii="Arial" w:hAnsi="Arial" w:cs="Arial"/>
                <w:sz w:val="24"/>
                <w:szCs w:val="24"/>
              </w:rPr>
            </w:pPr>
            <w:r w:rsidRPr="00272FB2">
              <w:rPr>
                <w:rFonts w:ascii="Arial" w:hAnsi="Arial" w:cs="Arial"/>
                <w:sz w:val="24"/>
                <w:szCs w:val="24"/>
              </w:rPr>
              <w:t>…………………………………………………………………………………………</w:t>
            </w:r>
          </w:p>
          <w:p w14:paraId="1AF054E8" w14:textId="77777777" w:rsidR="00272FB2" w:rsidRPr="00272FB2" w:rsidRDefault="00272FB2" w:rsidP="002E664F">
            <w:pPr>
              <w:rPr>
                <w:rFonts w:ascii="Arial" w:hAnsi="Arial" w:cs="Arial"/>
                <w:sz w:val="24"/>
                <w:szCs w:val="24"/>
              </w:rPr>
            </w:pPr>
            <w:r w:rsidRPr="00272FB2">
              <w:rPr>
                <w:rFonts w:ascii="Arial" w:hAnsi="Arial" w:cs="Arial"/>
                <w:sz w:val="24"/>
                <w:szCs w:val="24"/>
              </w:rPr>
              <w:t>…………………………………………………………………………………………</w:t>
            </w:r>
          </w:p>
          <w:p w14:paraId="10F5FA30" w14:textId="77777777" w:rsidR="00272FB2" w:rsidRPr="00272FB2" w:rsidRDefault="00272FB2" w:rsidP="002E664F">
            <w:pPr>
              <w:rPr>
                <w:rFonts w:ascii="Arial" w:hAnsi="Arial" w:cs="Arial"/>
                <w:sz w:val="24"/>
                <w:szCs w:val="24"/>
              </w:rPr>
            </w:pPr>
            <w:r w:rsidRPr="00272FB2">
              <w:rPr>
                <w:rFonts w:ascii="Arial" w:hAnsi="Arial" w:cs="Arial"/>
                <w:sz w:val="24"/>
                <w:szCs w:val="24"/>
              </w:rPr>
              <w:t>…………………………………………………………………………………………</w:t>
            </w:r>
          </w:p>
          <w:p w14:paraId="478BB5DD" w14:textId="77777777" w:rsidR="00272FB2" w:rsidRPr="00272FB2" w:rsidRDefault="00272FB2" w:rsidP="002E664F">
            <w:pPr>
              <w:rPr>
                <w:rFonts w:ascii="Arial" w:hAnsi="Arial" w:cs="Arial"/>
                <w:sz w:val="24"/>
                <w:szCs w:val="24"/>
              </w:rPr>
            </w:pPr>
            <w:r w:rsidRPr="00272FB2">
              <w:rPr>
                <w:rFonts w:ascii="Arial" w:hAnsi="Arial" w:cs="Arial"/>
                <w:sz w:val="24"/>
                <w:szCs w:val="24"/>
              </w:rPr>
              <w:t>…………………………………………………………………………………………</w:t>
            </w:r>
          </w:p>
          <w:p w14:paraId="55CCC27D" w14:textId="77777777" w:rsidR="00272FB2" w:rsidRPr="00272FB2" w:rsidRDefault="00272FB2" w:rsidP="002E664F">
            <w:pPr>
              <w:rPr>
                <w:rFonts w:ascii="Arial" w:hAnsi="Arial" w:cs="Arial"/>
                <w:sz w:val="24"/>
                <w:szCs w:val="24"/>
              </w:rPr>
            </w:pPr>
            <w:r w:rsidRPr="00272FB2">
              <w:rPr>
                <w:rFonts w:ascii="Arial" w:hAnsi="Arial" w:cs="Arial"/>
                <w:sz w:val="24"/>
                <w:szCs w:val="24"/>
              </w:rPr>
              <w:t>…………………………………………………………………………………………</w:t>
            </w:r>
          </w:p>
          <w:p w14:paraId="2B4E2222" w14:textId="77777777" w:rsidR="00272FB2" w:rsidRPr="00272FB2" w:rsidRDefault="00272FB2" w:rsidP="002E664F">
            <w:pPr>
              <w:rPr>
                <w:rFonts w:ascii="Arial" w:hAnsi="Arial" w:cs="Arial"/>
                <w:sz w:val="24"/>
                <w:szCs w:val="24"/>
              </w:rPr>
            </w:pPr>
          </w:p>
        </w:tc>
        <w:tc>
          <w:tcPr>
            <w:tcW w:w="1985" w:type="dxa"/>
          </w:tcPr>
          <w:p w14:paraId="6F803B54" w14:textId="77777777" w:rsidR="00272FB2" w:rsidRPr="00272FB2" w:rsidRDefault="00272FB2" w:rsidP="002E664F">
            <w:pPr>
              <w:rPr>
                <w:rFonts w:ascii="Arial" w:hAnsi="Arial" w:cs="Arial"/>
                <w:sz w:val="24"/>
                <w:szCs w:val="24"/>
              </w:rPr>
            </w:pPr>
          </w:p>
          <w:p w14:paraId="25710293" w14:textId="77777777" w:rsidR="00272FB2" w:rsidRPr="00272FB2" w:rsidRDefault="00272FB2" w:rsidP="002E664F">
            <w:pPr>
              <w:rPr>
                <w:rFonts w:ascii="Arial" w:hAnsi="Arial" w:cs="Arial"/>
                <w:sz w:val="24"/>
                <w:szCs w:val="24"/>
              </w:rPr>
            </w:pPr>
          </w:p>
          <w:p w14:paraId="7B7C7B05" w14:textId="77777777" w:rsidR="00272FB2" w:rsidRDefault="00764E06" w:rsidP="002E664F">
            <w:pPr>
              <w:rPr>
                <w:rFonts w:ascii="Arial" w:hAnsi="Arial" w:cs="Arial"/>
                <w:sz w:val="24"/>
                <w:szCs w:val="24"/>
              </w:rPr>
            </w:pPr>
            <w:proofErr w:type="spellStart"/>
            <w:r>
              <w:rPr>
                <w:rFonts w:ascii="Arial" w:hAnsi="Arial" w:cs="Arial"/>
                <w:sz w:val="24"/>
                <w:szCs w:val="24"/>
              </w:rPr>
              <w:t>Radstadt</w:t>
            </w:r>
            <w:proofErr w:type="spellEnd"/>
            <w:r>
              <w:rPr>
                <w:rFonts w:ascii="Arial" w:hAnsi="Arial" w:cs="Arial"/>
                <w:sz w:val="24"/>
                <w:szCs w:val="24"/>
              </w:rPr>
              <w:t>: 877m d.h. höher als Altenmarkt</w:t>
            </w:r>
          </w:p>
          <w:p w14:paraId="718862CD" w14:textId="77777777" w:rsidR="00764E06" w:rsidRDefault="00764E06" w:rsidP="002E664F">
            <w:pPr>
              <w:rPr>
                <w:rFonts w:ascii="Arial" w:hAnsi="Arial" w:cs="Arial"/>
                <w:sz w:val="24"/>
                <w:szCs w:val="24"/>
              </w:rPr>
            </w:pPr>
            <w:r>
              <w:rPr>
                <w:rFonts w:ascii="Arial" w:hAnsi="Arial" w:cs="Arial"/>
                <w:sz w:val="24"/>
                <w:szCs w:val="24"/>
              </w:rPr>
              <w:t>2014 Fertigstellung des Hochwasserschutzes für Altenmarkt</w:t>
            </w:r>
          </w:p>
          <w:p w14:paraId="18435992" w14:textId="77777777" w:rsidR="00764E06" w:rsidRPr="00272FB2" w:rsidRDefault="00764E06" w:rsidP="002E664F">
            <w:pPr>
              <w:rPr>
                <w:rFonts w:ascii="Arial" w:hAnsi="Arial" w:cs="Arial"/>
                <w:sz w:val="24"/>
                <w:szCs w:val="24"/>
              </w:rPr>
            </w:pPr>
            <w:r>
              <w:rPr>
                <w:rFonts w:ascii="Arial" w:hAnsi="Arial" w:cs="Arial"/>
                <w:sz w:val="24"/>
                <w:szCs w:val="24"/>
              </w:rPr>
              <w:t>2013 zahlreiche Schäden durch Enns</w:t>
            </w:r>
          </w:p>
          <w:p w14:paraId="6ACFFCB2" w14:textId="77777777" w:rsidR="00272FB2" w:rsidRPr="00272FB2" w:rsidRDefault="0016495A" w:rsidP="00764E06">
            <w:pPr>
              <w:rPr>
                <w:rFonts w:ascii="Arial" w:hAnsi="Arial" w:cs="Arial"/>
                <w:sz w:val="24"/>
                <w:szCs w:val="24"/>
              </w:rPr>
            </w:pPr>
            <w:r>
              <w:rPr>
                <w:rFonts w:ascii="Arial" w:hAnsi="Arial" w:cs="Arial"/>
                <w:sz w:val="24"/>
                <w:szCs w:val="24"/>
              </w:rPr>
              <w:t>…….</w:t>
            </w:r>
          </w:p>
        </w:tc>
      </w:tr>
      <w:tr w:rsidR="004952CD" w:rsidRPr="00272FB2" w14:paraId="1227F096" w14:textId="77777777" w:rsidTr="004952CD">
        <w:tc>
          <w:tcPr>
            <w:tcW w:w="341" w:type="dxa"/>
          </w:tcPr>
          <w:p w14:paraId="465F3DAD" w14:textId="77777777" w:rsidR="00272FB2" w:rsidRPr="00272FB2" w:rsidRDefault="00272FB2" w:rsidP="002E664F">
            <w:pPr>
              <w:jc w:val="center"/>
              <w:rPr>
                <w:rFonts w:ascii="Arial" w:hAnsi="Arial" w:cs="Arial"/>
                <w:sz w:val="24"/>
                <w:szCs w:val="24"/>
              </w:rPr>
            </w:pPr>
            <w:r w:rsidRPr="00272FB2">
              <w:rPr>
                <w:rFonts w:ascii="Arial" w:hAnsi="Arial" w:cs="Arial"/>
                <w:sz w:val="24"/>
                <w:szCs w:val="24"/>
              </w:rPr>
              <w:t>04</w:t>
            </w:r>
          </w:p>
        </w:tc>
        <w:tc>
          <w:tcPr>
            <w:tcW w:w="7138" w:type="dxa"/>
          </w:tcPr>
          <w:p w14:paraId="4ECDDED4" w14:textId="77777777" w:rsidR="00272FB2" w:rsidRPr="00272FB2" w:rsidRDefault="00272FB2" w:rsidP="002E664F">
            <w:pPr>
              <w:rPr>
                <w:rFonts w:ascii="Arial" w:hAnsi="Arial" w:cs="Arial"/>
              </w:rPr>
            </w:pPr>
            <w:r w:rsidRPr="00272FB2">
              <w:rPr>
                <w:rFonts w:ascii="Arial" w:hAnsi="Arial" w:cs="Arial"/>
              </w:rPr>
              <w:t>Raumnutzung:</w:t>
            </w:r>
          </w:p>
          <w:p w14:paraId="4AEA41B5" w14:textId="77777777" w:rsidR="00272FB2" w:rsidRDefault="00272FB2" w:rsidP="002E664F">
            <w:pPr>
              <w:rPr>
                <w:rFonts w:ascii="Arial" w:hAnsi="Arial" w:cs="Arial"/>
              </w:rPr>
            </w:pPr>
          </w:p>
          <w:p w14:paraId="17E79CAA" w14:textId="77777777" w:rsidR="00705D5B" w:rsidRDefault="004952CD" w:rsidP="002E664F">
            <w:pPr>
              <w:rPr>
                <w:rFonts w:ascii="Arial" w:hAnsi="Arial" w:cs="Arial"/>
              </w:rPr>
            </w:pPr>
            <w:r>
              <w:rPr>
                <w:rFonts w:ascii="Arial" w:hAnsi="Arial" w:cs="Arial"/>
              </w:rPr>
              <w:t>Betrachte nun die verschiedenen Nutzungsarten des Gebietes rund um Altenmarkt/</w:t>
            </w:r>
            <w:proofErr w:type="spellStart"/>
            <w:r>
              <w:rPr>
                <w:rFonts w:ascii="Arial" w:hAnsi="Arial" w:cs="Arial"/>
              </w:rPr>
              <w:t>Zauchensee</w:t>
            </w:r>
            <w:proofErr w:type="spellEnd"/>
            <w:r>
              <w:rPr>
                <w:rFonts w:ascii="Arial" w:hAnsi="Arial" w:cs="Arial"/>
              </w:rPr>
              <w:t>. Beschreibe wo und wie viel der unten angeführten Landschaftsformen man hier erkennen kann!</w:t>
            </w:r>
          </w:p>
          <w:p w14:paraId="2B71EC6B" w14:textId="77777777" w:rsidR="004952CD" w:rsidRDefault="004952CD" w:rsidP="002E664F">
            <w:pPr>
              <w:rPr>
                <w:rFonts w:ascii="Arial" w:hAnsi="Arial" w:cs="Arial"/>
              </w:rPr>
            </w:pPr>
          </w:p>
          <w:p w14:paraId="4C87835C" w14:textId="77777777" w:rsidR="004952CD" w:rsidRDefault="004952CD" w:rsidP="002E664F">
            <w:pPr>
              <w:rPr>
                <w:rFonts w:ascii="Arial" w:hAnsi="Arial" w:cs="Arial"/>
              </w:rPr>
            </w:pPr>
          </w:p>
          <w:p w14:paraId="05C74CFF" w14:textId="77777777" w:rsidR="00705D5B" w:rsidRPr="00272FB2" w:rsidRDefault="00705D5B" w:rsidP="002E664F">
            <w:pPr>
              <w:rPr>
                <w:rFonts w:ascii="Arial" w:hAnsi="Arial" w:cs="Arial"/>
              </w:rPr>
            </w:pPr>
          </w:p>
          <w:p w14:paraId="49E18DAE"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 xml:space="preserve">Ödland </w:t>
            </w:r>
          </w:p>
          <w:p w14:paraId="6D052B25" w14:textId="77777777" w:rsidR="00272FB2" w:rsidRPr="00272FB2" w:rsidRDefault="00272FB2" w:rsidP="002E664F">
            <w:pPr>
              <w:rPr>
                <w:rFonts w:ascii="Arial" w:hAnsi="Arial" w:cs="Arial"/>
              </w:rPr>
            </w:pPr>
          </w:p>
          <w:p w14:paraId="7A550999" w14:textId="77777777" w:rsidR="00272FB2" w:rsidRPr="00272FB2" w:rsidRDefault="00272FB2" w:rsidP="002E664F">
            <w:pPr>
              <w:rPr>
                <w:rFonts w:ascii="Arial" w:hAnsi="Arial" w:cs="Arial"/>
              </w:rPr>
            </w:pPr>
            <w:r w:rsidRPr="00272FB2">
              <w:rPr>
                <w:rFonts w:ascii="Arial" w:hAnsi="Arial" w:cs="Arial"/>
              </w:rPr>
              <w:t>…………………………………………………………………………………………</w:t>
            </w:r>
          </w:p>
          <w:p w14:paraId="2B5E26CC" w14:textId="77777777" w:rsidR="00272FB2" w:rsidRPr="00272FB2" w:rsidRDefault="00272FB2" w:rsidP="002E664F">
            <w:pPr>
              <w:rPr>
                <w:rFonts w:ascii="Arial" w:hAnsi="Arial" w:cs="Arial"/>
              </w:rPr>
            </w:pPr>
            <w:r w:rsidRPr="00272FB2">
              <w:rPr>
                <w:rFonts w:ascii="Arial" w:hAnsi="Arial" w:cs="Arial"/>
              </w:rPr>
              <w:lastRenderedPageBreak/>
              <w:t>…………………………………………………………………………………………</w:t>
            </w:r>
          </w:p>
          <w:p w14:paraId="56032F75" w14:textId="77777777" w:rsidR="00272FB2" w:rsidRPr="00272FB2" w:rsidRDefault="00272FB2" w:rsidP="002E664F">
            <w:pPr>
              <w:rPr>
                <w:rFonts w:ascii="Arial" w:hAnsi="Arial" w:cs="Arial"/>
                <w:lang w:val="de-DE"/>
              </w:rPr>
            </w:pPr>
          </w:p>
          <w:p w14:paraId="5340830E"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Wald</w:t>
            </w:r>
          </w:p>
          <w:p w14:paraId="6CF08AF9" w14:textId="77777777" w:rsidR="00272FB2" w:rsidRPr="00272FB2" w:rsidRDefault="00272FB2" w:rsidP="002E664F">
            <w:pPr>
              <w:rPr>
                <w:rFonts w:ascii="Arial" w:hAnsi="Arial" w:cs="Arial"/>
                <w:lang w:val="de-DE"/>
              </w:rPr>
            </w:pPr>
          </w:p>
          <w:p w14:paraId="631058F5" w14:textId="77777777" w:rsidR="00272FB2" w:rsidRPr="00272FB2" w:rsidRDefault="00272FB2" w:rsidP="002E664F">
            <w:pPr>
              <w:rPr>
                <w:rFonts w:ascii="Arial" w:hAnsi="Arial" w:cs="Arial"/>
              </w:rPr>
            </w:pPr>
            <w:r w:rsidRPr="00272FB2">
              <w:rPr>
                <w:rFonts w:ascii="Arial" w:hAnsi="Arial" w:cs="Arial"/>
              </w:rPr>
              <w:t>…………………………………………………………………………………………</w:t>
            </w:r>
          </w:p>
          <w:p w14:paraId="05319B6E" w14:textId="77777777" w:rsidR="00272FB2" w:rsidRPr="00272FB2" w:rsidRDefault="00272FB2" w:rsidP="002E664F">
            <w:pPr>
              <w:rPr>
                <w:rFonts w:ascii="Arial" w:hAnsi="Arial" w:cs="Arial"/>
                <w:lang w:val="de-DE"/>
              </w:rPr>
            </w:pPr>
            <w:r w:rsidRPr="00272FB2">
              <w:rPr>
                <w:rFonts w:ascii="Arial" w:hAnsi="Arial" w:cs="Arial"/>
              </w:rPr>
              <w:t>…………………………………………………………………………………………</w:t>
            </w:r>
          </w:p>
          <w:p w14:paraId="5B247811" w14:textId="77777777" w:rsidR="00272FB2" w:rsidRPr="00272FB2" w:rsidRDefault="00272FB2" w:rsidP="002E664F">
            <w:pPr>
              <w:rPr>
                <w:rFonts w:ascii="Arial" w:hAnsi="Arial" w:cs="Arial"/>
                <w:lang w:val="de-DE"/>
              </w:rPr>
            </w:pPr>
          </w:p>
          <w:p w14:paraId="211F0B5B"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Wiese</w:t>
            </w:r>
          </w:p>
          <w:p w14:paraId="3F035A1B" w14:textId="77777777" w:rsidR="00272FB2" w:rsidRPr="00272FB2" w:rsidRDefault="00272FB2" w:rsidP="002E664F">
            <w:pPr>
              <w:rPr>
                <w:rFonts w:ascii="Arial" w:hAnsi="Arial" w:cs="Arial"/>
                <w:lang w:val="de-DE"/>
              </w:rPr>
            </w:pPr>
          </w:p>
          <w:p w14:paraId="7EA4928D" w14:textId="77777777" w:rsidR="00272FB2" w:rsidRPr="00272FB2" w:rsidRDefault="00272FB2" w:rsidP="002E664F">
            <w:pPr>
              <w:rPr>
                <w:rFonts w:ascii="Arial" w:hAnsi="Arial" w:cs="Arial"/>
              </w:rPr>
            </w:pPr>
            <w:r w:rsidRPr="00272FB2">
              <w:rPr>
                <w:rFonts w:ascii="Arial" w:hAnsi="Arial" w:cs="Arial"/>
              </w:rPr>
              <w:t>…………………………………………………………………………………………</w:t>
            </w:r>
          </w:p>
          <w:p w14:paraId="0A9715C6" w14:textId="77777777" w:rsidR="00272FB2" w:rsidRPr="00272FB2" w:rsidRDefault="00272FB2" w:rsidP="002E664F">
            <w:pPr>
              <w:rPr>
                <w:rFonts w:ascii="Arial" w:hAnsi="Arial" w:cs="Arial"/>
              </w:rPr>
            </w:pPr>
            <w:r w:rsidRPr="00272FB2">
              <w:rPr>
                <w:rFonts w:ascii="Arial" w:hAnsi="Arial" w:cs="Arial"/>
              </w:rPr>
              <w:t>…………………………………………………………………………………………</w:t>
            </w:r>
          </w:p>
          <w:p w14:paraId="612B0BCB" w14:textId="77777777" w:rsidR="00272FB2" w:rsidRPr="00272FB2" w:rsidRDefault="00272FB2" w:rsidP="002E664F">
            <w:pPr>
              <w:rPr>
                <w:rFonts w:ascii="Arial" w:hAnsi="Arial" w:cs="Arial"/>
                <w:lang w:val="de-DE"/>
              </w:rPr>
            </w:pPr>
          </w:p>
          <w:p w14:paraId="4B7053CC"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Felder/Äcker, Flurformen</w:t>
            </w:r>
            <w:r w:rsidRPr="00272FB2">
              <w:rPr>
                <w:rFonts w:ascii="Arial" w:hAnsi="Arial" w:cs="Arial"/>
                <w:lang w:val="de-DE"/>
              </w:rPr>
              <w:br/>
              <w:t>Produkte aus landwirtschaftlicher Karte</w:t>
            </w:r>
          </w:p>
          <w:p w14:paraId="2F4B85EA" w14:textId="77777777" w:rsidR="00272FB2" w:rsidRPr="00272FB2" w:rsidRDefault="00272FB2" w:rsidP="002E664F">
            <w:pPr>
              <w:rPr>
                <w:rFonts w:ascii="Arial" w:hAnsi="Arial" w:cs="Arial"/>
                <w:lang w:val="de-DE"/>
              </w:rPr>
            </w:pPr>
          </w:p>
          <w:p w14:paraId="7F5D1C73" w14:textId="77777777" w:rsidR="00272FB2" w:rsidRPr="00272FB2" w:rsidRDefault="00272FB2" w:rsidP="002E664F">
            <w:pPr>
              <w:rPr>
                <w:rFonts w:ascii="Arial" w:hAnsi="Arial" w:cs="Arial"/>
              </w:rPr>
            </w:pPr>
            <w:r w:rsidRPr="00272FB2">
              <w:rPr>
                <w:rFonts w:ascii="Arial" w:hAnsi="Arial" w:cs="Arial"/>
              </w:rPr>
              <w:t>…………………………………………………………………………………………</w:t>
            </w:r>
          </w:p>
          <w:p w14:paraId="32195BB1" w14:textId="77777777" w:rsidR="00272FB2" w:rsidRPr="00272FB2" w:rsidRDefault="00272FB2" w:rsidP="002E664F">
            <w:pPr>
              <w:rPr>
                <w:rFonts w:ascii="Arial" w:hAnsi="Arial" w:cs="Arial"/>
              </w:rPr>
            </w:pPr>
            <w:r w:rsidRPr="00272FB2">
              <w:rPr>
                <w:rFonts w:ascii="Arial" w:hAnsi="Arial" w:cs="Arial"/>
              </w:rPr>
              <w:t>…………………………………………………………………………………………</w:t>
            </w:r>
          </w:p>
          <w:p w14:paraId="11DF6F25" w14:textId="77777777" w:rsidR="00272FB2" w:rsidRDefault="00272FB2" w:rsidP="002E664F">
            <w:pPr>
              <w:rPr>
                <w:rFonts w:ascii="Arial" w:hAnsi="Arial" w:cs="Arial"/>
                <w:lang w:val="de-DE"/>
              </w:rPr>
            </w:pPr>
          </w:p>
          <w:p w14:paraId="43B789C0" w14:textId="77777777" w:rsidR="00705D5B" w:rsidRDefault="00705D5B" w:rsidP="002E664F">
            <w:pPr>
              <w:rPr>
                <w:rFonts w:ascii="Arial" w:hAnsi="Arial" w:cs="Arial"/>
                <w:lang w:val="de-DE"/>
              </w:rPr>
            </w:pPr>
          </w:p>
          <w:p w14:paraId="732C6423" w14:textId="77777777" w:rsidR="00705D5B" w:rsidRPr="00272FB2" w:rsidRDefault="00705D5B" w:rsidP="002E664F">
            <w:pPr>
              <w:rPr>
                <w:rFonts w:ascii="Arial" w:hAnsi="Arial" w:cs="Arial"/>
                <w:lang w:val="de-DE"/>
              </w:rPr>
            </w:pPr>
          </w:p>
          <w:p w14:paraId="090A874F"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Siedlungen, Siedlungsformen s.u.</w:t>
            </w:r>
          </w:p>
          <w:p w14:paraId="73F58716" w14:textId="77777777" w:rsidR="00272FB2" w:rsidRPr="00272FB2" w:rsidRDefault="00272FB2" w:rsidP="002E664F">
            <w:pPr>
              <w:rPr>
                <w:rFonts w:ascii="Arial" w:hAnsi="Arial" w:cs="Arial"/>
                <w:lang w:val="de-DE"/>
              </w:rPr>
            </w:pPr>
          </w:p>
          <w:p w14:paraId="2D4C4956" w14:textId="77777777" w:rsidR="00272FB2" w:rsidRPr="00272FB2" w:rsidRDefault="00272FB2" w:rsidP="002E664F">
            <w:pPr>
              <w:rPr>
                <w:rFonts w:ascii="Arial" w:hAnsi="Arial" w:cs="Arial"/>
              </w:rPr>
            </w:pPr>
            <w:r w:rsidRPr="00272FB2">
              <w:rPr>
                <w:rFonts w:ascii="Arial" w:hAnsi="Arial" w:cs="Arial"/>
              </w:rPr>
              <w:t>…………………………………………………………………………………………</w:t>
            </w:r>
          </w:p>
          <w:p w14:paraId="62A622E9" w14:textId="77777777" w:rsidR="00272FB2" w:rsidRPr="00272FB2" w:rsidRDefault="00272FB2" w:rsidP="002E664F">
            <w:pPr>
              <w:rPr>
                <w:rFonts w:ascii="Arial" w:hAnsi="Arial" w:cs="Arial"/>
              </w:rPr>
            </w:pPr>
            <w:r w:rsidRPr="00272FB2">
              <w:rPr>
                <w:rFonts w:ascii="Arial" w:hAnsi="Arial" w:cs="Arial"/>
              </w:rPr>
              <w:t>…………………………………………………………………………………………</w:t>
            </w:r>
          </w:p>
          <w:p w14:paraId="1A96271A" w14:textId="77777777" w:rsidR="00272FB2" w:rsidRDefault="00272FB2" w:rsidP="002E664F">
            <w:pPr>
              <w:rPr>
                <w:rFonts w:ascii="Arial" w:hAnsi="Arial" w:cs="Arial"/>
              </w:rPr>
            </w:pPr>
          </w:p>
          <w:p w14:paraId="0D66DDDA" w14:textId="77777777" w:rsidR="00705D5B" w:rsidRDefault="00705D5B" w:rsidP="002E664F">
            <w:pPr>
              <w:rPr>
                <w:rFonts w:ascii="Arial" w:hAnsi="Arial" w:cs="Arial"/>
              </w:rPr>
            </w:pPr>
          </w:p>
          <w:p w14:paraId="3E5999A9" w14:textId="77777777" w:rsidR="00705D5B" w:rsidRDefault="00705D5B" w:rsidP="002E664F">
            <w:pPr>
              <w:rPr>
                <w:rFonts w:ascii="Arial" w:hAnsi="Arial" w:cs="Arial"/>
              </w:rPr>
            </w:pPr>
          </w:p>
          <w:p w14:paraId="0E68BB58" w14:textId="77777777" w:rsidR="00705D5B" w:rsidRDefault="00705D5B" w:rsidP="002E664F">
            <w:pPr>
              <w:rPr>
                <w:rFonts w:ascii="Arial" w:hAnsi="Arial" w:cs="Arial"/>
              </w:rPr>
            </w:pPr>
          </w:p>
          <w:p w14:paraId="62E7D55D" w14:textId="77777777" w:rsidR="00705D5B" w:rsidRPr="00272FB2" w:rsidRDefault="00705D5B" w:rsidP="002E664F">
            <w:pPr>
              <w:rPr>
                <w:rFonts w:ascii="Arial" w:hAnsi="Arial" w:cs="Arial"/>
              </w:rPr>
            </w:pPr>
          </w:p>
          <w:p w14:paraId="72F14C0A" w14:textId="77777777" w:rsidR="00272FB2" w:rsidRPr="00272FB2" w:rsidRDefault="00272FB2" w:rsidP="002E664F">
            <w:pPr>
              <w:rPr>
                <w:rFonts w:ascii="Arial" w:hAnsi="Arial" w:cs="Arial"/>
                <w:lang w:val="de-DE"/>
              </w:rPr>
            </w:pPr>
          </w:p>
          <w:p w14:paraId="2DFF141E" w14:textId="77777777" w:rsidR="00272FB2" w:rsidRPr="00272FB2" w:rsidRDefault="00272FB2" w:rsidP="00272FB2">
            <w:pPr>
              <w:pStyle w:val="Listenabsatz"/>
              <w:numPr>
                <w:ilvl w:val="0"/>
                <w:numId w:val="2"/>
              </w:numPr>
              <w:rPr>
                <w:rFonts w:ascii="Arial" w:hAnsi="Arial" w:cs="Arial"/>
                <w:lang w:val="de-DE"/>
              </w:rPr>
            </w:pPr>
            <w:r w:rsidRPr="00272FB2">
              <w:rPr>
                <w:rFonts w:ascii="Arial" w:hAnsi="Arial" w:cs="Arial"/>
                <w:lang w:val="de-DE"/>
              </w:rPr>
              <w:t>Industrie- und Gewerbe</w:t>
            </w:r>
            <w:r w:rsidRPr="00272FB2">
              <w:rPr>
                <w:rFonts w:ascii="Arial" w:hAnsi="Arial" w:cs="Arial"/>
                <w:lang w:val="de-DE"/>
              </w:rPr>
              <w:br/>
              <w:t>unterscheidbar in Produktion und Dienstleistung ?</w:t>
            </w:r>
          </w:p>
          <w:p w14:paraId="2DB39FBC" w14:textId="77777777" w:rsidR="00272FB2" w:rsidRPr="00272FB2" w:rsidRDefault="00272FB2" w:rsidP="002E664F">
            <w:pPr>
              <w:rPr>
                <w:rFonts w:ascii="Arial" w:hAnsi="Arial" w:cs="Arial"/>
                <w:lang w:val="de-DE"/>
              </w:rPr>
            </w:pPr>
          </w:p>
          <w:p w14:paraId="5F03CB28" w14:textId="77777777" w:rsidR="00272FB2" w:rsidRPr="00272FB2" w:rsidRDefault="00272FB2" w:rsidP="002E664F">
            <w:pPr>
              <w:rPr>
                <w:rFonts w:ascii="Arial" w:hAnsi="Arial" w:cs="Arial"/>
              </w:rPr>
            </w:pPr>
            <w:r w:rsidRPr="00272FB2">
              <w:rPr>
                <w:rFonts w:ascii="Arial" w:hAnsi="Arial" w:cs="Arial"/>
              </w:rPr>
              <w:t>…………………………………………………………………………………………</w:t>
            </w:r>
          </w:p>
          <w:p w14:paraId="2F95B1E5" w14:textId="77777777" w:rsidR="00272FB2" w:rsidRPr="00272FB2" w:rsidRDefault="00272FB2" w:rsidP="002E664F">
            <w:pPr>
              <w:rPr>
                <w:rFonts w:ascii="Arial" w:hAnsi="Arial" w:cs="Arial"/>
                <w:lang w:val="de-DE"/>
              </w:rPr>
            </w:pPr>
            <w:r w:rsidRPr="00272FB2">
              <w:rPr>
                <w:rFonts w:ascii="Arial" w:hAnsi="Arial" w:cs="Arial"/>
              </w:rPr>
              <w:t>…………………………………………………………………………………………</w:t>
            </w:r>
          </w:p>
          <w:p w14:paraId="1CD67B68" w14:textId="77777777" w:rsidR="00272FB2" w:rsidRPr="00272FB2" w:rsidRDefault="00272FB2" w:rsidP="002E664F">
            <w:pPr>
              <w:rPr>
                <w:rFonts w:ascii="Arial" w:hAnsi="Arial" w:cs="Arial"/>
                <w:lang w:val="de-DE"/>
              </w:rPr>
            </w:pPr>
          </w:p>
          <w:p w14:paraId="6B48F6C2" w14:textId="77777777" w:rsidR="00272FB2" w:rsidRPr="00272FB2" w:rsidRDefault="00272FB2" w:rsidP="00272FB2">
            <w:pPr>
              <w:pStyle w:val="Listenabsatz"/>
              <w:numPr>
                <w:ilvl w:val="0"/>
                <w:numId w:val="7"/>
              </w:numPr>
              <w:rPr>
                <w:rFonts w:ascii="Arial" w:hAnsi="Arial" w:cs="Arial"/>
              </w:rPr>
            </w:pPr>
            <w:r w:rsidRPr="00272FB2">
              <w:rPr>
                <w:rFonts w:ascii="Arial" w:hAnsi="Arial" w:cs="Arial"/>
                <w:lang w:val="de-DE"/>
              </w:rPr>
              <w:t>Verkehrsflächen</w:t>
            </w:r>
          </w:p>
          <w:p w14:paraId="692F503C" w14:textId="77777777" w:rsidR="00272FB2" w:rsidRPr="00272FB2" w:rsidRDefault="00272FB2" w:rsidP="002E664F">
            <w:pPr>
              <w:rPr>
                <w:rFonts w:ascii="Arial" w:hAnsi="Arial" w:cs="Arial"/>
              </w:rPr>
            </w:pPr>
          </w:p>
          <w:p w14:paraId="5725ED08" w14:textId="77777777" w:rsidR="00272FB2" w:rsidRPr="00272FB2" w:rsidRDefault="00272FB2" w:rsidP="002E664F">
            <w:pPr>
              <w:rPr>
                <w:rFonts w:ascii="Arial" w:hAnsi="Arial" w:cs="Arial"/>
              </w:rPr>
            </w:pPr>
            <w:r w:rsidRPr="00272FB2">
              <w:rPr>
                <w:rFonts w:ascii="Arial" w:hAnsi="Arial" w:cs="Arial"/>
              </w:rPr>
              <w:t>…………………………………………………………………………………………</w:t>
            </w:r>
          </w:p>
          <w:p w14:paraId="65032093" w14:textId="77777777" w:rsidR="00272FB2" w:rsidRPr="00272FB2" w:rsidRDefault="00272FB2" w:rsidP="002E664F">
            <w:pPr>
              <w:jc w:val="both"/>
              <w:rPr>
                <w:rFonts w:ascii="Arial" w:hAnsi="Arial" w:cs="Arial"/>
              </w:rPr>
            </w:pPr>
            <w:r w:rsidRPr="00272FB2">
              <w:rPr>
                <w:rFonts w:ascii="Arial" w:hAnsi="Arial" w:cs="Arial"/>
              </w:rPr>
              <w:t>…………………………………………………………………………………………</w:t>
            </w:r>
          </w:p>
          <w:p w14:paraId="44058AFB" w14:textId="77777777" w:rsidR="00272FB2" w:rsidRDefault="00272FB2" w:rsidP="002E664F">
            <w:pPr>
              <w:rPr>
                <w:rFonts w:ascii="Arial" w:hAnsi="Arial" w:cs="Arial"/>
              </w:rPr>
            </w:pPr>
          </w:p>
          <w:p w14:paraId="23B1A863" w14:textId="77777777" w:rsidR="004952CD" w:rsidRDefault="004952CD" w:rsidP="002E664F">
            <w:pPr>
              <w:rPr>
                <w:rFonts w:ascii="Arial" w:hAnsi="Arial" w:cs="Arial"/>
              </w:rPr>
            </w:pPr>
          </w:p>
          <w:p w14:paraId="71959256" w14:textId="77777777" w:rsidR="004952CD" w:rsidRPr="00272FB2" w:rsidRDefault="004952CD" w:rsidP="002E664F">
            <w:pPr>
              <w:rPr>
                <w:rFonts w:ascii="Arial" w:hAnsi="Arial" w:cs="Arial"/>
              </w:rPr>
            </w:pPr>
          </w:p>
        </w:tc>
        <w:tc>
          <w:tcPr>
            <w:tcW w:w="1985" w:type="dxa"/>
          </w:tcPr>
          <w:p w14:paraId="121BEC2D" w14:textId="77777777" w:rsidR="00272FB2" w:rsidRPr="004952CD" w:rsidRDefault="00272FB2" w:rsidP="002E664F">
            <w:pPr>
              <w:rPr>
                <w:rFonts w:ascii="Arial" w:hAnsi="Arial" w:cs="Arial"/>
                <w:lang w:val="de-DE"/>
              </w:rPr>
            </w:pPr>
          </w:p>
          <w:p w14:paraId="5440226F" w14:textId="77777777" w:rsidR="00272FB2" w:rsidRPr="004952CD" w:rsidRDefault="00272FB2" w:rsidP="002E664F">
            <w:pPr>
              <w:rPr>
                <w:rFonts w:ascii="Arial" w:hAnsi="Arial" w:cs="Arial"/>
                <w:lang w:val="de-DE"/>
              </w:rPr>
            </w:pPr>
          </w:p>
          <w:p w14:paraId="3B75DCFB" w14:textId="77777777" w:rsidR="00272FB2" w:rsidRPr="004952CD" w:rsidRDefault="00272FB2" w:rsidP="002E664F">
            <w:pPr>
              <w:rPr>
                <w:rFonts w:ascii="Arial" w:hAnsi="Arial" w:cs="Arial"/>
                <w:lang w:val="de-DE"/>
              </w:rPr>
            </w:pPr>
          </w:p>
          <w:p w14:paraId="33AB6F29" w14:textId="77777777" w:rsidR="00705D5B" w:rsidRPr="004952CD" w:rsidRDefault="00705D5B" w:rsidP="002E664F">
            <w:pPr>
              <w:rPr>
                <w:rFonts w:ascii="Arial" w:hAnsi="Arial" w:cs="Arial"/>
                <w:lang w:val="de-DE"/>
              </w:rPr>
            </w:pPr>
          </w:p>
          <w:p w14:paraId="52D459E6" w14:textId="77777777" w:rsidR="00272FB2" w:rsidRPr="004952CD" w:rsidRDefault="00272FB2" w:rsidP="002E664F">
            <w:pPr>
              <w:rPr>
                <w:rFonts w:ascii="Arial" w:hAnsi="Arial" w:cs="Arial"/>
                <w:lang w:val="de-DE"/>
              </w:rPr>
            </w:pPr>
          </w:p>
          <w:p w14:paraId="3789BCDF" w14:textId="77777777" w:rsidR="00272FB2" w:rsidRPr="004952CD" w:rsidRDefault="00272FB2" w:rsidP="002E664F">
            <w:pPr>
              <w:rPr>
                <w:rFonts w:ascii="Arial" w:hAnsi="Arial" w:cs="Arial"/>
                <w:lang w:val="de-DE"/>
              </w:rPr>
            </w:pPr>
          </w:p>
          <w:p w14:paraId="3A1F9B91" w14:textId="77777777" w:rsidR="00272FB2" w:rsidRPr="004952CD" w:rsidRDefault="00272FB2" w:rsidP="002E664F">
            <w:pPr>
              <w:rPr>
                <w:rFonts w:ascii="Arial" w:hAnsi="Arial" w:cs="Arial"/>
                <w:lang w:val="de-DE"/>
              </w:rPr>
            </w:pPr>
          </w:p>
          <w:p w14:paraId="699FDA5F" w14:textId="77777777" w:rsidR="00272FB2" w:rsidRPr="004952CD" w:rsidRDefault="00272FB2" w:rsidP="002E664F">
            <w:pPr>
              <w:rPr>
                <w:rFonts w:ascii="Arial" w:hAnsi="Arial" w:cs="Arial"/>
                <w:lang w:val="de-DE"/>
              </w:rPr>
            </w:pPr>
          </w:p>
          <w:p w14:paraId="34896067" w14:textId="77777777" w:rsidR="00272FB2" w:rsidRPr="004952CD" w:rsidRDefault="00705D5B" w:rsidP="002E664F">
            <w:pPr>
              <w:rPr>
                <w:rFonts w:ascii="Arial" w:hAnsi="Arial" w:cs="Arial"/>
                <w:lang w:val="de-DE"/>
              </w:rPr>
            </w:pPr>
            <w:r w:rsidRPr="004952CD">
              <w:rPr>
                <w:rFonts w:ascii="Arial" w:hAnsi="Arial" w:cs="Arial"/>
                <w:lang w:val="de-DE"/>
              </w:rPr>
              <w:t>Über Baumgrenze in den Bergen</w:t>
            </w:r>
          </w:p>
          <w:p w14:paraId="15442CDB" w14:textId="77777777" w:rsidR="00272FB2" w:rsidRPr="004952CD" w:rsidRDefault="00272FB2" w:rsidP="002E664F">
            <w:pPr>
              <w:rPr>
                <w:rFonts w:ascii="Arial" w:hAnsi="Arial" w:cs="Arial"/>
                <w:lang w:val="de-DE"/>
              </w:rPr>
            </w:pPr>
          </w:p>
          <w:p w14:paraId="73799470" w14:textId="77777777" w:rsidR="00272FB2" w:rsidRPr="004952CD" w:rsidRDefault="00272FB2" w:rsidP="002E664F">
            <w:pPr>
              <w:rPr>
                <w:rFonts w:ascii="Arial" w:hAnsi="Arial" w:cs="Arial"/>
                <w:lang w:val="de-DE"/>
              </w:rPr>
            </w:pPr>
          </w:p>
          <w:p w14:paraId="1A408673" w14:textId="77777777" w:rsidR="00272FB2" w:rsidRPr="004952CD" w:rsidRDefault="00272FB2" w:rsidP="002E664F">
            <w:pPr>
              <w:rPr>
                <w:rFonts w:ascii="Arial" w:hAnsi="Arial" w:cs="Arial"/>
                <w:lang w:val="de-DE"/>
              </w:rPr>
            </w:pPr>
          </w:p>
          <w:p w14:paraId="3872A3B3" w14:textId="77777777" w:rsidR="00705D5B" w:rsidRPr="004952CD" w:rsidRDefault="00705D5B" w:rsidP="002E664F">
            <w:pPr>
              <w:rPr>
                <w:rFonts w:ascii="Arial" w:hAnsi="Arial" w:cs="Arial"/>
                <w:lang w:val="de-DE"/>
              </w:rPr>
            </w:pPr>
          </w:p>
          <w:p w14:paraId="20FECD2A" w14:textId="77777777" w:rsidR="00705D5B" w:rsidRPr="004952CD" w:rsidRDefault="00705D5B" w:rsidP="002E664F">
            <w:pPr>
              <w:rPr>
                <w:rFonts w:ascii="Arial" w:hAnsi="Arial" w:cs="Arial"/>
                <w:lang w:val="de-DE"/>
              </w:rPr>
            </w:pPr>
          </w:p>
          <w:p w14:paraId="6A119481" w14:textId="77777777" w:rsidR="00272FB2" w:rsidRPr="004952CD" w:rsidRDefault="00272FB2" w:rsidP="002E664F">
            <w:pPr>
              <w:rPr>
                <w:rFonts w:ascii="Arial" w:hAnsi="Arial" w:cs="Arial"/>
                <w:lang w:val="de-DE"/>
              </w:rPr>
            </w:pPr>
            <w:r w:rsidRPr="004952CD">
              <w:rPr>
                <w:rFonts w:ascii="Arial" w:hAnsi="Arial" w:cs="Arial"/>
                <w:lang w:val="de-DE"/>
              </w:rPr>
              <w:t xml:space="preserve">extrem viel Wald, vor allem </w:t>
            </w:r>
            <w:r w:rsidR="00705D5B" w:rsidRPr="004952CD">
              <w:rPr>
                <w:rFonts w:ascii="Arial" w:hAnsi="Arial" w:cs="Arial"/>
                <w:lang w:val="de-DE"/>
              </w:rPr>
              <w:t xml:space="preserve">an Berghängen des Tals Richtung </w:t>
            </w:r>
            <w:proofErr w:type="spellStart"/>
            <w:r w:rsidR="00705D5B" w:rsidRPr="004952CD">
              <w:rPr>
                <w:rFonts w:ascii="Arial" w:hAnsi="Arial" w:cs="Arial"/>
                <w:lang w:val="de-DE"/>
              </w:rPr>
              <w:t>Zauchensee</w:t>
            </w:r>
            <w:proofErr w:type="spellEnd"/>
          </w:p>
          <w:p w14:paraId="3F7B074F" w14:textId="77777777" w:rsidR="00272FB2" w:rsidRPr="004952CD" w:rsidRDefault="00272FB2" w:rsidP="002E664F">
            <w:pPr>
              <w:rPr>
                <w:rFonts w:ascii="Arial" w:hAnsi="Arial" w:cs="Arial"/>
                <w:lang w:val="de-DE"/>
              </w:rPr>
            </w:pPr>
          </w:p>
          <w:p w14:paraId="6DD4317F" w14:textId="77777777" w:rsidR="00272FB2" w:rsidRPr="004952CD" w:rsidRDefault="00272FB2" w:rsidP="002E664F">
            <w:pPr>
              <w:rPr>
                <w:rFonts w:ascii="Arial" w:hAnsi="Arial" w:cs="Arial"/>
                <w:lang w:val="de-DE"/>
              </w:rPr>
            </w:pPr>
          </w:p>
          <w:p w14:paraId="007BC023" w14:textId="77777777" w:rsidR="00272FB2" w:rsidRPr="004952CD" w:rsidRDefault="00705D5B" w:rsidP="002E664F">
            <w:pPr>
              <w:rPr>
                <w:rFonts w:ascii="Arial" w:hAnsi="Arial" w:cs="Arial"/>
                <w:lang w:val="de-DE"/>
              </w:rPr>
            </w:pPr>
            <w:r w:rsidRPr="004952CD">
              <w:rPr>
                <w:rFonts w:ascii="Arial" w:hAnsi="Arial" w:cs="Arial"/>
                <w:lang w:val="de-DE"/>
              </w:rPr>
              <w:t>vor allem in der Ebene um Altenmarkt</w:t>
            </w:r>
          </w:p>
          <w:p w14:paraId="2686C0E1" w14:textId="77777777" w:rsidR="00272FB2" w:rsidRPr="004952CD" w:rsidRDefault="00272FB2" w:rsidP="002E664F">
            <w:pPr>
              <w:rPr>
                <w:rFonts w:ascii="Arial" w:hAnsi="Arial" w:cs="Arial"/>
                <w:lang w:val="de-DE"/>
              </w:rPr>
            </w:pPr>
          </w:p>
          <w:p w14:paraId="1AA23A21" w14:textId="77777777" w:rsidR="00272FB2" w:rsidRPr="004952CD" w:rsidRDefault="00272FB2" w:rsidP="002E664F">
            <w:pPr>
              <w:rPr>
                <w:rFonts w:ascii="Arial" w:hAnsi="Arial" w:cs="Arial"/>
                <w:lang w:val="de-DE"/>
              </w:rPr>
            </w:pPr>
          </w:p>
          <w:p w14:paraId="5C9CC06B" w14:textId="77777777" w:rsidR="00272FB2" w:rsidRPr="004952CD" w:rsidRDefault="00272FB2" w:rsidP="002E664F">
            <w:pPr>
              <w:rPr>
                <w:rFonts w:ascii="Arial" w:hAnsi="Arial" w:cs="Arial"/>
                <w:lang w:val="de-DE"/>
              </w:rPr>
            </w:pPr>
          </w:p>
          <w:p w14:paraId="048EA274" w14:textId="77777777" w:rsidR="00272FB2" w:rsidRPr="004952CD" w:rsidRDefault="00272FB2" w:rsidP="002E664F">
            <w:pPr>
              <w:rPr>
                <w:rFonts w:ascii="Arial" w:hAnsi="Arial" w:cs="Arial"/>
                <w:lang w:val="de-DE"/>
              </w:rPr>
            </w:pPr>
          </w:p>
          <w:p w14:paraId="6EFAE234" w14:textId="77777777" w:rsidR="00705D5B" w:rsidRPr="004952CD" w:rsidRDefault="00705D5B" w:rsidP="002E664F">
            <w:pPr>
              <w:rPr>
                <w:rFonts w:ascii="Arial" w:hAnsi="Arial" w:cs="Arial"/>
                <w:lang w:val="de-DE"/>
              </w:rPr>
            </w:pPr>
            <w:r w:rsidRPr="004952CD">
              <w:rPr>
                <w:rFonts w:ascii="Arial" w:hAnsi="Arial" w:cs="Arial"/>
                <w:lang w:val="de-DE"/>
              </w:rPr>
              <w:t xml:space="preserve">ebenfalls in der Ebene um Altenmarkt, erkennbar an den unterschiedlichen Färbung und den meist viereckigen </w:t>
            </w:r>
            <w:proofErr w:type="spellStart"/>
            <w:r w:rsidRPr="004952CD">
              <w:rPr>
                <w:rFonts w:ascii="Arial" w:hAnsi="Arial" w:cs="Arial"/>
                <w:lang w:val="de-DE"/>
              </w:rPr>
              <w:t>Flächeneinteilunge</w:t>
            </w:r>
            <w:proofErr w:type="spellEnd"/>
          </w:p>
          <w:p w14:paraId="29C4C939" w14:textId="77777777" w:rsidR="00272FB2" w:rsidRPr="004952CD" w:rsidRDefault="00272FB2" w:rsidP="002E664F">
            <w:pPr>
              <w:rPr>
                <w:rFonts w:ascii="Arial" w:hAnsi="Arial" w:cs="Arial"/>
                <w:lang w:val="de-DE"/>
              </w:rPr>
            </w:pPr>
          </w:p>
          <w:p w14:paraId="7D684B92" w14:textId="77777777" w:rsidR="00272FB2" w:rsidRPr="004952CD" w:rsidRDefault="00272FB2" w:rsidP="002E664F">
            <w:pPr>
              <w:rPr>
                <w:rFonts w:ascii="Arial" w:hAnsi="Arial" w:cs="Arial"/>
                <w:lang w:val="de-DE"/>
              </w:rPr>
            </w:pPr>
          </w:p>
          <w:p w14:paraId="25282543" w14:textId="77777777" w:rsidR="00272FB2" w:rsidRPr="004952CD" w:rsidRDefault="00705D5B" w:rsidP="002E664F">
            <w:pPr>
              <w:rPr>
                <w:rFonts w:ascii="Arial" w:hAnsi="Arial" w:cs="Arial"/>
                <w:lang w:val="de-DE"/>
              </w:rPr>
            </w:pPr>
            <w:r w:rsidRPr="004952CD">
              <w:rPr>
                <w:rFonts w:ascii="Arial" w:hAnsi="Arial" w:cs="Arial"/>
                <w:lang w:val="de-DE"/>
              </w:rPr>
              <w:t>enge Bebauung im Ortszentrum, weiter außerhalb immer stärkere Streuung und eher ovale Siedlungsstruktur</w:t>
            </w:r>
          </w:p>
          <w:p w14:paraId="102A53AF" w14:textId="77777777" w:rsidR="00705D5B" w:rsidRPr="004952CD" w:rsidRDefault="00705D5B" w:rsidP="002E664F">
            <w:pPr>
              <w:rPr>
                <w:rFonts w:ascii="Arial" w:hAnsi="Arial" w:cs="Arial"/>
                <w:lang w:val="de-DE"/>
              </w:rPr>
            </w:pPr>
          </w:p>
          <w:p w14:paraId="42D919F8" w14:textId="77777777" w:rsidR="00705D5B" w:rsidRPr="004952CD" w:rsidRDefault="00705D5B" w:rsidP="002E664F">
            <w:pPr>
              <w:rPr>
                <w:rFonts w:ascii="Arial" w:hAnsi="Arial" w:cs="Arial"/>
                <w:lang w:val="de-DE"/>
              </w:rPr>
            </w:pPr>
          </w:p>
          <w:p w14:paraId="1DC61E2E" w14:textId="77777777" w:rsidR="00705D5B" w:rsidRPr="004952CD" w:rsidRDefault="00705D5B" w:rsidP="002E664F">
            <w:pPr>
              <w:rPr>
                <w:rFonts w:ascii="Arial" w:hAnsi="Arial" w:cs="Arial"/>
                <w:lang w:val="de-DE"/>
              </w:rPr>
            </w:pPr>
          </w:p>
          <w:p w14:paraId="54809171" w14:textId="77777777" w:rsidR="00705D5B" w:rsidRPr="004952CD" w:rsidRDefault="00705D5B" w:rsidP="002E664F">
            <w:pPr>
              <w:rPr>
                <w:rFonts w:ascii="Arial" w:hAnsi="Arial" w:cs="Arial"/>
                <w:lang w:val="de-DE"/>
              </w:rPr>
            </w:pPr>
          </w:p>
          <w:p w14:paraId="635887DF" w14:textId="77777777" w:rsidR="00705D5B" w:rsidRPr="004952CD" w:rsidRDefault="00705D5B" w:rsidP="002E664F">
            <w:pPr>
              <w:rPr>
                <w:rFonts w:ascii="Arial" w:hAnsi="Arial" w:cs="Arial"/>
                <w:lang w:val="de-DE"/>
              </w:rPr>
            </w:pPr>
          </w:p>
          <w:p w14:paraId="56615E76" w14:textId="77777777" w:rsidR="00272FB2" w:rsidRPr="004952CD" w:rsidRDefault="00272FB2" w:rsidP="002E664F">
            <w:pPr>
              <w:rPr>
                <w:rFonts w:ascii="Arial" w:hAnsi="Arial" w:cs="Arial"/>
                <w:lang w:val="de-DE"/>
              </w:rPr>
            </w:pPr>
          </w:p>
          <w:p w14:paraId="7071B6A5" w14:textId="77777777" w:rsidR="00272FB2" w:rsidRPr="004952CD" w:rsidRDefault="00705D5B" w:rsidP="002E664F">
            <w:pPr>
              <w:rPr>
                <w:rFonts w:ascii="Arial" w:hAnsi="Arial" w:cs="Arial"/>
                <w:lang w:val="de-DE"/>
              </w:rPr>
            </w:pPr>
            <w:r w:rsidRPr="004952CD">
              <w:rPr>
                <w:rFonts w:ascii="Arial" w:hAnsi="Arial" w:cs="Arial"/>
                <w:lang w:val="de-DE"/>
              </w:rPr>
              <w:t>Im Ortskern und Industrie vor allem in Richtung Eben/</w:t>
            </w:r>
            <w:proofErr w:type="spellStart"/>
            <w:r w:rsidRPr="004952CD">
              <w:rPr>
                <w:rFonts w:ascii="Arial" w:hAnsi="Arial" w:cs="Arial"/>
                <w:lang w:val="de-DE"/>
              </w:rPr>
              <w:t>Flachau</w:t>
            </w:r>
            <w:proofErr w:type="spellEnd"/>
            <w:r w:rsidRPr="004952CD">
              <w:rPr>
                <w:rFonts w:ascii="Arial" w:hAnsi="Arial" w:cs="Arial"/>
                <w:lang w:val="de-DE"/>
              </w:rPr>
              <w:t xml:space="preserve"> erkennbar</w:t>
            </w:r>
          </w:p>
          <w:p w14:paraId="5578D9B7" w14:textId="77777777" w:rsidR="00272FB2" w:rsidRPr="004952CD" w:rsidRDefault="00272FB2" w:rsidP="002E664F">
            <w:pPr>
              <w:rPr>
                <w:rFonts w:ascii="Arial" w:hAnsi="Arial" w:cs="Arial"/>
                <w:lang w:val="de-DE"/>
              </w:rPr>
            </w:pPr>
          </w:p>
          <w:p w14:paraId="18453266" w14:textId="77777777" w:rsidR="00272FB2" w:rsidRPr="004952CD" w:rsidRDefault="00272FB2" w:rsidP="002E664F">
            <w:pPr>
              <w:rPr>
                <w:rFonts w:ascii="Arial" w:hAnsi="Arial" w:cs="Arial"/>
                <w:lang w:val="de-DE"/>
              </w:rPr>
            </w:pPr>
          </w:p>
          <w:p w14:paraId="31AB42A1" w14:textId="77777777" w:rsidR="00272FB2" w:rsidRPr="004952CD" w:rsidRDefault="00705D5B" w:rsidP="002E664F">
            <w:pPr>
              <w:rPr>
                <w:rFonts w:ascii="Arial" w:hAnsi="Arial" w:cs="Arial"/>
              </w:rPr>
            </w:pPr>
            <w:r w:rsidRPr="004952CD">
              <w:rPr>
                <w:rFonts w:ascii="Arial" w:hAnsi="Arial" w:cs="Arial"/>
              </w:rPr>
              <w:t xml:space="preserve">Verzweigte enge Gassen in Zentrum, Autobahn, Parkplätze im </w:t>
            </w:r>
            <w:r w:rsidRPr="004952CD">
              <w:rPr>
                <w:rFonts w:ascii="Arial" w:hAnsi="Arial" w:cs="Arial"/>
              </w:rPr>
              <w:lastRenderedPageBreak/>
              <w:t xml:space="preserve">Ortskern, bei Liften und v.a. Fa. </w:t>
            </w:r>
            <w:proofErr w:type="spellStart"/>
            <w:r w:rsidRPr="004952CD">
              <w:rPr>
                <w:rFonts w:ascii="Arial" w:hAnsi="Arial" w:cs="Arial"/>
              </w:rPr>
              <w:t>Atomic</w:t>
            </w:r>
            <w:proofErr w:type="spellEnd"/>
            <w:r w:rsidRPr="004952CD">
              <w:rPr>
                <w:rFonts w:ascii="Arial" w:hAnsi="Arial" w:cs="Arial"/>
              </w:rPr>
              <w:t xml:space="preserve"> erkennbar</w:t>
            </w:r>
          </w:p>
        </w:tc>
      </w:tr>
      <w:tr w:rsidR="004952CD" w:rsidRPr="00272FB2" w14:paraId="331C138C" w14:textId="77777777" w:rsidTr="004952CD">
        <w:tc>
          <w:tcPr>
            <w:tcW w:w="341" w:type="dxa"/>
          </w:tcPr>
          <w:p w14:paraId="214552A8" w14:textId="77777777" w:rsidR="00272FB2" w:rsidRPr="00272FB2" w:rsidRDefault="00272FB2" w:rsidP="002E664F">
            <w:pPr>
              <w:jc w:val="center"/>
              <w:rPr>
                <w:rFonts w:ascii="Arial" w:hAnsi="Arial" w:cs="Arial"/>
                <w:sz w:val="24"/>
                <w:szCs w:val="24"/>
              </w:rPr>
            </w:pPr>
            <w:r w:rsidRPr="00272FB2">
              <w:rPr>
                <w:rFonts w:ascii="Arial" w:hAnsi="Arial" w:cs="Arial"/>
                <w:sz w:val="24"/>
                <w:szCs w:val="24"/>
              </w:rPr>
              <w:lastRenderedPageBreak/>
              <w:t>05</w:t>
            </w:r>
          </w:p>
        </w:tc>
        <w:tc>
          <w:tcPr>
            <w:tcW w:w="7138" w:type="dxa"/>
          </w:tcPr>
          <w:p w14:paraId="7B80B84A" w14:textId="77777777" w:rsidR="00272FB2" w:rsidRPr="00272FB2" w:rsidRDefault="00272FB2" w:rsidP="002E664F">
            <w:pPr>
              <w:rPr>
                <w:rFonts w:ascii="Arial" w:hAnsi="Arial" w:cs="Arial"/>
                <w:b/>
                <w:lang w:val="de-DE"/>
              </w:rPr>
            </w:pPr>
            <w:r w:rsidRPr="00272FB2">
              <w:rPr>
                <w:rFonts w:ascii="Arial" w:hAnsi="Arial" w:cs="Arial"/>
                <w:b/>
                <w:lang w:val="de-DE"/>
              </w:rPr>
              <w:t xml:space="preserve">Siedlungsdichte </w:t>
            </w:r>
          </w:p>
          <w:p w14:paraId="142AF71B" w14:textId="77777777" w:rsidR="00272FB2" w:rsidRDefault="00272FB2" w:rsidP="002E664F">
            <w:pPr>
              <w:rPr>
                <w:rFonts w:ascii="Arial" w:hAnsi="Arial" w:cs="Arial"/>
                <w:lang w:val="de-DE"/>
              </w:rPr>
            </w:pPr>
          </w:p>
          <w:p w14:paraId="4F5682FA" w14:textId="77777777" w:rsidR="004952CD" w:rsidRDefault="004952CD" w:rsidP="002E664F">
            <w:pPr>
              <w:rPr>
                <w:rFonts w:ascii="Arial" w:hAnsi="Arial" w:cs="Arial"/>
                <w:lang w:val="de-DE"/>
              </w:rPr>
            </w:pPr>
            <w:r>
              <w:rPr>
                <w:rFonts w:ascii="Arial" w:hAnsi="Arial" w:cs="Arial"/>
                <w:lang w:val="de-DE"/>
              </w:rPr>
              <w:t xml:space="preserve">Die Siedlungsstruktur in Altenmarkt unterscheidet sich je nach Entfernung zum Ortszentrum. </w:t>
            </w:r>
          </w:p>
          <w:p w14:paraId="44EB8531" w14:textId="77777777" w:rsidR="004952CD" w:rsidRDefault="004952CD" w:rsidP="002E664F">
            <w:pPr>
              <w:rPr>
                <w:rFonts w:ascii="Arial" w:hAnsi="Arial" w:cs="Arial"/>
                <w:lang w:val="de-DE"/>
              </w:rPr>
            </w:pPr>
            <w:r>
              <w:rPr>
                <w:rFonts w:ascii="Arial" w:hAnsi="Arial" w:cs="Arial"/>
                <w:lang w:val="de-DE"/>
              </w:rPr>
              <w:t>Beschreibe die Dichte der Besiedlung hinsichtlich folgender Punkte:</w:t>
            </w:r>
          </w:p>
          <w:p w14:paraId="1A617083" w14:textId="77777777" w:rsidR="00272FB2" w:rsidRPr="00272FB2" w:rsidRDefault="00272FB2" w:rsidP="002E664F">
            <w:pPr>
              <w:rPr>
                <w:rFonts w:ascii="Arial" w:hAnsi="Arial" w:cs="Arial"/>
                <w:lang w:val="de-DE"/>
              </w:rPr>
            </w:pPr>
          </w:p>
          <w:p w14:paraId="2725FE8C" w14:textId="77777777" w:rsidR="00272FB2" w:rsidRDefault="00272FB2" w:rsidP="00272FB2">
            <w:pPr>
              <w:pStyle w:val="Listenabsatz"/>
              <w:numPr>
                <w:ilvl w:val="0"/>
                <w:numId w:val="3"/>
              </w:numPr>
              <w:rPr>
                <w:rFonts w:ascii="Arial" w:hAnsi="Arial" w:cs="Arial"/>
                <w:lang w:val="de-DE"/>
              </w:rPr>
            </w:pPr>
            <w:r w:rsidRPr="00272FB2">
              <w:rPr>
                <w:rFonts w:ascii="Arial" w:hAnsi="Arial" w:cs="Arial"/>
                <w:lang w:val="de-DE"/>
              </w:rPr>
              <w:t>Abstand zum Nachbarn</w:t>
            </w:r>
          </w:p>
          <w:p w14:paraId="77A31A19" w14:textId="77777777" w:rsidR="004952CD" w:rsidRDefault="004952CD" w:rsidP="004952CD">
            <w:pPr>
              <w:rPr>
                <w:rFonts w:ascii="Arial" w:hAnsi="Arial" w:cs="Arial"/>
                <w:lang w:val="de-DE"/>
              </w:rPr>
            </w:pPr>
            <w:r>
              <w:rPr>
                <w:rFonts w:ascii="Arial" w:hAnsi="Arial" w:cs="Arial"/>
                <w:lang w:val="de-DE"/>
              </w:rPr>
              <w:t>………………………………………………………………………  ………………………………………..</w:t>
            </w:r>
          </w:p>
          <w:p w14:paraId="472D17BC" w14:textId="77777777" w:rsidR="004952CD" w:rsidRDefault="004952CD" w:rsidP="004952CD">
            <w:pPr>
              <w:rPr>
                <w:rFonts w:ascii="Arial" w:hAnsi="Arial" w:cs="Arial"/>
                <w:lang w:val="de-DE"/>
              </w:rPr>
            </w:pPr>
          </w:p>
          <w:p w14:paraId="27F45B71" w14:textId="77777777" w:rsidR="004952CD" w:rsidRDefault="004952CD" w:rsidP="004952CD">
            <w:pPr>
              <w:rPr>
                <w:rFonts w:ascii="Arial" w:hAnsi="Arial" w:cs="Arial"/>
                <w:lang w:val="de-DE"/>
              </w:rPr>
            </w:pPr>
          </w:p>
          <w:p w14:paraId="6464D737" w14:textId="77777777" w:rsidR="004952CD" w:rsidRDefault="004952CD" w:rsidP="004952CD">
            <w:pPr>
              <w:rPr>
                <w:rFonts w:ascii="Arial" w:hAnsi="Arial" w:cs="Arial"/>
                <w:lang w:val="de-DE"/>
              </w:rPr>
            </w:pPr>
          </w:p>
          <w:p w14:paraId="0BA138AB" w14:textId="77777777" w:rsidR="004952CD" w:rsidRPr="004952CD" w:rsidRDefault="004952CD" w:rsidP="004952CD">
            <w:pPr>
              <w:rPr>
                <w:rFonts w:ascii="Arial" w:hAnsi="Arial" w:cs="Arial"/>
                <w:lang w:val="de-DE"/>
              </w:rPr>
            </w:pPr>
          </w:p>
          <w:p w14:paraId="4307A9E0" w14:textId="77777777" w:rsidR="00272FB2" w:rsidRPr="00272FB2" w:rsidRDefault="00272FB2" w:rsidP="00272FB2">
            <w:pPr>
              <w:pStyle w:val="Listenabsatz"/>
              <w:numPr>
                <w:ilvl w:val="0"/>
                <w:numId w:val="3"/>
              </w:numPr>
              <w:rPr>
                <w:rFonts w:ascii="Arial" w:hAnsi="Arial" w:cs="Arial"/>
                <w:lang w:val="de-DE"/>
              </w:rPr>
            </w:pPr>
            <w:r w:rsidRPr="00272FB2">
              <w:rPr>
                <w:rFonts w:ascii="Arial" w:hAnsi="Arial" w:cs="Arial"/>
                <w:lang w:val="de-DE"/>
              </w:rPr>
              <w:t>Anzahl der Geschosse</w:t>
            </w:r>
          </w:p>
          <w:p w14:paraId="180CC13B" w14:textId="77777777" w:rsidR="00272FB2" w:rsidRPr="00272FB2" w:rsidRDefault="00272FB2" w:rsidP="002E664F">
            <w:pPr>
              <w:rPr>
                <w:rFonts w:ascii="Arial" w:hAnsi="Arial" w:cs="Arial"/>
              </w:rPr>
            </w:pPr>
          </w:p>
          <w:p w14:paraId="3C5DB985" w14:textId="77777777" w:rsidR="00272FB2" w:rsidRPr="00272FB2" w:rsidRDefault="00272FB2" w:rsidP="004952CD">
            <w:pPr>
              <w:ind w:right="1436"/>
              <w:rPr>
                <w:rFonts w:ascii="Arial" w:hAnsi="Arial" w:cs="Arial"/>
              </w:rPr>
            </w:pPr>
            <w:r w:rsidRPr="00272FB2">
              <w:rPr>
                <w:rFonts w:ascii="Arial" w:hAnsi="Arial" w:cs="Arial"/>
              </w:rPr>
              <w:t>……………………………………………………………………………………………………………………………………………………………………………</w:t>
            </w:r>
          </w:p>
          <w:p w14:paraId="72A2E8EC" w14:textId="77777777" w:rsidR="00272FB2" w:rsidRPr="00272FB2" w:rsidRDefault="00272FB2" w:rsidP="002E664F">
            <w:pPr>
              <w:jc w:val="both"/>
              <w:rPr>
                <w:rFonts w:ascii="Arial" w:hAnsi="Arial" w:cs="Arial"/>
              </w:rPr>
            </w:pPr>
          </w:p>
          <w:p w14:paraId="6ECE9C1E" w14:textId="77777777" w:rsidR="00272FB2" w:rsidRPr="00272FB2" w:rsidRDefault="00272FB2" w:rsidP="002E664F">
            <w:pPr>
              <w:jc w:val="both"/>
              <w:rPr>
                <w:rFonts w:ascii="Arial" w:hAnsi="Arial" w:cs="Arial"/>
              </w:rPr>
            </w:pPr>
          </w:p>
          <w:p w14:paraId="07482ACE" w14:textId="77777777" w:rsidR="00272FB2" w:rsidRPr="00272FB2" w:rsidRDefault="00B51992" w:rsidP="002E664F">
            <w:pPr>
              <w:rPr>
                <w:rFonts w:ascii="Arial" w:hAnsi="Arial" w:cs="Arial"/>
              </w:rPr>
            </w:pPr>
            <w:r>
              <w:rPr>
                <w:rFonts w:ascii="Arial" w:hAnsi="Arial" w:cs="Arial"/>
              </w:rPr>
              <w:t>Welche Gründe fallen dir für</w:t>
            </w:r>
            <w:r w:rsidR="00272FB2" w:rsidRPr="00272FB2">
              <w:rPr>
                <w:rFonts w:ascii="Arial" w:hAnsi="Arial" w:cs="Arial"/>
              </w:rPr>
              <w:t xml:space="preserve"> die Unterschiede in der Siedlungsdichte</w:t>
            </w:r>
            <w:r>
              <w:rPr>
                <w:rFonts w:ascii="Arial" w:hAnsi="Arial" w:cs="Arial"/>
              </w:rPr>
              <w:t xml:space="preserve"> ein?</w:t>
            </w:r>
          </w:p>
          <w:p w14:paraId="769ED6B5" w14:textId="77777777" w:rsidR="00272FB2" w:rsidRPr="00272FB2" w:rsidRDefault="00272FB2" w:rsidP="002E664F">
            <w:pPr>
              <w:jc w:val="both"/>
              <w:rPr>
                <w:rFonts w:ascii="Arial" w:hAnsi="Arial" w:cs="Arial"/>
              </w:rPr>
            </w:pPr>
          </w:p>
          <w:p w14:paraId="469FCE99" w14:textId="77777777" w:rsidR="00272FB2" w:rsidRPr="00272FB2" w:rsidRDefault="00272FB2" w:rsidP="002E664F">
            <w:pPr>
              <w:jc w:val="both"/>
              <w:rPr>
                <w:rFonts w:ascii="Arial" w:hAnsi="Arial" w:cs="Arial"/>
              </w:rPr>
            </w:pPr>
            <w:r w:rsidRPr="00272FB2">
              <w:rPr>
                <w:rFonts w:ascii="Arial" w:hAnsi="Arial" w:cs="Arial"/>
              </w:rPr>
              <w:t>…………………………………………………………………………………………</w:t>
            </w:r>
          </w:p>
          <w:p w14:paraId="7BC58C56" w14:textId="77777777" w:rsidR="00272FB2" w:rsidRPr="00272FB2" w:rsidRDefault="00272FB2" w:rsidP="002E664F">
            <w:pPr>
              <w:jc w:val="both"/>
              <w:rPr>
                <w:rFonts w:ascii="Arial" w:hAnsi="Arial" w:cs="Arial"/>
              </w:rPr>
            </w:pPr>
            <w:r w:rsidRPr="00272FB2">
              <w:rPr>
                <w:rFonts w:ascii="Arial" w:hAnsi="Arial" w:cs="Arial"/>
              </w:rPr>
              <w:t>…………………………………………………………………………………………</w:t>
            </w:r>
          </w:p>
          <w:p w14:paraId="64A5A764" w14:textId="77777777" w:rsidR="00272FB2" w:rsidRPr="00272FB2" w:rsidRDefault="00272FB2" w:rsidP="002E664F">
            <w:pPr>
              <w:jc w:val="both"/>
              <w:rPr>
                <w:rFonts w:ascii="Arial" w:hAnsi="Arial" w:cs="Arial"/>
              </w:rPr>
            </w:pPr>
            <w:r w:rsidRPr="00272FB2">
              <w:rPr>
                <w:rFonts w:ascii="Arial" w:hAnsi="Arial" w:cs="Arial"/>
              </w:rPr>
              <w:t>…………………………………………………………………………………………</w:t>
            </w:r>
          </w:p>
          <w:p w14:paraId="421393C0" w14:textId="77777777" w:rsidR="00272FB2" w:rsidRPr="00272FB2" w:rsidRDefault="00272FB2" w:rsidP="002E664F">
            <w:pPr>
              <w:jc w:val="both"/>
              <w:rPr>
                <w:rFonts w:ascii="Arial" w:hAnsi="Arial" w:cs="Arial"/>
              </w:rPr>
            </w:pPr>
          </w:p>
        </w:tc>
        <w:tc>
          <w:tcPr>
            <w:tcW w:w="1985" w:type="dxa"/>
          </w:tcPr>
          <w:p w14:paraId="04180039" w14:textId="77777777" w:rsidR="00272FB2" w:rsidRPr="00272FB2" w:rsidRDefault="00272FB2" w:rsidP="002E664F">
            <w:pPr>
              <w:rPr>
                <w:rFonts w:ascii="Arial" w:hAnsi="Arial" w:cs="Arial"/>
                <w:lang w:val="de-DE"/>
              </w:rPr>
            </w:pPr>
          </w:p>
          <w:p w14:paraId="27CD4B86" w14:textId="77777777" w:rsidR="00272FB2" w:rsidRPr="00272FB2" w:rsidRDefault="00272FB2" w:rsidP="002E664F">
            <w:pPr>
              <w:rPr>
                <w:rFonts w:ascii="Arial" w:hAnsi="Arial" w:cs="Arial"/>
                <w:lang w:val="de-DE"/>
              </w:rPr>
            </w:pPr>
          </w:p>
          <w:p w14:paraId="09D70BBB" w14:textId="77777777" w:rsidR="00272FB2" w:rsidRPr="00272FB2" w:rsidRDefault="00272FB2" w:rsidP="002E664F">
            <w:pPr>
              <w:rPr>
                <w:rFonts w:ascii="Arial" w:hAnsi="Arial" w:cs="Arial"/>
                <w:lang w:val="de-DE"/>
              </w:rPr>
            </w:pPr>
          </w:p>
          <w:p w14:paraId="19E9B351" w14:textId="77777777" w:rsidR="00272FB2" w:rsidRPr="00272FB2" w:rsidRDefault="00272FB2" w:rsidP="002E664F">
            <w:pPr>
              <w:rPr>
                <w:rFonts w:ascii="Arial" w:hAnsi="Arial" w:cs="Arial"/>
                <w:lang w:val="de-DE"/>
              </w:rPr>
            </w:pPr>
          </w:p>
          <w:p w14:paraId="3590EE9D" w14:textId="77777777" w:rsidR="00272FB2" w:rsidRPr="00272FB2" w:rsidRDefault="00272FB2" w:rsidP="002E664F">
            <w:pPr>
              <w:rPr>
                <w:rFonts w:ascii="Arial" w:hAnsi="Arial" w:cs="Arial"/>
                <w:lang w:val="de-DE"/>
              </w:rPr>
            </w:pPr>
          </w:p>
          <w:p w14:paraId="141EBBC1" w14:textId="77777777" w:rsidR="00272FB2" w:rsidRPr="00272FB2" w:rsidRDefault="00272FB2" w:rsidP="002E664F">
            <w:pPr>
              <w:rPr>
                <w:rFonts w:ascii="Arial" w:hAnsi="Arial" w:cs="Arial"/>
                <w:lang w:val="de-DE"/>
              </w:rPr>
            </w:pPr>
          </w:p>
          <w:p w14:paraId="7A158FDC" w14:textId="77777777" w:rsidR="00272FB2" w:rsidRDefault="004952CD" w:rsidP="002E664F">
            <w:pPr>
              <w:rPr>
                <w:rFonts w:ascii="Arial" w:hAnsi="Arial" w:cs="Arial"/>
                <w:lang w:val="de-DE"/>
              </w:rPr>
            </w:pPr>
            <w:r>
              <w:rPr>
                <w:rFonts w:ascii="Arial" w:hAnsi="Arial" w:cs="Arial"/>
                <w:lang w:val="de-DE"/>
              </w:rPr>
              <w:t>Ortszentrum: sehr eng, teilweise zusammengebaut</w:t>
            </w:r>
          </w:p>
          <w:p w14:paraId="283CE655" w14:textId="77777777" w:rsidR="004952CD" w:rsidRDefault="004952CD" w:rsidP="002E664F">
            <w:pPr>
              <w:rPr>
                <w:rFonts w:ascii="Arial" w:hAnsi="Arial" w:cs="Arial"/>
                <w:lang w:val="de-DE"/>
              </w:rPr>
            </w:pPr>
            <w:r>
              <w:rPr>
                <w:rFonts w:ascii="Arial" w:hAnsi="Arial" w:cs="Arial"/>
                <w:lang w:val="de-DE"/>
              </w:rPr>
              <w:t>Mit Entfernung zum Zentrum Abstand immer größer</w:t>
            </w:r>
          </w:p>
          <w:p w14:paraId="435D04A6" w14:textId="77777777" w:rsidR="004952CD" w:rsidRDefault="004952CD" w:rsidP="002E664F">
            <w:pPr>
              <w:rPr>
                <w:rFonts w:ascii="Arial" w:hAnsi="Arial" w:cs="Arial"/>
                <w:lang w:val="de-DE"/>
              </w:rPr>
            </w:pPr>
          </w:p>
          <w:p w14:paraId="62882FDE" w14:textId="77777777" w:rsidR="004952CD" w:rsidRDefault="004952CD" w:rsidP="002E664F">
            <w:pPr>
              <w:rPr>
                <w:rFonts w:ascii="Arial" w:hAnsi="Arial" w:cs="Arial"/>
                <w:lang w:val="de-DE"/>
              </w:rPr>
            </w:pPr>
            <w:r>
              <w:rPr>
                <w:rFonts w:ascii="Arial" w:hAnsi="Arial" w:cs="Arial"/>
                <w:lang w:val="de-DE"/>
              </w:rPr>
              <w:t>2-3, Hotelerie manchmal mehr</w:t>
            </w:r>
          </w:p>
          <w:p w14:paraId="1DA13024" w14:textId="77777777" w:rsidR="004952CD" w:rsidRDefault="004952CD" w:rsidP="002E664F">
            <w:pPr>
              <w:rPr>
                <w:rFonts w:ascii="Arial" w:hAnsi="Arial" w:cs="Arial"/>
                <w:lang w:val="de-DE"/>
              </w:rPr>
            </w:pPr>
          </w:p>
          <w:p w14:paraId="4BC09C69" w14:textId="77777777" w:rsidR="00272FB2" w:rsidRDefault="00272FB2" w:rsidP="002E664F">
            <w:pPr>
              <w:rPr>
                <w:rFonts w:ascii="Arial" w:hAnsi="Arial" w:cs="Arial"/>
                <w:lang w:val="de-DE"/>
              </w:rPr>
            </w:pPr>
          </w:p>
          <w:p w14:paraId="373D3EFD" w14:textId="77777777" w:rsidR="00B51992" w:rsidRDefault="00B51992" w:rsidP="002E664F">
            <w:pPr>
              <w:rPr>
                <w:rFonts w:ascii="Arial" w:hAnsi="Arial" w:cs="Arial"/>
                <w:lang w:val="de-DE"/>
              </w:rPr>
            </w:pPr>
          </w:p>
          <w:p w14:paraId="43A63764" w14:textId="77777777" w:rsidR="00B51992" w:rsidRDefault="00B51992" w:rsidP="002E664F">
            <w:pPr>
              <w:rPr>
                <w:rFonts w:ascii="Arial" w:hAnsi="Arial" w:cs="Arial"/>
                <w:lang w:val="de-DE"/>
              </w:rPr>
            </w:pPr>
          </w:p>
          <w:p w14:paraId="5AA7DC1B" w14:textId="77777777" w:rsidR="00B51992" w:rsidRDefault="00B51992" w:rsidP="002E664F">
            <w:pPr>
              <w:rPr>
                <w:rFonts w:ascii="Arial" w:hAnsi="Arial" w:cs="Arial"/>
                <w:lang w:val="de-DE"/>
              </w:rPr>
            </w:pPr>
            <w:r>
              <w:rPr>
                <w:rFonts w:ascii="Arial" w:hAnsi="Arial" w:cs="Arial"/>
                <w:lang w:val="de-DE"/>
              </w:rPr>
              <w:t>Bebauung mehr in Nähe des Zentrums, Landwirtschaft außerhalb angesiedelt…</w:t>
            </w:r>
          </w:p>
          <w:p w14:paraId="74B3DD69" w14:textId="77777777" w:rsidR="00B51992" w:rsidRDefault="00B51992" w:rsidP="002E664F">
            <w:pPr>
              <w:rPr>
                <w:rFonts w:ascii="Arial" w:hAnsi="Arial" w:cs="Arial"/>
                <w:lang w:val="de-DE"/>
              </w:rPr>
            </w:pPr>
          </w:p>
          <w:p w14:paraId="3341EAAC" w14:textId="77777777" w:rsidR="00B51992" w:rsidRDefault="00B51992" w:rsidP="002E664F">
            <w:pPr>
              <w:rPr>
                <w:rFonts w:ascii="Arial" w:hAnsi="Arial" w:cs="Arial"/>
                <w:lang w:val="de-DE"/>
              </w:rPr>
            </w:pPr>
          </w:p>
          <w:p w14:paraId="02D4A71F" w14:textId="77777777" w:rsidR="00272FB2" w:rsidRPr="00272FB2" w:rsidRDefault="00272FB2" w:rsidP="00B51992">
            <w:pPr>
              <w:rPr>
                <w:rFonts w:ascii="Arial" w:hAnsi="Arial" w:cs="Arial"/>
                <w:sz w:val="24"/>
                <w:szCs w:val="24"/>
                <w:lang w:val="de-DE"/>
              </w:rPr>
            </w:pPr>
          </w:p>
        </w:tc>
      </w:tr>
      <w:tr w:rsidR="004952CD" w:rsidRPr="00272FB2" w14:paraId="449F2A96" w14:textId="77777777" w:rsidTr="004952CD">
        <w:tc>
          <w:tcPr>
            <w:tcW w:w="341" w:type="dxa"/>
          </w:tcPr>
          <w:p w14:paraId="5726C00C" w14:textId="77777777" w:rsidR="00272FB2" w:rsidRPr="00272FB2" w:rsidRDefault="00272FB2" w:rsidP="002E664F">
            <w:pPr>
              <w:jc w:val="center"/>
              <w:rPr>
                <w:rFonts w:ascii="Arial" w:hAnsi="Arial" w:cs="Arial"/>
                <w:sz w:val="24"/>
                <w:szCs w:val="24"/>
              </w:rPr>
            </w:pPr>
            <w:r w:rsidRPr="00272FB2">
              <w:rPr>
                <w:rFonts w:ascii="Arial" w:hAnsi="Arial" w:cs="Arial"/>
                <w:sz w:val="24"/>
                <w:szCs w:val="24"/>
              </w:rPr>
              <w:t>06</w:t>
            </w:r>
          </w:p>
        </w:tc>
        <w:tc>
          <w:tcPr>
            <w:tcW w:w="7138" w:type="dxa"/>
          </w:tcPr>
          <w:p w14:paraId="04A26335" w14:textId="77777777" w:rsidR="00272FB2" w:rsidRPr="00272FB2" w:rsidRDefault="00272FB2" w:rsidP="002E664F">
            <w:pPr>
              <w:rPr>
                <w:rFonts w:ascii="Arial" w:hAnsi="Arial" w:cs="Arial"/>
                <w:b/>
                <w:lang w:val="de-DE"/>
              </w:rPr>
            </w:pPr>
            <w:r w:rsidRPr="00272FB2">
              <w:rPr>
                <w:rFonts w:ascii="Arial" w:hAnsi="Arial" w:cs="Arial"/>
                <w:b/>
                <w:lang w:val="de-DE"/>
              </w:rPr>
              <w:t>Ortsformen</w:t>
            </w:r>
          </w:p>
          <w:p w14:paraId="64C4895F" w14:textId="77777777" w:rsidR="00272FB2" w:rsidRDefault="00272FB2" w:rsidP="002E664F">
            <w:pPr>
              <w:rPr>
                <w:rFonts w:ascii="Arial" w:hAnsi="Arial" w:cs="Arial"/>
                <w:lang w:val="de-DE"/>
              </w:rPr>
            </w:pPr>
          </w:p>
          <w:p w14:paraId="62D6E64A" w14:textId="77777777" w:rsidR="00B51992" w:rsidRPr="00272FB2" w:rsidRDefault="00B51992" w:rsidP="002E664F">
            <w:pPr>
              <w:rPr>
                <w:rFonts w:ascii="Arial" w:hAnsi="Arial" w:cs="Arial"/>
                <w:lang w:val="de-DE"/>
              </w:rPr>
            </w:pPr>
            <w:r>
              <w:rPr>
                <w:rFonts w:ascii="Arial" w:hAnsi="Arial" w:cs="Arial"/>
                <w:lang w:val="de-DE"/>
              </w:rPr>
              <w:t xml:space="preserve">Betrachte das Zentrum von Altenmarkt genauer und beschreibe die </w:t>
            </w:r>
            <w:proofErr w:type="spellStart"/>
            <w:r>
              <w:rPr>
                <w:rFonts w:ascii="Arial" w:hAnsi="Arial" w:cs="Arial"/>
                <w:lang w:val="de-DE"/>
              </w:rPr>
              <w:t>Ortsform</w:t>
            </w:r>
            <w:proofErr w:type="spellEnd"/>
            <w:r>
              <w:rPr>
                <w:rFonts w:ascii="Arial" w:hAnsi="Arial" w:cs="Arial"/>
                <w:lang w:val="de-DE"/>
              </w:rPr>
              <w:t>. Kannst du erkennen ob es sich um einen Weiler, ein Dorf oder eine Stadt handelt? Kannst du die Entwicklung des Ortes im letzten Jahrhundert beschreiben?</w:t>
            </w:r>
          </w:p>
          <w:p w14:paraId="694D8A7C" w14:textId="77777777" w:rsidR="00272FB2" w:rsidRPr="00272FB2" w:rsidRDefault="00272FB2" w:rsidP="002E664F">
            <w:pPr>
              <w:jc w:val="both"/>
              <w:rPr>
                <w:rFonts w:ascii="Arial" w:hAnsi="Arial" w:cs="Arial"/>
              </w:rPr>
            </w:pPr>
            <w:r w:rsidRPr="00272FB2">
              <w:rPr>
                <w:rFonts w:ascii="Arial" w:hAnsi="Arial" w:cs="Arial"/>
              </w:rPr>
              <w:t>…………………………………………………………………………………………</w:t>
            </w:r>
          </w:p>
          <w:p w14:paraId="5EC69C93" w14:textId="77777777" w:rsidR="00272FB2" w:rsidRPr="00272FB2" w:rsidRDefault="00272FB2" w:rsidP="002E664F">
            <w:pPr>
              <w:jc w:val="both"/>
              <w:rPr>
                <w:rFonts w:ascii="Arial" w:hAnsi="Arial" w:cs="Arial"/>
              </w:rPr>
            </w:pPr>
            <w:r w:rsidRPr="00272FB2">
              <w:rPr>
                <w:rFonts w:ascii="Arial" w:hAnsi="Arial" w:cs="Arial"/>
              </w:rPr>
              <w:t>…………………………………………………………………………………………</w:t>
            </w:r>
          </w:p>
          <w:p w14:paraId="047191F7" w14:textId="77777777" w:rsidR="00272FB2" w:rsidRPr="00272FB2" w:rsidRDefault="00272FB2" w:rsidP="002E664F">
            <w:pPr>
              <w:rPr>
                <w:rFonts w:ascii="Arial" w:hAnsi="Arial" w:cs="Arial"/>
              </w:rPr>
            </w:pPr>
          </w:p>
        </w:tc>
        <w:tc>
          <w:tcPr>
            <w:tcW w:w="1985" w:type="dxa"/>
          </w:tcPr>
          <w:p w14:paraId="13F96D0D" w14:textId="77777777" w:rsidR="00272FB2" w:rsidRPr="00272FB2" w:rsidRDefault="00272FB2" w:rsidP="002E664F">
            <w:pPr>
              <w:rPr>
                <w:rFonts w:ascii="Arial" w:hAnsi="Arial" w:cs="Arial"/>
                <w:lang w:val="de-DE"/>
              </w:rPr>
            </w:pPr>
          </w:p>
          <w:p w14:paraId="62D947AA" w14:textId="77777777" w:rsidR="00272FB2" w:rsidRPr="00272FB2" w:rsidRDefault="00B51992" w:rsidP="00B51992">
            <w:pPr>
              <w:rPr>
                <w:rFonts w:ascii="Arial" w:hAnsi="Arial" w:cs="Arial"/>
                <w:sz w:val="24"/>
                <w:szCs w:val="24"/>
                <w:lang w:val="de-DE"/>
              </w:rPr>
            </w:pPr>
            <w:r>
              <w:rPr>
                <w:rFonts w:ascii="Arial" w:hAnsi="Arial" w:cs="Arial"/>
                <w:lang w:val="de-DE"/>
              </w:rPr>
              <w:t>Ovale Form, dicht bebaut, Dorf, Siedlungen außerhalb sind mit Ort verschmolzen</w:t>
            </w:r>
          </w:p>
        </w:tc>
      </w:tr>
      <w:tr w:rsidR="004952CD" w:rsidRPr="00272FB2" w14:paraId="7EE2CF6C" w14:textId="77777777" w:rsidTr="004952CD">
        <w:tc>
          <w:tcPr>
            <w:tcW w:w="341" w:type="dxa"/>
          </w:tcPr>
          <w:p w14:paraId="29319090" w14:textId="77777777" w:rsidR="00272FB2" w:rsidRPr="00272FB2" w:rsidRDefault="00272FB2" w:rsidP="002E664F">
            <w:pPr>
              <w:jc w:val="center"/>
              <w:rPr>
                <w:rFonts w:ascii="Arial" w:hAnsi="Arial" w:cs="Arial"/>
                <w:sz w:val="24"/>
                <w:szCs w:val="24"/>
              </w:rPr>
            </w:pPr>
            <w:r w:rsidRPr="00272FB2">
              <w:rPr>
                <w:rFonts w:ascii="Arial" w:hAnsi="Arial" w:cs="Arial"/>
                <w:sz w:val="24"/>
                <w:szCs w:val="24"/>
              </w:rPr>
              <w:t>07</w:t>
            </w:r>
          </w:p>
        </w:tc>
        <w:tc>
          <w:tcPr>
            <w:tcW w:w="7138" w:type="dxa"/>
          </w:tcPr>
          <w:p w14:paraId="6D83B682" w14:textId="77777777" w:rsidR="00272FB2" w:rsidRPr="00272FB2" w:rsidRDefault="00272FB2" w:rsidP="002E664F">
            <w:pPr>
              <w:rPr>
                <w:rFonts w:ascii="Arial" w:hAnsi="Arial" w:cs="Arial"/>
                <w:i/>
                <w:lang w:val="de-DE"/>
              </w:rPr>
            </w:pPr>
            <w:r w:rsidRPr="00272FB2">
              <w:rPr>
                <w:rFonts w:ascii="Arial" w:hAnsi="Arial" w:cs="Arial"/>
                <w:b/>
                <w:lang w:val="de-DE"/>
              </w:rPr>
              <w:t>Zentralität</w:t>
            </w:r>
            <w:r w:rsidRPr="00272FB2">
              <w:rPr>
                <w:rFonts w:ascii="Arial" w:hAnsi="Arial" w:cs="Arial"/>
                <w:lang w:val="de-DE"/>
              </w:rPr>
              <w:t xml:space="preserve"> (Zentralraum :: Peripherie)</w:t>
            </w:r>
          </w:p>
          <w:p w14:paraId="70FD7D07" w14:textId="77777777" w:rsidR="00272FB2" w:rsidRPr="00272FB2" w:rsidRDefault="00272FB2" w:rsidP="002E664F">
            <w:pPr>
              <w:rPr>
                <w:rFonts w:ascii="Arial" w:hAnsi="Arial" w:cs="Arial"/>
                <w:lang w:val="de-DE"/>
              </w:rPr>
            </w:pPr>
          </w:p>
          <w:p w14:paraId="47B273A6" w14:textId="77777777" w:rsidR="00743287" w:rsidRDefault="00743287" w:rsidP="002E664F">
            <w:pPr>
              <w:rPr>
                <w:rFonts w:ascii="Arial" w:hAnsi="Arial" w:cs="Arial"/>
                <w:lang w:val="de-DE"/>
              </w:rPr>
            </w:pPr>
            <w:r>
              <w:rPr>
                <w:rFonts w:ascii="Arial" w:hAnsi="Arial" w:cs="Arial"/>
                <w:lang w:val="de-DE"/>
              </w:rPr>
              <w:t xml:space="preserve">Um den nächsten Ort mit Bezirkshauptmannschaft zu erreichen muss man wohin fahren? Erkundige dich über das Internet! </w:t>
            </w:r>
          </w:p>
          <w:p w14:paraId="240B75C2" w14:textId="77777777" w:rsidR="00743287" w:rsidRDefault="00743287" w:rsidP="002E664F">
            <w:pPr>
              <w:rPr>
                <w:rFonts w:ascii="Arial" w:hAnsi="Arial" w:cs="Arial"/>
                <w:lang w:val="de-DE"/>
              </w:rPr>
            </w:pPr>
          </w:p>
          <w:p w14:paraId="66B14DC5" w14:textId="77777777" w:rsidR="00743287" w:rsidRDefault="00743287" w:rsidP="002E664F">
            <w:pPr>
              <w:rPr>
                <w:rFonts w:ascii="Arial" w:hAnsi="Arial" w:cs="Arial"/>
                <w:lang w:val="de-DE"/>
              </w:rPr>
            </w:pPr>
          </w:p>
          <w:p w14:paraId="3B01648B" w14:textId="77777777" w:rsidR="00743287" w:rsidRDefault="00B64133" w:rsidP="002E664F">
            <w:pPr>
              <w:rPr>
                <w:rFonts w:ascii="Arial" w:hAnsi="Arial" w:cs="Arial"/>
                <w:lang w:val="de-DE"/>
              </w:rPr>
            </w:pPr>
            <w:r>
              <w:rPr>
                <w:rFonts w:ascii="Arial" w:hAnsi="Arial" w:cs="Arial"/>
                <w:lang w:val="de-DE"/>
              </w:rPr>
              <w:t xml:space="preserve">Berechne über </w:t>
            </w:r>
            <w:proofErr w:type="spellStart"/>
            <w:r>
              <w:rPr>
                <w:rFonts w:ascii="Arial" w:hAnsi="Arial" w:cs="Arial"/>
                <w:lang w:val="de-DE"/>
              </w:rPr>
              <w:t>google</w:t>
            </w:r>
            <w:proofErr w:type="spellEnd"/>
            <w:r>
              <w:rPr>
                <w:rFonts w:ascii="Arial" w:hAnsi="Arial" w:cs="Arial"/>
                <w:lang w:val="de-DE"/>
              </w:rPr>
              <w:t xml:space="preserve"> </w:t>
            </w:r>
            <w:proofErr w:type="spellStart"/>
            <w:r>
              <w:rPr>
                <w:rFonts w:ascii="Arial" w:hAnsi="Arial" w:cs="Arial"/>
                <w:lang w:val="de-DE"/>
              </w:rPr>
              <w:t>maps</w:t>
            </w:r>
            <w:proofErr w:type="spellEnd"/>
            <w:r>
              <w:rPr>
                <w:rFonts w:ascii="Arial" w:hAnsi="Arial" w:cs="Arial"/>
                <w:lang w:val="de-DE"/>
              </w:rPr>
              <w:t xml:space="preserve"> die Entfernung und die Fahrzeit zwischen Altenmarkt und dem Ort mit der Bezirkshauptmannschaft im </w:t>
            </w:r>
            <w:proofErr w:type="spellStart"/>
            <w:r>
              <w:rPr>
                <w:rFonts w:ascii="Arial" w:hAnsi="Arial" w:cs="Arial"/>
                <w:lang w:val="de-DE"/>
              </w:rPr>
              <w:t>Pongau</w:t>
            </w:r>
            <w:proofErr w:type="spellEnd"/>
            <w:r>
              <w:rPr>
                <w:rFonts w:ascii="Arial" w:hAnsi="Arial" w:cs="Arial"/>
                <w:lang w:val="de-DE"/>
              </w:rPr>
              <w:t xml:space="preserve">. </w:t>
            </w:r>
          </w:p>
          <w:p w14:paraId="3F7B0A81" w14:textId="77777777" w:rsidR="00B64133" w:rsidRDefault="00B64133" w:rsidP="002E664F">
            <w:pPr>
              <w:rPr>
                <w:rFonts w:ascii="Arial" w:hAnsi="Arial" w:cs="Arial"/>
                <w:lang w:val="de-DE"/>
              </w:rPr>
            </w:pPr>
          </w:p>
          <w:p w14:paraId="6E4EC0D1" w14:textId="77777777" w:rsidR="00272FB2" w:rsidRPr="00272FB2" w:rsidRDefault="00272FB2" w:rsidP="002E664F">
            <w:pPr>
              <w:jc w:val="both"/>
              <w:rPr>
                <w:rFonts w:ascii="Arial" w:hAnsi="Arial" w:cs="Arial"/>
              </w:rPr>
            </w:pPr>
            <w:r w:rsidRPr="00272FB2">
              <w:rPr>
                <w:rFonts w:ascii="Arial" w:hAnsi="Arial" w:cs="Arial"/>
              </w:rPr>
              <w:lastRenderedPageBreak/>
              <w:t>…………………………………………………………………………………………</w:t>
            </w:r>
          </w:p>
          <w:p w14:paraId="5E47F67A" w14:textId="77777777" w:rsidR="00272FB2" w:rsidRPr="00272FB2" w:rsidRDefault="00272FB2" w:rsidP="002E664F">
            <w:pPr>
              <w:jc w:val="both"/>
              <w:rPr>
                <w:rFonts w:ascii="Arial" w:hAnsi="Arial" w:cs="Arial"/>
              </w:rPr>
            </w:pPr>
            <w:r w:rsidRPr="00272FB2">
              <w:rPr>
                <w:rFonts w:ascii="Arial" w:hAnsi="Arial" w:cs="Arial"/>
              </w:rPr>
              <w:t>…………………………………………………………………………………………</w:t>
            </w:r>
          </w:p>
          <w:p w14:paraId="09C79D89" w14:textId="77777777" w:rsidR="00272FB2" w:rsidRDefault="00272FB2" w:rsidP="002E664F">
            <w:pPr>
              <w:rPr>
                <w:rFonts w:ascii="Arial" w:hAnsi="Arial" w:cs="Arial"/>
                <w:lang w:val="de-DE"/>
              </w:rPr>
            </w:pPr>
          </w:p>
          <w:p w14:paraId="49F343DF" w14:textId="77777777" w:rsidR="00B64133" w:rsidRDefault="00B64133" w:rsidP="002E664F">
            <w:pPr>
              <w:rPr>
                <w:rFonts w:ascii="Arial" w:hAnsi="Arial" w:cs="Arial"/>
                <w:lang w:val="de-DE"/>
              </w:rPr>
            </w:pPr>
          </w:p>
          <w:p w14:paraId="147F9735" w14:textId="77777777" w:rsidR="00B64133" w:rsidRDefault="00B64133" w:rsidP="002E664F">
            <w:pPr>
              <w:rPr>
                <w:rFonts w:ascii="Arial" w:hAnsi="Arial" w:cs="Arial"/>
                <w:lang w:val="de-DE"/>
              </w:rPr>
            </w:pPr>
          </w:p>
          <w:p w14:paraId="7DD893E2" w14:textId="77777777" w:rsidR="00B64133" w:rsidRDefault="00B64133" w:rsidP="002E664F">
            <w:pPr>
              <w:rPr>
                <w:rFonts w:ascii="Arial" w:hAnsi="Arial" w:cs="Arial"/>
                <w:lang w:val="de-DE"/>
              </w:rPr>
            </w:pPr>
          </w:p>
          <w:p w14:paraId="78AE37D0" w14:textId="77777777" w:rsidR="00B64133" w:rsidRPr="00272FB2" w:rsidRDefault="00B64133" w:rsidP="002E664F">
            <w:pPr>
              <w:rPr>
                <w:rFonts w:ascii="Arial" w:hAnsi="Arial" w:cs="Arial"/>
                <w:lang w:val="de-DE"/>
              </w:rPr>
            </w:pPr>
            <w:r>
              <w:rPr>
                <w:rFonts w:ascii="Arial" w:hAnsi="Arial" w:cs="Arial"/>
                <w:lang w:val="de-DE"/>
              </w:rPr>
              <w:t xml:space="preserve">Wie weit entfernt liegt der Bahnknotenpunkt </w:t>
            </w:r>
            <w:proofErr w:type="spellStart"/>
            <w:r>
              <w:rPr>
                <w:rFonts w:ascii="Arial" w:hAnsi="Arial" w:cs="Arial"/>
                <w:lang w:val="de-DE"/>
              </w:rPr>
              <w:t>Bischofshofen</w:t>
            </w:r>
            <w:proofErr w:type="spellEnd"/>
            <w:r>
              <w:rPr>
                <w:rFonts w:ascii="Arial" w:hAnsi="Arial" w:cs="Arial"/>
                <w:lang w:val="de-DE"/>
              </w:rPr>
              <w:t>? Über welche Autobahn gelangt man dort am besten hin?</w:t>
            </w:r>
          </w:p>
          <w:p w14:paraId="4EA02A5C" w14:textId="77777777" w:rsidR="00272FB2" w:rsidRPr="00272FB2" w:rsidRDefault="00272FB2" w:rsidP="002E664F">
            <w:pPr>
              <w:rPr>
                <w:rFonts w:ascii="Arial" w:hAnsi="Arial" w:cs="Arial"/>
                <w:lang w:val="de-DE"/>
              </w:rPr>
            </w:pPr>
          </w:p>
          <w:p w14:paraId="7185F8BD" w14:textId="77777777" w:rsidR="00272FB2" w:rsidRPr="00272FB2" w:rsidRDefault="00272FB2" w:rsidP="002E664F">
            <w:pPr>
              <w:jc w:val="both"/>
              <w:rPr>
                <w:rFonts w:ascii="Arial" w:hAnsi="Arial" w:cs="Arial"/>
              </w:rPr>
            </w:pPr>
            <w:r w:rsidRPr="00272FB2">
              <w:rPr>
                <w:rFonts w:ascii="Arial" w:hAnsi="Arial" w:cs="Arial"/>
              </w:rPr>
              <w:t>…………………………………………………………………………………………</w:t>
            </w:r>
          </w:p>
          <w:p w14:paraId="3BA46B63" w14:textId="77777777" w:rsidR="00272FB2" w:rsidRDefault="00272FB2" w:rsidP="002E664F">
            <w:pPr>
              <w:jc w:val="both"/>
              <w:rPr>
                <w:rFonts w:ascii="Arial" w:hAnsi="Arial" w:cs="Arial"/>
              </w:rPr>
            </w:pPr>
          </w:p>
          <w:p w14:paraId="2DB89134" w14:textId="77777777" w:rsidR="00077EC7" w:rsidRDefault="00077EC7" w:rsidP="002E664F">
            <w:pPr>
              <w:jc w:val="both"/>
              <w:rPr>
                <w:rFonts w:ascii="Arial" w:hAnsi="Arial" w:cs="Arial"/>
              </w:rPr>
            </w:pPr>
          </w:p>
          <w:p w14:paraId="1CA7425F" w14:textId="77777777" w:rsidR="00077EC7" w:rsidRPr="00272FB2" w:rsidRDefault="00077EC7" w:rsidP="002E664F">
            <w:pPr>
              <w:jc w:val="both"/>
              <w:rPr>
                <w:rFonts w:ascii="Arial" w:hAnsi="Arial" w:cs="Arial"/>
              </w:rPr>
            </w:pPr>
            <w:r>
              <w:rPr>
                <w:rFonts w:ascii="Arial" w:hAnsi="Arial" w:cs="Arial"/>
              </w:rPr>
              <w:t>Welches Restaurant liegt direkt an der Autobahnauffahrt in Altenmarkt?</w:t>
            </w:r>
          </w:p>
          <w:p w14:paraId="57A9FF1E" w14:textId="77777777" w:rsidR="00272FB2" w:rsidRDefault="00184DCE" w:rsidP="002E664F">
            <w:pPr>
              <w:jc w:val="both"/>
              <w:rPr>
                <w:rFonts w:ascii="Arial" w:hAnsi="Arial" w:cs="Arial"/>
              </w:rPr>
            </w:pPr>
            <w:r>
              <w:rPr>
                <w:rFonts w:ascii="Arial" w:hAnsi="Arial" w:cs="Arial"/>
              </w:rPr>
              <w:t>Wie Kilometer legt man vom Bahnhof Altenmarkt bis zur Autobahnauffahrt auf die A10 zurück?</w:t>
            </w:r>
          </w:p>
          <w:p w14:paraId="2FACFC1D" w14:textId="77777777" w:rsidR="00184DCE" w:rsidRPr="00272FB2" w:rsidRDefault="00184DCE" w:rsidP="002E664F">
            <w:pPr>
              <w:jc w:val="both"/>
              <w:rPr>
                <w:rFonts w:ascii="Arial" w:hAnsi="Arial" w:cs="Arial"/>
              </w:rPr>
            </w:pPr>
          </w:p>
          <w:p w14:paraId="1A50B2B0" w14:textId="77777777" w:rsidR="00272FB2" w:rsidRPr="00272FB2" w:rsidRDefault="00272FB2" w:rsidP="002E664F">
            <w:pPr>
              <w:jc w:val="both"/>
              <w:rPr>
                <w:rFonts w:ascii="Arial" w:hAnsi="Arial" w:cs="Arial"/>
              </w:rPr>
            </w:pPr>
            <w:r w:rsidRPr="00272FB2">
              <w:rPr>
                <w:rFonts w:ascii="Arial" w:hAnsi="Arial" w:cs="Arial"/>
              </w:rPr>
              <w:t>…………………………………………………………………………………………</w:t>
            </w:r>
          </w:p>
          <w:p w14:paraId="24E3CEB9" w14:textId="77777777" w:rsidR="00272FB2" w:rsidRPr="00272FB2" w:rsidRDefault="00272FB2" w:rsidP="002E664F">
            <w:pPr>
              <w:jc w:val="both"/>
              <w:rPr>
                <w:rFonts w:ascii="Arial" w:hAnsi="Arial" w:cs="Arial"/>
              </w:rPr>
            </w:pPr>
            <w:r w:rsidRPr="00272FB2">
              <w:rPr>
                <w:rFonts w:ascii="Arial" w:hAnsi="Arial" w:cs="Arial"/>
              </w:rPr>
              <w:t>…………………………………………………………………………………………</w:t>
            </w:r>
          </w:p>
          <w:p w14:paraId="527E5F4E" w14:textId="77777777" w:rsidR="00272FB2" w:rsidRPr="00272FB2" w:rsidRDefault="00272FB2" w:rsidP="002E664F">
            <w:pPr>
              <w:pStyle w:val="Listenabsatz"/>
              <w:jc w:val="both"/>
              <w:rPr>
                <w:rFonts w:ascii="Arial" w:hAnsi="Arial" w:cs="Arial"/>
                <w:lang w:val="de-DE"/>
              </w:rPr>
            </w:pPr>
          </w:p>
          <w:p w14:paraId="551B13D8" w14:textId="77777777" w:rsidR="00272FB2" w:rsidRPr="00272FB2" w:rsidRDefault="00272FB2" w:rsidP="00077EC7">
            <w:pPr>
              <w:rPr>
                <w:rFonts w:ascii="Arial" w:hAnsi="Arial" w:cs="Arial"/>
                <w:lang w:val="de-DE"/>
              </w:rPr>
            </w:pPr>
          </w:p>
        </w:tc>
        <w:tc>
          <w:tcPr>
            <w:tcW w:w="1985" w:type="dxa"/>
          </w:tcPr>
          <w:p w14:paraId="0AD51D83" w14:textId="77777777" w:rsidR="00272FB2" w:rsidRPr="00272FB2" w:rsidRDefault="00272FB2" w:rsidP="002E664F">
            <w:pPr>
              <w:rPr>
                <w:rFonts w:ascii="Arial" w:hAnsi="Arial" w:cs="Arial"/>
                <w:lang w:val="en-US"/>
              </w:rPr>
            </w:pPr>
          </w:p>
          <w:p w14:paraId="2CD9EE7A" w14:textId="77777777" w:rsidR="00272FB2" w:rsidRPr="00272FB2" w:rsidRDefault="00272FB2" w:rsidP="002E664F">
            <w:pPr>
              <w:rPr>
                <w:rFonts w:ascii="Arial" w:hAnsi="Arial" w:cs="Arial"/>
                <w:lang w:val="en-US"/>
              </w:rPr>
            </w:pPr>
          </w:p>
          <w:p w14:paraId="3F9E8787" w14:textId="77777777" w:rsidR="00272FB2" w:rsidRPr="00272FB2" w:rsidRDefault="00272FB2" w:rsidP="002E664F">
            <w:pPr>
              <w:rPr>
                <w:rFonts w:ascii="Arial" w:hAnsi="Arial" w:cs="Arial"/>
                <w:lang w:val="en-US"/>
              </w:rPr>
            </w:pPr>
          </w:p>
          <w:p w14:paraId="3FC20B47" w14:textId="77777777" w:rsidR="00272FB2" w:rsidRPr="00B64133" w:rsidRDefault="00743287" w:rsidP="002E664F">
            <w:pPr>
              <w:rPr>
                <w:rFonts w:ascii="Arial" w:hAnsi="Arial" w:cs="Arial"/>
              </w:rPr>
            </w:pPr>
            <w:r w:rsidRPr="00B64133">
              <w:rPr>
                <w:rFonts w:ascii="Arial" w:hAnsi="Arial" w:cs="Arial"/>
              </w:rPr>
              <w:t xml:space="preserve">St. Johann im </w:t>
            </w:r>
            <w:proofErr w:type="spellStart"/>
            <w:r w:rsidRPr="00B64133">
              <w:rPr>
                <w:rFonts w:ascii="Arial" w:hAnsi="Arial" w:cs="Arial"/>
              </w:rPr>
              <w:t>Pg</w:t>
            </w:r>
            <w:proofErr w:type="spellEnd"/>
            <w:r w:rsidRPr="00B64133">
              <w:rPr>
                <w:rFonts w:ascii="Arial" w:hAnsi="Arial" w:cs="Arial"/>
              </w:rPr>
              <w:t xml:space="preserve">. </w:t>
            </w:r>
          </w:p>
          <w:p w14:paraId="12377657" w14:textId="77777777" w:rsidR="00272FB2" w:rsidRPr="00B64133" w:rsidRDefault="00272FB2" w:rsidP="002E664F">
            <w:pPr>
              <w:rPr>
                <w:rFonts w:ascii="Arial" w:hAnsi="Arial" w:cs="Arial"/>
              </w:rPr>
            </w:pPr>
          </w:p>
          <w:p w14:paraId="74C3AF62" w14:textId="77777777" w:rsidR="00272FB2" w:rsidRPr="00B64133" w:rsidRDefault="00272FB2" w:rsidP="002E664F">
            <w:pPr>
              <w:rPr>
                <w:rFonts w:ascii="Arial" w:hAnsi="Arial" w:cs="Arial"/>
              </w:rPr>
            </w:pPr>
          </w:p>
          <w:p w14:paraId="122C4342" w14:textId="77777777" w:rsidR="00272FB2" w:rsidRPr="00B64133" w:rsidRDefault="00B64133" w:rsidP="002E664F">
            <w:pPr>
              <w:rPr>
                <w:rFonts w:ascii="Arial" w:hAnsi="Arial" w:cs="Arial"/>
              </w:rPr>
            </w:pPr>
            <w:r w:rsidRPr="00B64133">
              <w:rPr>
                <w:rFonts w:ascii="Arial" w:hAnsi="Arial" w:cs="Arial"/>
              </w:rPr>
              <w:t>21</w:t>
            </w:r>
            <w:r>
              <w:rPr>
                <w:rFonts w:ascii="Arial" w:hAnsi="Arial" w:cs="Arial"/>
              </w:rPr>
              <w:t xml:space="preserve"> </w:t>
            </w:r>
            <w:r w:rsidRPr="00B64133">
              <w:rPr>
                <w:rFonts w:ascii="Arial" w:hAnsi="Arial" w:cs="Arial"/>
              </w:rPr>
              <w:t>k</w:t>
            </w:r>
            <w:r>
              <w:rPr>
                <w:rFonts w:ascii="Arial" w:hAnsi="Arial" w:cs="Arial"/>
              </w:rPr>
              <w:t>m</w:t>
            </w:r>
          </w:p>
          <w:p w14:paraId="471CE9CF" w14:textId="77777777" w:rsidR="00B64133" w:rsidRPr="00B64133" w:rsidRDefault="00B64133" w:rsidP="002E664F">
            <w:pPr>
              <w:rPr>
                <w:rFonts w:ascii="Arial" w:hAnsi="Arial" w:cs="Arial"/>
              </w:rPr>
            </w:pPr>
            <w:r>
              <w:rPr>
                <w:rFonts w:ascii="Arial" w:hAnsi="Arial" w:cs="Arial"/>
              </w:rPr>
              <w:t>23 min</w:t>
            </w:r>
          </w:p>
          <w:p w14:paraId="3B4271D5" w14:textId="77777777" w:rsidR="00B64133" w:rsidRPr="00B64133" w:rsidRDefault="00B64133" w:rsidP="002E664F">
            <w:pPr>
              <w:rPr>
                <w:rFonts w:ascii="Arial" w:hAnsi="Arial" w:cs="Arial"/>
              </w:rPr>
            </w:pPr>
          </w:p>
          <w:p w14:paraId="7F15C4BA" w14:textId="77777777" w:rsidR="00B64133" w:rsidRPr="00B64133" w:rsidRDefault="00B64133" w:rsidP="002E664F">
            <w:pPr>
              <w:rPr>
                <w:rFonts w:ascii="Arial" w:hAnsi="Arial" w:cs="Arial"/>
              </w:rPr>
            </w:pPr>
          </w:p>
          <w:p w14:paraId="0129174C" w14:textId="77777777" w:rsidR="00272FB2" w:rsidRPr="00B64133" w:rsidRDefault="00272FB2" w:rsidP="002E664F">
            <w:pPr>
              <w:rPr>
                <w:rFonts w:ascii="Arial" w:hAnsi="Arial" w:cs="Arial"/>
              </w:rPr>
            </w:pPr>
          </w:p>
          <w:p w14:paraId="206F7EAD" w14:textId="77777777" w:rsidR="00B64133" w:rsidRDefault="00B64133" w:rsidP="002E664F">
            <w:pPr>
              <w:tabs>
                <w:tab w:val="left" w:pos="2065"/>
              </w:tabs>
              <w:rPr>
                <w:rFonts w:ascii="Arial" w:hAnsi="Arial" w:cs="Arial"/>
                <w:lang w:val="en-US"/>
              </w:rPr>
            </w:pPr>
          </w:p>
          <w:p w14:paraId="705B71F0" w14:textId="77777777" w:rsidR="00B64133" w:rsidRDefault="00B64133" w:rsidP="002E664F">
            <w:pPr>
              <w:tabs>
                <w:tab w:val="left" w:pos="2065"/>
              </w:tabs>
              <w:rPr>
                <w:rFonts w:ascii="Arial" w:hAnsi="Arial" w:cs="Arial"/>
                <w:lang w:val="en-US"/>
              </w:rPr>
            </w:pPr>
          </w:p>
          <w:p w14:paraId="7F2EE747" w14:textId="77777777" w:rsidR="00272FB2" w:rsidRDefault="00272FB2" w:rsidP="002E664F">
            <w:pPr>
              <w:tabs>
                <w:tab w:val="left" w:pos="2065"/>
              </w:tabs>
              <w:rPr>
                <w:rFonts w:ascii="Arial" w:hAnsi="Arial" w:cs="Arial"/>
                <w:lang w:val="en-US"/>
              </w:rPr>
            </w:pPr>
          </w:p>
          <w:p w14:paraId="456B845B" w14:textId="77777777" w:rsidR="00B64133" w:rsidRDefault="00B64133" w:rsidP="002E664F">
            <w:pPr>
              <w:tabs>
                <w:tab w:val="left" w:pos="2065"/>
              </w:tabs>
              <w:rPr>
                <w:rFonts w:ascii="Arial" w:hAnsi="Arial" w:cs="Arial"/>
                <w:lang w:val="en-US"/>
              </w:rPr>
            </w:pPr>
          </w:p>
          <w:p w14:paraId="48C170BF" w14:textId="77777777" w:rsidR="00B64133" w:rsidRDefault="00B64133" w:rsidP="002E664F">
            <w:pPr>
              <w:tabs>
                <w:tab w:val="left" w:pos="2065"/>
              </w:tabs>
              <w:rPr>
                <w:rFonts w:ascii="Arial" w:hAnsi="Arial" w:cs="Arial"/>
                <w:lang w:val="en-US"/>
              </w:rPr>
            </w:pPr>
          </w:p>
          <w:p w14:paraId="400F397C" w14:textId="77777777" w:rsidR="00B64133" w:rsidRDefault="00B64133" w:rsidP="002E664F">
            <w:pPr>
              <w:tabs>
                <w:tab w:val="left" w:pos="2065"/>
              </w:tabs>
              <w:rPr>
                <w:rFonts w:ascii="Arial" w:hAnsi="Arial" w:cs="Arial"/>
                <w:lang w:val="en-US"/>
              </w:rPr>
            </w:pPr>
          </w:p>
          <w:p w14:paraId="231D2BAE" w14:textId="77777777" w:rsidR="00B64133" w:rsidRDefault="00B64133" w:rsidP="002E664F">
            <w:pPr>
              <w:tabs>
                <w:tab w:val="left" w:pos="2065"/>
              </w:tabs>
              <w:rPr>
                <w:rFonts w:ascii="Arial" w:hAnsi="Arial" w:cs="Arial"/>
                <w:lang w:val="en-US"/>
              </w:rPr>
            </w:pPr>
            <w:r>
              <w:rPr>
                <w:rFonts w:ascii="Arial" w:hAnsi="Arial" w:cs="Arial"/>
                <w:lang w:val="en-US"/>
              </w:rPr>
              <w:t>25 km</w:t>
            </w:r>
          </w:p>
          <w:p w14:paraId="31217FB0" w14:textId="77777777" w:rsidR="00B64133" w:rsidRPr="00272FB2" w:rsidRDefault="00B64133" w:rsidP="002E664F">
            <w:pPr>
              <w:tabs>
                <w:tab w:val="left" w:pos="2065"/>
              </w:tabs>
              <w:rPr>
                <w:rFonts w:ascii="Arial" w:hAnsi="Arial" w:cs="Arial"/>
                <w:lang w:val="en-US"/>
              </w:rPr>
            </w:pPr>
            <w:r>
              <w:rPr>
                <w:rFonts w:ascii="Arial" w:hAnsi="Arial" w:cs="Arial"/>
                <w:lang w:val="en-US"/>
              </w:rPr>
              <w:t>A10</w:t>
            </w:r>
          </w:p>
          <w:p w14:paraId="6D2C55BB" w14:textId="77777777" w:rsidR="00272FB2" w:rsidRPr="00272FB2" w:rsidRDefault="00272FB2" w:rsidP="002E664F">
            <w:pPr>
              <w:rPr>
                <w:rFonts w:ascii="Arial" w:hAnsi="Arial" w:cs="Arial"/>
                <w:lang w:val="en-US"/>
              </w:rPr>
            </w:pPr>
          </w:p>
          <w:p w14:paraId="58E1DC1F" w14:textId="77777777" w:rsidR="00272FB2" w:rsidRPr="00272FB2" w:rsidRDefault="00272FB2" w:rsidP="002E664F">
            <w:pPr>
              <w:rPr>
                <w:rFonts w:ascii="Arial" w:hAnsi="Arial" w:cs="Arial"/>
                <w:lang w:val="en-US"/>
              </w:rPr>
            </w:pPr>
          </w:p>
          <w:p w14:paraId="6BC66E65" w14:textId="77777777" w:rsidR="00272FB2" w:rsidRPr="00272FB2" w:rsidRDefault="00272FB2" w:rsidP="002E664F">
            <w:pPr>
              <w:rPr>
                <w:rFonts w:ascii="Arial" w:hAnsi="Arial" w:cs="Arial"/>
                <w:lang w:val="en-US"/>
              </w:rPr>
            </w:pPr>
          </w:p>
          <w:p w14:paraId="3686106D" w14:textId="77777777" w:rsidR="00272FB2" w:rsidRDefault="00272FB2" w:rsidP="002E664F">
            <w:pPr>
              <w:rPr>
                <w:rFonts w:ascii="Arial" w:hAnsi="Arial" w:cs="Arial"/>
                <w:lang w:val="de-DE"/>
              </w:rPr>
            </w:pPr>
          </w:p>
          <w:p w14:paraId="503109A0" w14:textId="77777777" w:rsidR="00184DCE" w:rsidRDefault="00184DCE" w:rsidP="002E664F">
            <w:pPr>
              <w:rPr>
                <w:rFonts w:ascii="Arial" w:hAnsi="Arial" w:cs="Arial"/>
                <w:lang w:val="de-DE"/>
              </w:rPr>
            </w:pPr>
          </w:p>
          <w:p w14:paraId="044B2BC6" w14:textId="77777777" w:rsidR="00184DCE" w:rsidRDefault="00077EC7" w:rsidP="002E664F">
            <w:pPr>
              <w:rPr>
                <w:rFonts w:ascii="Arial" w:hAnsi="Arial" w:cs="Arial"/>
                <w:lang w:val="de-DE"/>
              </w:rPr>
            </w:pPr>
            <w:r>
              <w:rPr>
                <w:rFonts w:ascii="Arial" w:hAnsi="Arial" w:cs="Arial"/>
                <w:lang w:val="de-DE"/>
              </w:rPr>
              <w:t xml:space="preserve">Gasthof </w:t>
            </w:r>
            <w:proofErr w:type="spellStart"/>
            <w:r>
              <w:rPr>
                <w:rFonts w:ascii="Arial" w:hAnsi="Arial" w:cs="Arial"/>
                <w:lang w:val="de-DE"/>
              </w:rPr>
              <w:t>Laudersbach</w:t>
            </w:r>
            <w:proofErr w:type="spellEnd"/>
          </w:p>
          <w:p w14:paraId="52DB0CF1" w14:textId="77777777" w:rsidR="00184DCE" w:rsidRDefault="00184DCE" w:rsidP="002E664F">
            <w:pPr>
              <w:rPr>
                <w:rFonts w:ascii="Arial" w:hAnsi="Arial" w:cs="Arial"/>
                <w:lang w:val="de-DE"/>
              </w:rPr>
            </w:pPr>
          </w:p>
          <w:p w14:paraId="388C545D" w14:textId="77777777" w:rsidR="00184DCE" w:rsidRDefault="00077EC7" w:rsidP="002E664F">
            <w:pPr>
              <w:rPr>
                <w:rFonts w:ascii="Arial" w:hAnsi="Arial" w:cs="Arial"/>
                <w:lang w:val="de-DE"/>
              </w:rPr>
            </w:pPr>
            <w:r>
              <w:rPr>
                <w:rFonts w:ascii="Arial" w:hAnsi="Arial" w:cs="Arial"/>
                <w:lang w:val="de-DE"/>
              </w:rPr>
              <w:t>1,8 km</w:t>
            </w:r>
          </w:p>
          <w:p w14:paraId="7A8D5351" w14:textId="77777777" w:rsidR="00184DCE" w:rsidRDefault="00184DCE" w:rsidP="002E664F">
            <w:pPr>
              <w:rPr>
                <w:rFonts w:ascii="Arial" w:hAnsi="Arial" w:cs="Arial"/>
                <w:lang w:val="de-DE"/>
              </w:rPr>
            </w:pPr>
          </w:p>
          <w:p w14:paraId="1AC23AF8" w14:textId="77777777" w:rsidR="00184DCE" w:rsidRDefault="00184DCE" w:rsidP="002E664F">
            <w:pPr>
              <w:rPr>
                <w:rFonts w:ascii="Arial" w:hAnsi="Arial" w:cs="Arial"/>
                <w:lang w:val="de-DE"/>
              </w:rPr>
            </w:pPr>
          </w:p>
          <w:p w14:paraId="285D0F57" w14:textId="77777777" w:rsidR="00184DCE" w:rsidRDefault="00184DCE" w:rsidP="002E664F">
            <w:pPr>
              <w:rPr>
                <w:rFonts w:ascii="Arial" w:hAnsi="Arial" w:cs="Arial"/>
                <w:lang w:val="de-DE"/>
              </w:rPr>
            </w:pPr>
          </w:p>
          <w:p w14:paraId="15224EE1" w14:textId="77777777" w:rsidR="00184DCE" w:rsidRPr="00272FB2" w:rsidRDefault="00184DCE" w:rsidP="002E664F">
            <w:pPr>
              <w:rPr>
                <w:rFonts w:ascii="Arial" w:hAnsi="Arial" w:cs="Arial"/>
                <w:lang w:val="de-DE"/>
              </w:rPr>
            </w:pPr>
          </w:p>
          <w:p w14:paraId="6038D225" w14:textId="77777777" w:rsidR="00272FB2" w:rsidRPr="00272FB2" w:rsidRDefault="00272FB2" w:rsidP="00077EC7">
            <w:pPr>
              <w:rPr>
                <w:rFonts w:ascii="Arial" w:hAnsi="Arial" w:cs="Arial"/>
                <w:lang w:val="en-US"/>
              </w:rPr>
            </w:pPr>
          </w:p>
        </w:tc>
      </w:tr>
      <w:tr w:rsidR="004952CD" w:rsidRPr="00272FB2" w14:paraId="52248D50" w14:textId="77777777" w:rsidTr="004952CD">
        <w:tc>
          <w:tcPr>
            <w:tcW w:w="341" w:type="dxa"/>
          </w:tcPr>
          <w:p w14:paraId="5E3C5759" w14:textId="77777777" w:rsidR="00272FB2" w:rsidRPr="00272FB2" w:rsidRDefault="00272FB2" w:rsidP="002E664F">
            <w:pPr>
              <w:jc w:val="center"/>
              <w:rPr>
                <w:rFonts w:ascii="Arial" w:hAnsi="Arial" w:cs="Arial"/>
                <w:sz w:val="24"/>
                <w:szCs w:val="24"/>
              </w:rPr>
            </w:pPr>
            <w:r w:rsidRPr="00272FB2">
              <w:rPr>
                <w:rFonts w:ascii="Arial" w:hAnsi="Arial" w:cs="Arial"/>
                <w:sz w:val="24"/>
                <w:szCs w:val="24"/>
              </w:rPr>
              <w:lastRenderedPageBreak/>
              <w:t>08</w:t>
            </w:r>
          </w:p>
        </w:tc>
        <w:tc>
          <w:tcPr>
            <w:tcW w:w="7138" w:type="dxa"/>
          </w:tcPr>
          <w:p w14:paraId="4BEFC793" w14:textId="77777777" w:rsidR="00272FB2" w:rsidRPr="00272FB2" w:rsidRDefault="00272FB2" w:rsidP="002E664F">
            <w:pPr>
              <w:rPr>
                <w:rFonts w:ascii="Arial" w:hAnsi="Arial" w:cs="Arial"/>
                <w:b/>
                <w:lang w:val="de-DE"/>
              </w:rPr>
            </w:pPr>
            <w:r w:rsidRPr="00272FB2">
              <w:rPr>
                <w:rFonts w:ascii="Arial" w:hAnsi="Arial" w:cs="Arial"/>
                <w:b/>
                <w:lang w:val="de-DE"/>
              </w:rPr>
              <w:t>Erkennbare Infrastruktur</w:t>
            </w:r>
          </w:p>
          <w:p w14:paraId="48C82EDD" w14:textId="77777777" w:rsidR="00272FB2" w:rsidRPr="00272FB2" w:rsidRDefault="00272FB2" w:rsidP="002E664F">
            <w:pPr>
              <w:rPr>
                <w:rFonts w:ascii="Arial" w:hAnsi="Arial" w:cs="Arial"/>
                <w:lang w:val="de-DE"/>
              </w:rPr>
            </w:pPr>
          </w:p>
          <w:p w14:paraId="42BAB3AB" w14:textId="77777777" w:rsidR="00272FB2" w:rsidRPr="00272FB2" w:rsidRDefault="00272FB2" w:rsidP="002E664F">
            <w:pPr>
              <w:rPr>
                <w:rFonts w:ascii="Arial" w:hAnsi="Arial" w:cs="Arial"/>
                <w:lang w:val="de-DE"/>
              </w:rPr>
            </w:pPr>
          </w:p>
          <w:p w14:paraId="0F8B89BB" w14:textId="77777777" w:rsidR="00272FB2" w:rsidRPr="00272FB2" w:rsidRDefault="00272FB2" w:rsidP="002E664F">
            <w:pPr>
              <w:rPr>
                <w:rFonts w:ascii="Arial" w:hAnsi="Arial" w:cs="Arial"/>
                <w:lang w:val="de-DE"/>
              </w:rPr>
            </w:pPr>
            <w:r w:rsidRPr="00272FB2">
              <w:rPr>
                <w:rFonts w:ascii="Arial" w:hAnsi="Arial" w:cs="Arial"/>
                <w:lang w:val="de-DE"/>
              </w:rPr>
              <w:t xml:space="preserve">Was für eine Verkehrsinfrastruktur kannst du in </w:t>
            </w:r>
            <w:r w:rsidR="00DC6A89">
              <w:rPr>
                <w:rFonts w:ascii="Arial" w:hAnsi="Arial" w:cs="Arial"/>
                <w:lang w:val="de-DE"/>
              </w:rPr>
              <w:t>Altenmarkt</w:t>
            </w:r>
            <w:r w:rsidRPr="00272FB2">
              <w:rPr>
                <w:rFonts w:ascii="Arial" w:hAnsi="Arial" w:cs="Arial"/>
                <w:lang w:val="de-DE"/>
              </w:rPr>
              <w:t xml:space="preserve"> erkennen? </w:t>
            </w:r>
          </w:p>
          <w:p w14:paraId="772F7FE8" w14:textId="77777777" w:rsidR="00272FB2" w:rsidRPr="00272FB2" w:rsidRDefault="00272FB2" w:rsidP="002E664F">
            <w:pPr>
              <w:jc w:val="both"/>
              <w:rPr>
                <w:rFonts w:ascii="Arial" w:hAnsi="Arial" w:cs="Arial"/>
              </w:rPr>
            </w:pPr>
            <w:r w:rsidRPr="00272FB2">
              <w:rPr>
                <w:rFonts w:ascii="Arial" w:hAnsi="Arial" w:cs="Arial"/>
              </w:rPr>
              <w:t>…………………………………………………………………………………………</w:t>
            </w:r>
          </w:p>
          <w:p w14:paraId="744AD13A" w14:textId="77777777" w:rsidR="00272FB2" w:rsidRPr="00272FB2" w:rsidRDefault="00272FB2" w:rsidP="002E664F">
            <w:pPr>
              <w:jc w:val="both"/>
              <w:rPr>
                <w:rFonts w:ascii="Arial" w:hAnsi="Arial" w:cs="Arial"/>
              </w:rPr>
            </w:pPr>
            <w:r w:rsidRPr="00272FB2">
              <w:rPr>
                <w:rFonts w:ascii="Arial" w:hAnsi="Arial" w:cs="Arial"/>
              </w:rPr>
              <w:t>…………………………………………………………………………………………</w:t>
            </w:r>
          </w:p>
          <w:p w14:paraId="75499847" w14:textId="77777777" w:rsidR="00272FB2" w:rsidRPr="00272FB2" w:rsidRDefault="00272FB2" w:rsidP="002E664F">
            <w:pPr>
              <w:jc w:val="both"/>
              <w:rPr>
                <w:rFonts w:ascii="Arial" w:hAnsi="Arial" w:cs="Arial"/>
              </w:rPr>
            </w:pPr>
            <w:r w:rsidRPr="00272FB2">
              <w:rPr>
                <w:rFonts w:ascii="Arial" w:hAnsi="Arial" w:cs="Arial"/>
              </w:rPr>
              <w:t>…………………………………………………………………………………………</w:t>
            </w:r>
          </w:p>
          <w:p w14:paraId="2363BF86" w14:textId="77777777" w:rsidR="00272FB2" w:rsidRPr="00272FB2" w:rsidRDefault="00272FB2" w:rsidP="002E664F">
            <w:pPr>
              <w:rPr>
                <w:rFonts w:ascii="Arial" w:hAnsi="Arial" w:cs="Arial"/>
              </w:rPr>
            </w:pPr>
          </w:p>
          <w:p w14:paraId="44B74887" w14:textId="77777777" w:rsidR="00272FB2" w:rsidRPr="00272FB2" w:rsidRDefault="00272FB2" w:rsidP="002E664F">
            <w:pPr>
              <w:rPr>
                <w:rFonts w:ascii="Arial" w:hAnsi="Arial" w:cs="Arial"/>
              </w:rPr>
            </w:pPr>
          </w:p>
          <w:p w14:paraId="46663C82" w14:textId="77777777" w:rsidR="00272FB2" w:rsidRPr="00272FB2" w:rsidRDefault="00272FB2" w:rsidP="002E664F">
            <w:pPr>
              <w:rPr>
                <w:rFonts w:ascii="Arial" w:hAnsi="Arial" w:cs="Arial"/>
                <w:lang w:val="de-DE"/>
              </w:rPr>
            </w:pPr>
          </w:p>
          <w:p w14:paraId="5B2C1C6B" w14:textId="77777777" w:rsidR="00272FB2" w:rsidRPr="00272FB2" w:rsidRDefault="00272FB2" w:rsidP="002E664F">
            <w:pPr>
              <w:rPr>
                <w:rFonts w:ascii="Arial" w:hAnsi="Arial" w:cs="Arial"/>
                <w:lang w:val="de-DE"/>
              </w:rPr>
            </w:pPr>
            <w:r w:rsidRPr="00272FB2">
              <w:rPr>
                <w:rFonts w:ascii="Arial" w:hAnsi="Arial" w:cs="Arial"/>
                <w:lang w:val="de-DE"/>
              </w:rPr>
              <w:t>Was für eine Infrastruktur für soziale Vernetzung (Kirc</w:t>
            </w:r>
            <w:r w:rsidR="00DC6A89">
              <w:rPr>
                <w:rFonts w:ascii="Arial" w:hAnsi="Arial" w:cs="Arial"/>
                <w:lang w:val="de-DE"/>
              </w:rPr>
              <w:t>he, Gasthaus, …) kannst du in Altenmarkt</w:t>
            </w:r>
            <w:r w:rsidRPr="00272FB2">
              <w:rPr>
                <w:rFonts w:ascii="Arial" w:hAnsi="Arial" w:cs="Arial"/>
                <w:lang w:val="de-DE"/>
              </w:rPr>
              <w:t xml:space="preserve"> erkennen? </w:t>
            </w:r>
          </w:p>
          <w:p w14:paraId="464B22DE" w14:textId="77777777" w:rsidR="00272FB2" w:rsidRPr="00272FB2" w:rsidRDefault="00272FB2" w:rsidP="002E664F">
            <w:pPr>
              <w:jc w:val="both"/>
              <w:rPr>
                <w:rFonts w:ascii="Arial" w:hAnsi="Arial" w:cs="Arial"/>
              </w:rPr>
            </w:pPr>
            <w:r w:rsidRPr="00272FB2">
              <w:rPr>
                <w:rFonts w:ascii="Arial" w:hAnsi="Arial" w:cs="Arial"/>
              </w:rPr>
              <w:t>…………………………………………………………………………………………</w:t>
            </w:r>
          </w:p>
          <w:p w14:paraId="4B856B00" w14:textId="77777777" w:rsidR="00272FB2" w:rsidRDefault="00272FB2" w:rsidP="002E664F">
            <w:pPr>
              <w:jc w:val="both"/>
              <w:rPr>
                <w:rFonts w:ascii="Arial" w:hAnsi="Arial" w:cs="Arial"/>
              </w:rPr>
            </w:pPr>
            <w:r w:rsidRPr="00272FB2">
              <w:rPr>
                <w:rFonts w:ascii="Arial" w:hAnsi="Arial" w:cs="Arial"/>
              </w:rPr>
              <w:t>…………………………………………………………………………………………</w:t>
            </w:r>
          </w:p>
          <w:p w14:paraId="5866BC5C" w14:textId="77777777" w:rsidR="003D5910" w:rsidRPr="00272FB2" w:rsidRDefault="003D5910" w:rsidP="002E664F">
            <w:pPr>
              <w:jc w:val="both"/>
              <w:rPr>
                <w:rFonts w:ascii="Arial" w:hAnsi="Arial" w:cs="Arial"/>
              </w:rPr>
            </w:pPr>
          </w:p>
          <w:p w14:paraId="7854FBB2" w14:textId="77777777" w:rsidR="00272FB2" w:rsidRPr="00272FB2" w:rsidRDefault="00272FB2" w:rsidP="002E664F">
            <w:pPr>
              <w:ind w:left="360"/>
              <w:rPr>
                <w:rFonts w:ascii="Arial" w:hAnsi="Arial" w:cs="Arial"/>
                <w:lang w:val="de-DE"/>
              </w:rPr>
            </w:pPr>
          </w:p>
          <w:p w14:paraId="6F48D98B" w14:textId="77777777" w:rsidR="00272FB2" w:rsidRPr="00272FB2" w:rsidRDefault="00272FB2" w:rsidP="003D5910">
            <w:pPr>
              <w:jc w:val="both"/>
              <w:rPr>
                <w:rFonts w:ascii="Arial" w:hAnsi="Arial" w:cs="Arial"/>
              </w:rPr>
            </w:pPr>
          </w:p>
        </w:tc>
        <w:tc>
          <w:tcPr>
            <w:tcW w:w="1985" w:type="dxa"/>
          </w:tcPr>
          <w:p w14:paraId="58CE8954" w14:textId="77777777" w:rsidR="00272FB2" w:rsidRPr="00272FB2" w:rsidRDefault="00272FB2" w:rsidP="002E664F">
            <w:pPr>
              <w:rPr>
                <w:rFonts w:ascii="Arial" w:hAnsi="Arial" w:cs="Arial"/>
                <w:lang w:val="de-DE"/>
              </w:rPr>
            </w:pPr>
          </w:p>
          <w:p w14:paraId="067741A6" w14:textId="77777777" w:rsidR="00272FB2" w:rsidRPr="00272FB2" w:rsidRDefault="00272FB2" w:rsidP="002E664F">
            <w:pPr>
              <w:rPr>
                <w:rFonts w:ascii="Arial" w:hAnsi="Arial" w:cs="Arial"/>
                <w:lang w:val="de-DE"/>
              </w:rPr>
            </w:pPr>
          </w:p>
          <w:p w14:paraId="281E2086" w14:textId="77777777" w:rsidR="00272FB2" w:rsidRDefault="00272FB2" w:rsidP="002E664F">
            <w:pPr>
              <w:rPr>
                <w:rFonts w:ascii="Arial" w:hAnsi="Arial" w:cs="Arial"/>
                <w:lang w:val="de-DE"/>
              </w:rPr>
            </w:pPr>
          </w:p>
          <w:p w14:paraId="26D27665" w14:textId="77777777" w:rsidR="00DC6A89" w:rsidRDefault="00DC6A89" w:rsidP="002E664F">
            <w:pPr>
              <w:rPr>
                <w:rFonts w:ascii="Arial" w:hAnsi="Arial" w:cs="Arial"/>
                <w:lang w:val="de-DE"/>
              </w:rPr>
            </w:pPr>
            <w:r>
              <w:rPr>
                <w:rFonts w:ascii="Arial" w:hAnsi="Arial" w:cs="Arial"/>
                <w:lang w:val="de-DE"/>
              </w:rPr>
              <w:t xml:space="preserve">Autobahn, Hauptstraße durch Altenmarkt nach </w:t>
            </w:r>
            <w:proofErr w:type="spellStart"/>
            <w:r>
              <w:rPr>
                <w:rFonts w:ascii="Arial" w:hAnsi="Arial" w:cs="Arial"/>
                <w:lang w:val="de-DE"/>
              </w:rPr>
              <w:t>Zauchensee</w:t>
            </w:r>
            <w:proofErr w:type="spellEnd"/>
            <w:r>
              <w:rPr>
                <w:rFonts w:ascii="Arial" w:hAnsi="Arial" w:cs="Arial"/>
                <w:lang w:val="de-DE"/>
              </w:rPr>
              <w:t>, Bahnstrecke</w:t>
            </w:r>
          </w:p>
          <w:p w14:paraId="7314BFA1" w14:textId="77777777" w:rsidR="00DC6A89" w:rsidRDefault="00DC6A89" w:rsidP="002E664F">
            <w:pPr>
              <w:rPr>
                <w:rFonts w:ascii="Arial" w:hAnsi="Arial" w:cs="Arial"/>
                <w:lang w:val="de-DE"/>
              </w:rPr>
            </w:pPr>
          </w:p>
          <w:p w14:paraId="7E087381" w14:textId="77777777" w:rsidR="00DC6A89" w:rsidRDefault="00DC6A89" w:rsidP="002E664F">
            <w:pPr>
              <w:rPr>
                <w:rFonts w:ascii="Arial" w:hAnsi="Arial" w:cs="Arial"/>
                <w:lang w:val="de-DE"/>
              </w:rPr>
            </w:pPr>
          </w:p>
          <w:p w14:paraId="25440AFC" w14:textId="77777777" w:rsidR="00272FB2" w:rsidRPr="00272FB2" w:rsidRDefault="00272FB2" w:rsidP="002E664F">
            <w:pPr>
              <w:rPr>
                <w:rFonts w:ascii="Arial" w:hAnsi="Arial" w:cs="Arial"/>
                <w:lang w:val="de-DE"/>
              </w:rPr>
            </w:pPr>
          </w:p>
          <w:p w14:paraId="3E662769" w14:textId="77777777" w:rsidR="00272FB2" w:rsidRPr="00272FB2" w:rsidRDefault="00272FB2" w:rsidP="002E664F">
            <w:pPr>
              <w:rPr>
                <w:rFonts w:ascii="Arial" w:hAnsi="Arial" w:cs="Arial"/>
                <w:lang w:val="de-DE"/>
              </w:rPr>
            </w:pPr>
          </w:p>
          <w:p w14:paraId="7002B405" w14:textId="77777777" w:rsidR="00DC6A89" w:rsidRDefault="00272FB2" w:rsidP="00DC6A89">
            <w:pPr>
              <w:rPr>
                <w:rFonts w:ascii="Arial" w:hAnsi="Arial" w:cs="Arial"/>
                <w:lang w:val="de-DE"/>
              </w:rPr>
            </w:pPr>
            <w:r w:rsidRPr="00272FB2">
              <w:rPr>
                <w:rFonts w:ascii="Arial" w:hAnsi="Arial" w:cs="Arial"/>
                <w:lang w:val="de-DE"/>
              </w:rPr>
              <w:t xml:space="preserve">kleiner Ortskern, daher Vernetzung </w:t>
            </w:r>
            <w:r w:rsidR="00DC6A89">
              <w:rPr>
                <w:rFonts w:ascii="Arial" w:hAnsi="Arial" w:cs="Arial"/>
                <w:lang w:val="de-DE"/>
              </w:rPr>
              <w:t>s</w:t>
            </w:r>
            <w:r w:rsidRPr="00272FB2">
              <w:rPr>
                <w:rFonts w:ascii="Arial" w:hAnsi="Arial" w:cs="Arial"/>
                <w:lang w:val="de-DE"/>
              </w:rPr>
              <w:t>ehr gut</w:t>
            </w:r>
            <w:r w:rsidR="00DC6A89">
              <w:rPr>
                <w:rFonts w:ascii="Arial" w:hAnsi="Arial" w:cs="Arial"/>
                <w:lang w:val="de-DE"/>
              </w:rPr>
              <w:t xml:space="preserve">, große Kirche, viele Cafés, </w:t>
            </w:r>
            <w:r w:rsidR="003D5910">
              <w:rPr>
                <w:rFonts w:ascii="Arial" w:hAnsi="Arial" w:cs="Arial"/>
                <w:lang w:val="de-DE"/>
              </w:rPr>
              <w:t>Ärztezentrum, Therme…</w:t>
            </w:r>
          </w:p>
          <w:p w14:paraId="32C10B98" w14:textId="77777777" w:rsidR="00DC6A89" w:rsidRDefault="00DC6A89" w:rsidP="00DC6A89">
            <w:pPr>
              <w:rPr>
                <w:rFonts w:ascii="Arial" w:hAnsi="Arial" w:cs="Arial"/>
                <w:lang w:val="de-DE"/>
              </w:rPr>
            </w:pPr>
          </w:p>
          <w:p w14:paraId="32E68FB9" w14:textId="77777777" w:rsidR="00272FB2" w:rsidRPr="00272FB2" w:rsidRDefault="00272FB2" w:rsidP="00DC6A89">
            <w:pPr>
              <w:rPr>
                <w:rFonts w:ascii="Arial" w:hAnsi="Arial" w:cs="Arial"/>
                <w:sz w:val="24"/>
                <w:szCs w:val="24"/>
              </w:rPr>
            </w:pPr>
          </w:p>
        </w:tc>
      </w:tr>
    </w:tbl>
    <w:p w14:paraId="5F4E1F7C" w14:textId="77777777" w:rsidR="00272FB2" w:rsidRPr="00272FB2" w:rsidRDefault="00272FB2" w:rsidP="00272FB2">
      <w:pPr>
        <w:jc w:val="both"/>
        <w:rPr>
          <w:rFonts w:ascii="Arial" w:hAnsi="Arial" w:cs="Arial"/>
        </w:rPr>
      </w:pPr>
    </w:p>
    <w:p w14:paraId="531AC7B0" w14:textId="77777777" w:rsidR="002E664F" w:rsidRPr="00272FB2" w:rsidRDefault="002E664F">
      <w:pPr>
        <w:rPr>
          <w:rFonts w:ascii="Arial" w:hAnsi="Arial" w:cs="Arial"/>
        </w:rPr>
      </w:pPr>
    </w:p>
    <w:sectPr w:rsidR="002E664F" w:rsidRPr="00272FB2" w:rsidSect="002E664F">
      <w:headerReference w:type="default" r:id="rId15"/>
      <w:footerReference w:type="default" r:id="rId16"/>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lfons Koller" w:date="2015-02-07T12:09:00Z" w:initials="AK">
    <w:p w14:paraId="3566AE67" w14:textId="77777777" w:rsidR="00BB1420" w:rsidRDefault="00BB1420">
      <w:pPr>
        <w:pStyle w:val="Kommentartext"/>
      </w:pPr>
      <w:r>
        <w:rPr>
          <w:rStyle w:val="Kommentarzeichen"/>
        </w:rPr>
        <w:annotationRef/>
      </w:r>
    </w:p>
  </w:comment>
  <w:comment w:id="1" w:author="Alfons Koller" w:date="2015-02-07T12:09:00Z" w:initials="AK">
    <w:p w14:paraId="3F3D65EE" w14:textId="77777777" w:rsidR="00BB1420" w:rsidRDefault="00BB1420">
      <w:pPr>
        <w:pStyle w:val="Kommentartext"/>
      </w:pPr>
      <w:r>
        <w:rPr>
          <w:rStyle w:val="Kommentarzeichen"/>
        </w:rPr>
        <w:annotationRef/>
      </w:r>
      <w:r>
        <w:t>Bitte quantifizieren</w:t>
      </w:r>
    </w:p>
  </w:comment>
  <w:comment w:id="2" w:author="Alfons Koller" w:date="2015-02-07T12:16:00Z" w:initials="AK">
    <w:p w14:paraId="317C445D" w14:textId="77777777" w:rsidR="00BB1420" w:rsidRDefault="00BB1420">
      <w:pPr>
        <w:pStyle w:val="Kommentartext"/>
      </w:pPr>
      <w:r>
        <w:rPr>
          <w:rStyle w:val="Kommentarzeichen"/>
        </w:rPr>
        <w:annotationRef/>
      </w:r>
      <w:r>
        <w:t>Als Basistext für S/S-Arbeit geeignet.</w:t>
      </w:r>
    </w:p>
  </w:comment>
  <w:comment w:id="10" w:author="Alfons Koller" w:date="2015-02-07T12:15:00Z" w:initials="AK">
    <w:p w14:paraId="075762A7" w14:textId="77777777" w:rsidR="00BB1420" w:rsidRDefault="00BB1420">
      <w:pPr>
        <w:pStyle w:val="Kommentartext"/>
      </w:pPr>
      <w:r>
        <w:rPr>
          <w:rStyle w:val="Kommentarzeichen"/>
        </w:rPr>
        <w:annotationRef/>
      </w:r>
      <w:r>
        <w:t>wohl die Pisten in …</w:t>
      </w:r>
    </w:p>
  </w:comment>
  <w:comment w:id="21" w:author="Alfons Koller" w:date="2015-02-07T12:17:00Z" w:initials="AK">
    <w:p w14:paraId="3E70635B" w14:textId="77777777" w:rsidR="00BB1420" w:rsidRDefault="00BB1420">
      <w:pPr>
        <w:pStyle w:val="Kommentartext"/>
      </w:pPr>
      <w:r>
        <w:rPr>
          <w:rStyle w:val="Kommentarzeichen"/>
        </w:rPr>
        <w:annotationRef/>
      </w:r>
      <w:r>
        <w:t xml:space="preserve">Zweifelsohne richtig, aber zur Darstellung des 4. </w:t>
      </w:r>
      <w:proofErr w:type="spellStart"/>
      <w:r>
        <w:t>Raumbegiffes</w:t>
      </w:r>
      <w:proofErr w:type="spellEnd"/>
      <w:r>
        <w:t xml:space="preserve"> irrelevant.</w:t>
      </w:r>
    </w:p>
  </w:comment>
  <w:comment w:id="22" w:author="Alfons Koller" w:date="2015-02-07T12:18:00Z" w:initials="AK">
    <w:p w14:paraId="78A066DB" w14:textId="77777777" w:rsidR="00BB1420" w:rsidRDefault="00BB1420">
      <w:pPr>
        <w:pStyle w:val="Kommentartext"/>
      </w:pPr>
      <w:r>
        <w:rPr>
          <w:rStyle w:val="Kommentarzeichen"/>
        </w:rPr>
        <w:annotationRef/>
      </w:r>
      <w:r>
        <w:t>Sie arbeiten noch mit W-Fragen!</w:t>
      </w:r>
      <w:bookmarkStart w:id="23" w:name="_GoBack"/>
      <w:bookmarkEnd w:id="23"/>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66AE67" w15:done="0"/>
  <w15:commentEx w15:paraId="3F3D65EE" w15:done="0"/>
  <w15:commentEx w15:paraId="317C445D" w15:done="0"/>
  <w15:commentEx w15:paraId="075762A7" w15:done="0"/>
  <w15:commentEx w15:paraId="3E70635B" w15:done="0"/>
  <w15:commentEx w15:paraId="78A066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D71A9" w14:textId="77777777" w:rsidR="005B37CE" w:rsidRDefault="005B37CE" w:rsidP="00272FB2">
      <w:pPr>
        <w:spacing w:after="0" w:line="240" w:lineRule="auto"/>
      </w:pPr>
      <w:r>
        <w:separator/>
      </w:r>
    </w:p>
  </w:endnote>
  <w:endnote w:type="continuationSeparator" w:id="0">
    <w:p w14:paraId="1FE875C2" w14:textId="77777777" w:rsidR="005B37CE" w:rsidRDefault="005B37CE" w:rsidP="00272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lang w:val="de-DE"/>
        </w:rPr>
        <w:id w:val="153688738"/>
        <w:docPartObj>
          <w:docPartGallery w:val="Page Numbers (Bottom of Page)"/>
          <w:docPartUnique/>
        </w:docPartObj>
      </w:sdtPr>
      <w:sdtEndPr>
        <w:rPr>
          <w:rFonts w:asciiTheme="minorHAnsi" w:eastAsiaTheme="minorHAnsi" w:hAnsiTheme="minorHAnsi" w:cstheme="minorBidi"/>
          <w:sz w:val="22"/>
          <w:szCs w:val="22"/>
        </w:rPr>
      </w:sdtEndPr>
      <w:sdtContent>
        <w:tr w:rsidR="00DC6A89" w14:paraId="6518A2B6" w14:textId="77777777">
          <w:trPr>
            <w:trHeight w:val="727"/>
          </w:trPr>
          <w:tc>
            <w:tcPr>
              <w:tcW w:w="4000" w:type="pct"/>
              <w:tcBorders>
                <w:right w:val="triple" w:sz="4" w:space="0" w:color="4F81BD" w:themeColor="accent1"/>
              </w:tcBorders>
            </w:tcPr>
            <w:p w14:paraId="09FC3E0B" w14:textId="77777777" w:rsidR="00DC6A89" w:rsidRDefault="00DC6A89">
              <w:pPr>
                <w:tabs>
                  <w:tab w:val="left" w:pos="620"/>
                  <w:tab w:val="center" w:pos="4320"/>
                </w:tabs>
                <w:jc w:val="right"/>
                <w:rPr>
                  <w:rFonts w:asciiTheme="majorHAnsi" w:eastAsiaTheme="majorEastAsia" w:hAnsiTheme="majorHAnsi" w:cstheme="majorBidi"/>
                  <w:sz w:val="20"/>
                  <w:szCs w:val="20"/>
                  <w:lang w:val="de-DE"/>
                </w:rPr>
              </w:pPr>
            </w:p>
          </w:tc>
          <w:tc>
            <w:tcPr>
              <w:tcW w:w="1000" w:type="pct"/>
              <w:tcBorders>
                <w:left w:val="triple" w:sz="4" w:space="0" w:color="4F81BD" w:themeColor="accent1"/>
              </w:tcBorders>
            </w:tcPr>
            <w:p w14:paraId="2CE4EB03" w14:textId="77777777" w:rsidR="00DC6A89" w:rsidRDefault="00DC6A89">
              <w:pPr>
                <w:tabs>
                  <w:tab w:val="left" w:pos="1490"/>
                </w:tabs>
                <w:rPr>
                  <w:rFonts w:asciiTheme="majorHAnsi" w:hAnsiTheme="majorHAnsi"/>
                  <w:sz w:val="28"/>
                  <w:szCs w:val="28"/>
                  <w:lang w:val="de-DE"/>
                </w:rPr>
              </w:pPr>
              <w:r>
                <w:rPr>
                  <w:lang w:val="de-DE"/>
                </w:rPr>
                <w:fldChar w:fldCharType="begin"/>
              </w:r>
              <w:r>
                <w:rPr>
                  <w:lang w:val="de-DE"/>
                </w:rPr>
                <w:instrText xml:space="preserve"> PAGE    \* MERGEFORMAT </w:instrText>
              </w:r>
              <w:r>
                <w:rPr>
                  <w:lang w:val="de-DE"/>
                </w:rPr>
                <w:fldChar w:fldCharType="separate"/>
              </w:r>
              <w:r w:rsidR="00BA0AAB" w:rsidRPr="00BA0AAB">
                <w:rPr>
                  <w:noProof/>
                </w:rPr>
                <w:t>10</w:t>
              </w:r>
              <w:r>
                <w:rPr>
                  <w:lang w:val="de-DE"/>
                </w:rPr>
                <w:fldChar w:fldCharType="end"/>
              </w:r>
            </w:p>
          </w:tc>
        </w:tr>
      </w:sdtContent>
    </w:sdt>
  </w:tbl>
  <w:p w14:paraId="7D270B09" w14:textId="77777777" w:rsidR="00DC6A89" w:rsidRDefault="00DC6A8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6DD10" w14:textId="77777777" w:rsidR="005B37CE" w:rsidRDefault="005B37CE" w:rsidP="00272FB2">
      <w:pPr>
        <w:spacing w:after="0" w:line="240" w:lineRule="auto"/>
      </w:pPr>
      <w:r>
        <w:separator/>
      </w:r>
    </w:p>
  </w:footnote>
  <w:footnote w:type="continuationSeparator" w:id="0">
    <w:p w14:paraId="366EDBB4" w14:textId="77777777" w:rsidR="005B37CE" w:rsidRDefault="005B37CE" w:rsidP="00272F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FA71B" w14:textId="77777777" w:rsidR="00DC6A89" w:rsidRPr="00272FB2" w:rsidRDefault="00DC6A89" w:rsidP="00272FB2">
    <w:pPr>
      <w:rPr>
        <w:lang w:val="de-DE"/>
      </w:rPr>
    </w:pPr>
    <w:proofErr w:type="spellStart"/>
    <w:r>
      <w:rPr>
        <w:lang w:val="de-DE"/>
      </w:rPr>
      <w:t>Pfab</w:t>
    </w:r>
    <w:proofErr w:type="spellEnd"/>
    <w:r>
      <w:rPr>
        <w:lang w:val="de-DE"/>
      </w:rPr>
      <w:t xml:space="preserve"> Veronika</w:t>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t>Universität Salzburg SS 14</w:t>
    </w:r>
    <w:r>
      <w:rPr>
        <w:lang w:val="de-DE"/>
      </w:rPr>
      <w:br/>
      <w:t>Matrikelnummer 1023132</w:t>
    </w:r>
    <w:r>
      <w:rPr>
        <w:lang w:val="de-DE"/>
      </w:rPr>
      <w:tab/>
    </w:r>
    <w:r>
      <w:rPr>
        <w:lang w:val="de-DE"/>
      </w:rPr>
      <w:tab/>
    </w:r>
    <w:r>
      <w:rPr>
        <w:lang w:val="de-DE"/>
      </w:rPr>
      <w:tab/>
    </w:r>
    <w:r>
      <w:rPr>
        <w:lang w:val="de-DE"/>
      </w:rPr>
      <w:tab/>
      <w:t xml:space="preserve">LV Digitale Information und Kommunikation                                             </w:t>
    </w:r>
    <w:r>
      <w:rPr>
        <w:lang w:val="de-DE"/>
      </w:rPr>
      <w:tab/>
    </w:r>
    <w:r>
      <w:rPr>
        <w:lang w:val="de-DE"/>
      </w:rPr>
      <w:tab/>
    </w:r>
    <w:r>
      <w:rPr>
        <w:lang w:val="de-DE"/>
      </w:rPr>
      <w:tab/>
    </w:r>
    <w:r>
      <w:rPr>
        <w:lang w:val="de-DE"/>
      </w:rPr>
      <w:tab/>
    </w:r>
    <w:r>
      <w:rPr>
        <w:lang w:val="de-DE"/>
      </w:rPr>
      <w:tab/>
    </w:r>
    <w:r>
      <w:rPr>
        <w:lang w:val="de-DE"/>
      </w:rPr>
      <w:tab/>
    </w:r>
    <w:r>
      <w:rPr>
        <w:lang w:val="de-DE"/>
      </w:rPr>
      <w:tab/>
      <w:t xml:space="preserve">           in Raum, Gesellschaft und Wirtschaft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1219B"/>
    <w:multiLevelType w:val="hybridMultilevel"/>
    <w:tmpl w:val="E0F227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400D654F"/>
    <w:multiLevelType w:val="hybridMultilevel"/>
    <w:tmpl w:val="A1F6DD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2C00716"/>
    <w:multiLevelType w:val="hybridMultilevel"/>
    <w:tmpl w:val="296A4F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45784FBB"/>
    <w:multiLevelType w:val="hybridMultilevel"/>
    <w:tmpl w:val="0978B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CBA3820"/>
    <w:multiLevelType w:val="hybridMultilevel"/>
    <w:tmpl w:val="AEDE2E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53F6505C"/>
    <w:multiLevelType w:val="hybridMultilevel"/>
    <w:tmpl w:val="167633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C6D1173"/>
    <w:multiLevelType w:val="hybridMultilevel"/>
    <w:tmpl w:val="4E023540"/>
    <w:lvl w:ilvl="0" w:tplc="5D1E9FDA">
      <w:start w:val="1"/>
      <w:numFmt w:val="upp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2216625"/>
    <w:multiLevelType w:val="hybridMultilevel"/>
    <w:tmpl w:val="852A1F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67950814"/>
    <w:multiLevelType w:val="hybridMultilevel"/>
    <w:tmpl w:val="D53886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EF92023"/>
    <w:multiLevelType w:val="hybridMultilevel"/>
    <w:tmpl w:val="BEFA231E"/>
    <w:lvl w:ilvl="0" w:tplc="04070017">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772933A6"/>
    <w:multiLevelType w:val="hybridMultilevel"/>
    <w:tmpl w:val="2B8888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7C435D54"/>
    <w:multiLevelType w:val="hybridMultilevel"/>
    <w:tmpl w:val="8D26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11"/>
  </w:num>
  <w:num w:numId="5">
    <w:abstractNumId w:val="0"/>
  </w:num>
  <w:num w:numId="6">
    <w:abstractNumId w:val="4"/>
  </w:num>
  <w:num w:numId="7">
    <w:abstractNumId w:val="5"/>
  </w:num>
  <w:num w:numId="8">
    <w:abstractNumId w:val="6"/>
  </w:num>
  <w:num w:numId="9">
    <w:abstractNumId w:val="9"/>
  </w:num>
  <w:num w:numId="10">
    <w:abstractNumId w:val="8"/>
  </w:num>
  <w:num w:numId="11">
    <w:abstractNumId w:val="3"/>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fons Koller">
    <w15:presenceInfo w15:providerId="None" w15:userId="Alfons Ko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FB2"/>
    <w:rsid w:val="00020A52"/>
    <w:rsid w:val="000426B4"/>
    <w:rsid w:val="000439D9"/>
    <w:rsid w:val="0004662F"/>
    <w:rsid w:val="00077EC7"/>
    <w:rsid w:val="000F0878"/>
    <w:rsid w:val="00103C72"/>
    <w:rsid w:val="0016495A"/>
    <w:rsid w:val="00184DCE"/>
    <w:rsid w:val="001F5721"/>
    <w:rsid w:val="00254200"/>
    <w:rsid w:val="00272FB2"/>
    <w:rsid w:val="002E664F"/>
    <w:rsid w:val="002F7441"/>
    <w:rsid w:val="00336D26"/>
    <w:rsid w:val="00360887"/>
    <w:rsid w:val="003A159F"/>
    <w:rsid w:val="003D5910"/>
    <w:rsid w:val="003E50B7"/>
    <w:rsid w:val="004021AB"/>
    <w:rsid w:val="004952CD"/>
    <w:rsid w:val="004B4338"/>
    <w:rsid w:val="0053734F"/>
    <w:rsid w:val="00583950"/>
    <w:rsid w:val="005B37CE"/>
    <w:rsid w:val="00705D5B"/>
    <w:rsid w:val="00743287"/>
    <w:rsid w:val="00764E06"/>
    <w:rsid w:val="00817701"/>
    <w:rsid w:val="008E7117"/>
    <w:rsid w:val="0091060C"/>
    <w:rsid w:val="00910734"/>
    <w:rsid w:val="009C54A1"/>
    <w:rsid w:val="009F2B76"/>
    <w:rsid w:val="00A1666A"/>
    <w:rsid w:val="00A32C3D"/>
    <w:rsid w:val="00A36476"/>
    <w:rsid w:val="00A657AE"/>
    <w:rsid w:val="00B05028"/>
    <w:rsid w:val="00B346FD"/>
    <w:rsid w:val="00B51992"/>
    <w:rsid w:val="00B64133"/>
    <w:rsid w:val="00BA0AAB"/>
    <w:rsid w:val="00BB1420"/>
    <w:rsid w:val="00BF5070"/>
    <w:rsid w:val="00C24638"/>
    <w:rsid w:val="00CF2530"/>
    <w:rsid w:val="00D174B9"/>
    <w:rsid w:val="00DC6A89"/>
    <w:rsid w:val="00E70DFA"/>
    <w:rsid w:val="00E71AFC"/>
    <w:rsid w:val="00EC6695"/>
    <w:rsid w:val="00FC06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FBB24"/>
  <w15:docId w15:val="{A56D8406-9F9F-4FFB-A16C-8ED53832F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72FB2"/>
    <w:rPr>
      <w:lang w:val="de-AT"/>
    </w:rPr>
  </w:style>
  <w:style w:type="paragraph" w:styleId="berschrift1">
    <w:name w:val="heading 1"/>
    <w:basedOn w:val="Standard"/>
    <w:link w:val="berschrift1Zchn"/>
    <w:uiPriority w:val="9"/>
    <w:qFormat/>
    <w:rsid w:val="00272FB2"/>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72FB2"/>
    <w:rPr>
      <w:rFonts w:ascii="Times New Roman" w:eastAsia="Times New Roman" w:hAnsi="Times New Roman" w:cs="Times New Roman"/>
      <w:b/>
      <w:bCs/>
      <w:kern w:val="36"/>
      <w:sz w:val="48"/>
      <w:szCs w:val="48"/>
      <w:lang w:eastAsia="de-DE"/>
    </w:rPr>
  </w:style>
  <w:style w:type="table" w:styleId="Tabellenraster">
    <w:name w:val="Table Grid"/>
    <w:basedOn w:val="NormaleTabelle"/>
    <w:uiPriority w:val="59"/>
    <w:rsid w:val="00272FB2"/>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72FB2"/>
    <w:pPr>
      <w:ind w:left="720"/>
      <w:contextualSpacing/>
    </w:pPr>
  </w:style>
  <w:style w:type="paragraph" w:styleId="Beschriftung">
    <w:name w:val="caption"/>
    <w:basedOn w:val="Standard"/>
    <w:next w:val="Standard"/>
    <w:uiPriority w:val="35"/>
    <w:unhideWhenUsed/>
    <w:qFormat/>
    <w:rsid w:val="00272FB2"/>
    <w:pPr>
      <w:spacing w:line="240" w:lineRule="auto"/>
    </w:pPr>
    <w:rPr>
      <w:b/>
      <w:bCs/>
      <w:color w:val="4F81BD" w:themeColor="accent1"/>
      <w:sz w:val="18"/>
      <w:szCs w:val="18"/>
    </w:rPr>
  </w:style>
  <w:style w:type="character" w:styleId="Hyperlink">
    <w:name w:val="Hyperlink"/>
    <w:basedOn w:val="Absatz-Standardschriftart"/>
    <w:uiPriority w:val="99"/>
    <w:unhideWhenUsed/>
    <w:rsid w:val="00272FB2"/>
    <w:rPr>
      <w:color w:val="0000FF" w:themeColor="hyperlink"/>
      <w:u w:val="single"/>
    </w:rPr>
  </w:style>
  <w:style w:type="paragraph" w:styleId="Kopfzeile">
    <w:name w:val="header"/>
    <w:basedOn w:val="Standard"/>
    <w:link w:val="KopfzeileZchn"/>
    <w:uiPriority w:val="99"/>
    <w:unhideWhenUsed/>
    <w:rsid w:val="00272F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72FB2"/>
    <w:rPr>
      <w:lang w:val="de-AT"/>
    </w:rPr>
  </w:style>
  <w:style w:type="paragraph" w:styleId="Fuzeile">
    <w:name w:val="footer"/>
    <w:basedOn w:val="Standard"/>
    <w:link w:val="FuzeileZchn"/>
    <w:uiPriority w:val="99"/>
    <w:unhideWhenUsed/>
    <w:rsid w:val="00272F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72FB2"/>
    <w:rPr>
      <w:lang w:val="de-AT"/>
    </w:rPr>
  </w:style>
  <w:style w:type="character" w:customStyle="1" w:styleId="st">
    <w:name w:val="st"/>
    <w:basedOn w:val="Absatz-Standardschriftart"/>
    <w:rsid w:val="00360887"/>
  </w:style>
  <w:style w:type="paragraph" w:styleId="Sprechblasentext">
    <w:name w:val="Balloon Text"/>
    <w:basedOn w:val="Standard"/>
    <w:link w:val="SprechblasentextZchn"/>
    <w:uiPriority w:val="99"/>
    <w:semiHidden/>
    <w:unhideWhenUsed/>
    <w:rsid w:val="009106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060C"/>
    <w:rPr>
      <w:rFonts w:ascii="Tahoma" w:hAnsi="Tahoma" w:cs="Tahoma"/>
      <w:sz w:val="16"/>
      <w:szCs w:val="16"/>
      <w:lang w:val="de-AT"/>
    </w:rPr>
  </w:style>
  <w:style w:type="character" w:styleId="Kommentarzeichen">
    <w:name w:val="annotation reference"/>
    <w:basedOn w:val="Absatz-Standardschriftart"/>
    <w:uiPriority w:val="99"/>
    <w:semiHidden/>
    <w:unhideWhenUsed/>
    <w:rsid w:val="00BB1420"/>
    <w:rPr>
      <w:sz w:val="16"/>
      <w:szCs w:val="16"/>
    </w:rPr>
  </w:style>
  <w:style w:type="paragraph" w:styleId="Kommentartext">
    <w:name w:val="annotation text"/>
    <w:basedOn w:val="Standard"/>
    <w:link w:val="KommentartextZchn"/>
    <w:uiPriority w:val="99"/>
    <w:semiHidden/>
    <w:unhideWhenUsed/>
    <w:rsid w:val="00BB142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1420"/>
    <w:rPr>
      <w:sz w:val="20"/>
      <w:szCs w:val="20"/>
      <w:lang w:val="de-AT"/>
    </w:rPr>
  </w:style>
  <w:style w:type="paragraph" w:styleId="Kommentarthema">
    <w:name w:val="annotation subject"/>
    <w:basedOn w:val="Kommentartext"/>
    <w:next w:val="Kommentartext"/>
    <w:link w:val="KommentarthemaZchn"/>
    <w:uiPriority w:val="99"/>
    <w:semiHidden/>
    <w:unhideWhenUsed/>
    <w:rsid w:val="00BB1420"/>
    <w:rPr>
      <w:b/>
      <w:bCs/>
    </w:rPr>
  </w:style>
  <w:style w:type="character" w:customStyle="1" w:styleId="KommentarthemaZchn">
    <w:name w:val="Kommentarthema Zchn"/>
    <w:basedOn w:val="KommentartextZchn"/>
    <w:link w:val="Kommentarthema"/>
    <w:uiPriority w:val="99"/>
    <w:semiHidden/>
    <w:rsid w:val="00BB1420"/>
    <w:rPr>
      <w:b/>
      <w:bCs/>
      <w:sz w:val="20"/>
      <w:szCs w:val="2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951893">
      <w:bodyDiv w:val="1"/>
      <w:marLeft w:val="0"/>
      <w:marRight w:val="0"/>
      <w:marTop w:val="0"/>
      <w:marBottom w:val="0"/>
      <w:divBdr>
        <w:top w:val="none" w:sz="0" w:space="0" w:color="auto"/>
        <w:left w:val="none" w:sz="0" w:space="0" w:color="auto"/>
        <w:bottom w:val="none" w:sz="0" w:space="0" w:color="auto"/>
        <w:right w:val="none" w:sz="0" w:space="0" w:color="auto"/>
      </w:divBdr>
      <w:divsChild>
        <w:div w:id="163908120">
          <w:marLeft w:val="0"/>
          <w:marRight w:val="0"/>
          <w:marTop w:val="0"/>
          <w:marBottom w:val="0"/>
          <w:divBdr>
            <w:top w:val="none" w:sz="0" w:space="0" w:color="auto"/>
            <w:left w:val="none" w:sz="0" w:space="0" w:color="auto"/>
            <w:bottom w:val="none" w:sz="0" w:space="0" w:color="auto"/>
            <w:right w:val="none" w:sz="0" w:space="0" w:color="auto"/>
          </w:divBdr>
          <w:divsChild>
            <w:div w:id="1401632497">
              <w:marLeft w:val="0"/>
              <w:marRight w:val="0"/>
              <w:marTop w:val="0"/>
              <w:marBottom w:val="0"/>
              <w:divBdr>
                <w:top w:val="none" w:sz="0" w:space="0" w:color="auto"/>
                <w:left w:val="none" w:sz="0" w:space="0" w:color="auto"/>
                <w:bottom w:val="none" w:sz="0" w:space="0" w:color="auto"/>
                <w:right w:val="none" w:sz="0" w:space="0" w:color="auto"/>
              </w:divBdr>
              <w:divsChild>
                <w:div w:id="271713816">
                  <w:marLeft w:val="0"/>
                  <w:marRight w:val="0"/>
                  <w:marTop w:val="0"/>
                  <w:marBottom w:val="0"/>
                  <w:divBdr>
                    <w:top w:val="none" w:sz="0" w:space="0" w:color="auto"/>
                    <w:left w:val="none" w:sz="0" w:space="0" w:color="auto"/>
                    <w:bottom w:val="none" w:sz="0" w:space="0" w:color="auto"/>
                    <w:right w:val="none" w:sz="0" w:space="0" w:color="auto"/>
                  </w:divBdr>
                  <w:divsChild>
                    <w:div w:id="16450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80001">
              <w:marLeft w:val="0"/>
              <w:marRight w:val="0"/>
              <w:marTop w:val="0"/>
              <w:marBottom w:val="0"/>
              <w:divBdr>
                <w:top w:val="none" w:sz="0" w:space="0" w:color="auto"/>
                <w:left w:val="none" w:sz="0" w:space="0" w:color="auto"/>
                <w:bottom w:val="none" w:sz="0" w:space="0" w:color="auto"/>
                <w:right w:val="none" w:sz="0" w:space="0" w:color="auto"/>
              </w:divBdr>
              <w:divsChild>
                <w:div w:id="1409570217">
                  <w:marLeft w:val="0"/>
                  <w:marRight w:val="0"/>
                  <w:marTop w:val="0"/>
                  <w:marBottom w:val="0"/>
                  <w:divBdr>
                    <w:top w:val="none" w:sz="0" w:space="0" w:color="auto"/>
                    <w:left w:val="none" w:sz="0" w:space="0" w:color="auto"/>
                    <w:bottom w:val="none" w:sz="0" w:space="0" w:color="auto"/>
                    <w:right w:val="none" w:sz="0" w:space="0" w:color="auto"/>
                  </w:divBdr>
                  <w:divsChild>
                    <w:div w:id="1608468614">
                      <w:marLeft w:val="0"/>
                      <w:marRight w:val="0"/>
                      <w:marTop w:val="0"/>
                      <w:marBottom w:val="0"/>
                      <w:divBdr>
                        <w:top w:val="none" w:sz="0" w:space="0" w:color="auto"/>
                        <w:left w:val="none" w:sz="0" w:space="0" w:color="auto"/>
                        <w:bottom w:val="none" w:sz="0" w:space="0" w:color="auto"/>
                        <w:right w:val="none" w:sz="0" w:space="0" w:color="auto"/>
                      </w:divBdr>
                      <w:divsChild>
                        <w:div w:id="622423857">
                          <w:marLeft w:val="0"/>
                          <w:marRight w:val="0"/>
                          <w:marTop w:val="0"/>
                          <w:marBottom w:val="0"/>
                          <w:divBdr>
                            <w:top w:val="none" w:sz="0" w:space="0" w:color="auto"/>
                            <w:left w:val="none" w:sz="0" w:space="0" w:color="auto"/>
                            <w:bottom w:val="none" w:sz="0" w:space="0" w:color="auto"/>
                            <w:right w:val="none" w:sz="0" w:space="0" w:color="auto"/>
                          </w:divBdr>
                          <w:divsChild>
                            <w:div w:id="1582642124">
                              <w:marLeft w:val="0"/>
                              <w:marRight w:val="0"/>
                              <w:marTop w:val="0"/>
                              <w:marBottom w:val="0"/>
                              <w:divBdr>
                                <w:top w:val="none" w:sz="0" w:space="0" w:color="auto"/>
                                <w:left w:val="none" w:sz="0" w:space="0" w:color="auto"/>
                                <w:bottom w:val="none" w:sz="0" w:space="0" w:color="auto"/>
                                <w:right w:val="none" w:sz="0" w:space="0" w:color="auto"/>
                              </w:divBdr>
                              <w:divsChild>
                                <w:div w:id="1601137900">
                                  <w:marLeft w:val="0"/>
                                  <w:marRight w:val="0"/>
                                  <w:marTop w:val="0"/>
                                  <w:marBottom w:val="0"/>
                                  <w:divBdr>
                                    <w:top w:val="none" w:sz="0" w:space="0" w:color="auto"/>
                                    <w:left w:val="none" w:sz="0" w:space="0" w:color="auto"/>
                                    <w:bottom w:val="none" w:sz="0" w:space="0" w:color="auto"/>
                                    <w:right w:val="none" w:sz="0" w:space="0" w:color="auto"/>
                                  </w:divBdr>
                                </w:div>
                                <w:div w:id="810442598">
                                  <w:marLeft w:val="0"/>
                                  <w:marRight w:val="0"/>
                                  <w:marTop w:val="0"/>
                                  <w:marBottom w:val="0"/>
                                  <w:divBdr>
                                    <w:top w:val="none" w:sz="0" w:space="0" w:color="auto"/>
                                    <w:left w:val="none" w:sz="0" w:space="0" w:color="auto"/>
                                    <w:bottom w:val="none" w:sz="0" w:space="0" w:color="auto"/>
                                    <w:right w:val="none" w:sz="0" w:space="0" w:color="auto"/>
                                  </w:divBdr>
                                </w:div>
                                <w:div w:id="1864631556">
                                  <w:marLeft w:val="0"/>
                                  <w:marRight w:val="0"/>
                                  <w:marTop w:val="0"/>
                                  <w:marBottom w:val="0"/>
                                  <w:divBdr>
                                    <w:top w:val="none" w:sz="0" w:space="0" w:color="auto"/>
                                    <w:left w:val="none" w:sz="0" w:space="0" w:color="auto"/>
                                    <w:bottom w:val="none" w:sz="0" w:space="0" w:color="auto"/>
                                    <w:right w:val="none" w:sz="0" w:space="0" w:color="auto"/>
                                  </w:divBdr>
                                </w:div>
                                <w:div w:id="1995911127">
                                  <w:marLeft w:val="0"/>
                                  <w:marRight w:val="0"/>
                                  <w:marTop w:val="0"/>
                                  <w:marBottom w:val="0"/>
                                  <w:divBdr>
                                    <w:top w:val="none" w:sz="0" w:space="0" w:color="auto"/>
                                    <w:left w:val="none" w:sz="0" w:space="0" w:color="auto"/>
                                    <w:bottom w:val="none" w:sz="0" w:space="0" w:color="auto"/>
                                    <w:right w:val="none" w:sz="0" w:space="0" w:color="auto"/>
                                  </w:divBdr>
                                </w:div>
                                <w:div w:id="1533809225">
                                  <w:marLeft w:val="0"/>
                                  <w:marRight w:val="0"/>
                                  <w:marTop w:val="0"/>
                                  <w:marBottom w:val="0"/>
                                  <w:divBdr>
                                    <w:top w:val="none" w:sz="0" w:space="0" w:color="auto"/>
                                    <w:left w:val="none" w:sz="0" w:space="0" w:color="auto"/>
                                    <w:bottom w:val="none" w:sz="0" w:space="0" w:color="auto"/>
                                    <w:right w:val="none" w:sz="0" w:space="0" w:color="auto"/>
                                  </w:divBdr>
                                </w:div>
                                <w:div w:id="415632686">
                                  <w:marLeft w:val="0"/>
                                  <w:marRight w:val="0"/>
                                  <w:marTop w:val="0"/>
                                  <w:marBottom w:val="0"/>
                                  <w:divBdr>
                                    <w:top w:val="none" w:sz="0" w:space="0" w:color="auto"/>
                                    <w:left w:val="none" w:sz="0" w:space="0" w:color="auto"/>
                                    <w:bottom w:val="none" w:sz="0" w:space="0" w:color="auto"/>
                                    <w:right w:val="none" w:sz="0" w:space="0" w:color="auto"/>
                                  </w:divBdr>
                                </w:div>
                                <w:div w:id="571238506">
                                  <w:marLeft w:val="0"/>
                                  <w:marRight w:val="0"/>
                                  <w:marTop w:val="0"/>
                                  <w:marBottom w:val="0"/>
                                  <w:divBdr>
                                    <w:top w:val="none" w:sz="0" w:space="0" w:color="auto"/>
                                    <w:left w:val="none" w:sz="0" w:space="0" w:color="auto"/>
                                    <w:bottom w:val="none" w:sz="0" w:space="0" w:color="auto"/>
                                    <w:right w:val="none" w:sz="0" w:space="0" w:color="auto"/>
                                  </w:divBdr>
                                </w:div>
                                <w:div w:id="1180386461">
                                  <w:marLeft w:val="0"/>
                                  <w:marRight w:val="0"/>
                                  <w:marTop w:val="0"/>
                                  <w:marBottom w:val="0"/>
                                  <w:divBdr>
                                    <w:top w:val="none" w:sz="0" w:space="0" w:color="auto"/>
                                    <w:left w:val="none" w:sz="0" w:space="0" w:color="auto"/>
                                    <w:bottom w:val="none" w:sz="0" w:space="0" w:color="auto"/>
                                    <w:right w:val="none" w:sz="0" w:space="0" w:color="auto"/>
                                  </w:divBdr>
                                </w:div>
                                <w:div w:id="1223754632">
                                  <w:marLeft w:val="0"/>
                                  <w:marRight w:val="0"/>
                                  <w:marTop w:val="0"/>
                                  <w:marBottom w:val="0"/>
                                  <w:divBdr>
                                    <w:top w:val="none" w:sz="0" w:space="0" w:color="auto"/>
                                    <w:left w:val="none" w:sz="0" w:space="0" w:color="auto"/>
                                    <w:bottom w:val="none" w:sz="0" w:space="0" w:color="auto"/>
                                    <w:right w:val="none" w:sz="0" w:space="0" w:color="auto"/>
                                  </w:divBdr>
                                </w:div>
                                <w:div w:id="336463355">
                                  <w:marLeft w:val="0"/>
                                  <w:marRight w:val="0"/>
                                  <w:marTop w:val="0"/>
                                  <w:marBottom w:val="0"/>
                                  <w:divBdr>
                                    <w:top w:val="none" w:sz="0" w:space="0" w:color="auto"/>
                                    <w:left w:val="none" w:sz="0" w:space="0" w:color="auto"/>
                                    <w:bottom w:val="none" w:sz="0" w:space="0" w:color="auto"/>
                                    <w:right w:val="none" w:sz="0" w:space="0" w:color="auto"/>
                                  </w:divBdr>
                                </w:div>
                                <w:div w:id="2085299023">
                                  <w:marLeft w:val="0"/>
                                  <w:marRight w:val="0"/>
                                  <w:marTop w:val="0"/>
                                  <w:marBottom w:val="0"/>
                                  <w:divBdr>
                                    <w:top w:val="none" w:sz="0" w:space="0" w:color="auto"/>
                                    <w:left w:val="none" w:sz="0" w:space="0" w:color="auto"/>
                                    <w:bottom w:val="none" w:sz="0" w:space="0" w:color="auto"/>
                                    <w:right w:val="none" w:sz="0" w:space="0" w:color="auto"/>
                                  </w:divBdr>
                                </w:div>
                                <w:div w:id="362171493">
                                  <w:marLeft w:val="0"/>
                                  <w:marRight w:val="0"/>
                                  <w:marTop w:val="0"/>
                                  <w:marBottom w:val="0"/>
                                  <w:divBdr>
                                    <w:top w:val="none" w:sz="0" w:space="0" w:color="auto"/>
                                    <w:left w:val="none" w:sz="0" w:space="0" w:color="auto"/>
                                    <w:bottom w:val="none" w:sz="0" w:space="0" w:color="auto"/>
                                    <w:right w:val="none" w:sz="0" w:space="0" w:color="auto"/>
                                  </w:divBdr>
                                </w:div>
                                <w:div w:id="1256400259">
                                  <w:marLeft w:val="0"/>
                                  <w:marRight w:val="0"/>
                                  <w:marTop w:val="0"/>
                                  <w:marBottom w:val="0"/>
                                  <w:divBdr>
                                    <w:top w:val="none" w:sz="0" w:space="0" w:color="auto"/>
                                    <w:left w:val="none" w:sz="0" w:space="0" w:color="auto"/>
                                    <w:bottom w:val="none" w:sz="0" w:space="0" w:color="auto"/>
                                    <w:right w:val="none" w:sz="0" w:space="0" w:color="auto"/>
                                  </w:divBdr>
                                </w:div>
                                <w:div w:id="735788128">
                                  <w:marLeft w:val="0"/>
                                  <w:marRight w:val="0"/>
                                  <w:marTop w:val="0"/>
                                  <w:marBottom w:val="0"/>
                                  <w:divBdr>
                                    <w:top w:val="none" w:sz="0" w:space="0" w:color="auto"/>
                                    <w:left w:val="none" w:sz="0" w:space="0" w:color="auto"/>
                                    <w:bottom w:val="none" w:sz="0" w:space="0" w:color="auto"/>
                                    <w:right w:val="none" w:sz="0" w:space="0" w:color="auto"/>
                                  </w:divBdr>
                                </w:div>
                                <w:div w:id="1207253468">
                                  <w:marLeft w:val="0"/>
                                  <w:marRight w:val="0"/>
                                  <w:marTop w:val="0"/>
                                  <w:marBottom w:val="0"/>
                                  <w:divBdr>
                                    <w:top w:val="none" w:sz="0" w:space="0" w:color="auto"/>
                                    <w:left w:val="none" w:sz="0" w:space="0" w:color="auto"/>
                                    <w:bottom w:val="none" w:sz="0" w:space="0" w:color="auto"/>
                                    <w:right w:val="none" w:sz="0" w:space="0" w:color="auto"/>
                                  </w:divBdr>
                                </w:div>
                                <w:div w:id="1026367120">
                                  <w:marLeft w:val="0"/>
                                  <w:marRight w:val="0"/>
                                  <w:marTop w:val="0"/>
                                  <w:marBottom w:val="0"/>
                                  <w:divBdr>
                                    <w:top w:val="none" w:sz="0" w:space="0" w:color="auto"/>
                                    <w:left w:val="none" w:sz="0" w:space="0" w:color="auto"/>
                                    <w:bottom w:val="none" w:sz="0" w:space="0" w:color="auto"/>
                                    <w:right w:val="none" w:sz="0" w:space="0" w:color="auto"/>
                                  </w:divBdr>
                                </w:div>
                                <w:div w:id="2021155551">
                                  <w:marLeft w:val="0"/>
                                  <w:marRight w:val="0"/>
                                  <w:marTop w:val="0"/>
                                  <w:marBottom w:val="0"/>
                                  <w:divBdr>
                                    <w:top w:val="none" w:sz="0" w:space="0" w:color="auto"/>
                                    <w:left w:val="none" w:sz="0" w:space="0" w:color="auto"/>
                                    <w:bottom w:val="none" w:sz="0" w:space="0" w:color="auto"/>
                                    <w:right w:val="none" w:sz="0" w:space="0" w:color="auto"/>
                                  </w:divBdr>
                                </w:div>
                                <w:div w:id="827790413">
                                  <w:marLeft w:val="0"/>
                                  <w:marRight w:val="0"/>
                                  <w:marTop w:val="0"/>
                                  <w:marBottom w:val="0"/>
                                  <w:divBdr>
                                    <w:top w:val="none" w:sz="0" w:space="0" w:color="auto"/>
                                    <w:left w:val="none" w:sz="0" w:space="0" w:color="auto"/>
                                    <w:bottom w:val="none" w:sz="0" w:space="0" w:color="auto"/>
                                    <w:right w:val="none" w:sz="0" w:space="0" w:color="auto"/>
                                  </w:divBdr>
                                </w:div>
                                <w:div w:id="1586189103">
                                  <w:marLeft w:val="0"/>
                                  <w:marRight w:val="0"/>
                                  <w:marTop w:val="0"/>
                                  <w:marBottom w:val="0"/>
                                  <w:divBdr>
                                    <w:top w:val="none" w:sz="0" w:space="0" w:color="auto"/>
                                    <w:left w:val="none" w:sz="0" w:space="0" w:color="auto"/>
                                    <w:bottom w:val="none" w:sz="0" w:space="0" w:color="auto"/>
                                    <w:right w:val="none" w:sz="0" w:space="0" w:color="auto"/>
                                  </w:divBdr>
                                </w:div>
                                <w:div w:id="1413116956">
                                  <w:marLeft w:val="0"/>
                                  <w:marRight w:val="0"/>
                                  <w:marTop w:val="0"/>
                                  <w:marBottom w:val="0"/>
                                  <w:divBdr>
                                    <w:top w:val="none" w:sz="0" w:space="0" w:color="auto"/>
                                    <w:left w:val="none" w:sz="0" w:space="0" w:color="auto"/>
                                    <w:bottom w:val="none" w:sz="0" w:space="0" w:color="auto"/>
                                    <w:right w:val="none" w:sz="0" w:space="0" w:color="auto"/>
                                  </w:divBdr>
                                </w:div>
                                <w:div w:id="2146772029">
                                  <w:marLeft w:val="0"/>
                                  <w:marRight w:val="0"/>
                                  <w:marTop w:val="0"/>
                                  <w:marBottom w:val="0"/>
                                  <w:divBdr>
                                    <w:top w:val="none" w:sz="0" w:space="0" w:color="auto"/>
                                    <w:left w:val="none" w:sz="0" w:space="0" w:color="auto"/>
                                    <w:bottom w:val="none" w:sz="0" w:space="0" w:color="auto"/>
                                    <w:right w:val="none" w:sz="0" w:space="0" w:color="auto"/>
                                  </w:divBdr>
                                </w:div>
                                <w:div w:id="1419205841">
                                  <w:marLeft w:val="0"/>
                                  <w:marRight w:val="0"/>
                                  <w:marTop w:val="0"/>
                                  <w:marBottom w:val="0"/>
                                  <w:divBdr>
                                    <w:top w:val="none" w:sz="0" w:space="0" w:color="auto"/>
                                    <w:left w:val="none" w:sz="0" w:space="0" w:color="auto"/>
                                    <w:bottom w:val="none" w:sz="0" w:space="0" w:color="auto"/>
                                    <w:right w:val="none" w:sz="0" w:space="0" w:color="auto"/>
                                  </w:divBdr>
                                </w:div>
                                <w:div w:id="1515801855">
                                  <w:marLeft w:val="0"/>
                                  <w:marRight w:val="0"/>
                                  <w:marTop w:val="0"/>
                                  <w:marBottom w:val="0"/>
                                  <w:divBdr>
                                    <w:top w:val="none" w:sz="0" w:space="0" w:color="auto"/>
                                    <w:left w:val="none" w:sz="0" w:space="0" w:color="auto"/>
                                    <w:bottom w:val="none" w:sz="0" w:space="0" w:color="auto"/>
                                    <w:right w:val="none" w:sz="0" w:space="0" w:color="auto"/>
                                  </w:divBdr>
                                </w:div>
                                <w:div w:id="1625429009">
                                  <w:marLeft w:val="0"/>
                                  <w:marRight w:val="0"/>
                                  <w:marTop w:val="0"/>
                                  <w:marBottom w:val="0"/>
                                  <w:divBdr>
                                    <w:top w:val="none" w:sz="0" w:space="0" w:color="auto"/>
                                    <w:left w:val="none" w:sz="0" w:space="0" w:color="auto"/>
                                    <w:bottom w:val="none" w:sz="0" w:space="0" w:color="auto"/>
                                    <w:right w:val="none" w:sz="0" w:space="0" w:color="auto"/>
                                  </w:divBdr>
                                </w:div>
                                <w:div w:id="1332298958">
                                  <w:marLeft w:val="0"/>
                                  <w:marRight w:val="0"/>
                                  <w:marTop w:val="0"/>
                                  <w:marBottom w:val="0"/>
                                  <w:divBdr>
                                    <w:top w:val="none" w:sz="0" w:space="0" w:color="auto"/>
                                    <w:left w:val="none" w:sz="0" w:space="0" w:color="auto"/>
                                    <w:bottom w:val="none" w:sz="0" w:space="0" w:color="auto"/>
                                    <w:right w:val="none" w:sz="0" w:space="0" w:color="auto"/>
                                  </w:divBdr>
                                </w:div>
                                <w:div w:id="794712764">
                                  <w:marLeft w:val="0"/>
                                  <w:marRight w:val="0"/>
                                  <w:marTop w:val="0"/>
                                  <w:marBottom w:val="0"/>
                                  <w:divBdr>
                                    <w:top w:val="none" w:sz="0" w:space="0" w:color="auto"/>
                                    <w:left w:val="none" w:sz="0" w:space="0" w:color="auto"/>
                                    <w:bottom w:val="none" w:sz="0" w:space="0" w:color="auto"/>
                                    <w:right w:val="none" w:sz="0" w:space="0" w:color="auto"/>
                                  </w:divBdr>
                                </w:div>
                                <w:div w:id="175921604">
                                  <w:marLeft w:val="0"/>
                                  <w:marRight w:val="0"/>
                                  <w:marTop w:val="0"/>
                                  <w:marBottom w:val="0"/>
                                  <w:divBdr>
                                    <w:top w:val="none" w:sz="0" w:space="0" w:color="auto"/>
                                    <w:left w:val="none" w:sz="0" w:space="0" w:color="auto"/>
                                    <w:bottom w:val="none" w:sz="0" w:space="0" w:color="auto"/>
                                    <w:right w:val="none" w:sz="0" w:space="0" w:color="auto"/>
                                  </w:divBdr>
                                </w:div>
                                <w:div w:id="1378814982">
                                  <w:marLeft w:val="0"/>
                                  <w:marRight w:val="0"/>
                                  <w:marTop w:val="0"/>
                                  <w:marBottom w:val="0"/>
                                  <w:divBdr>
                                    <w:top w:val="none" w:sz="0" w:space="0" w:color="auto"/>
                                    <w:left w:val="none" w:sz="0" w:space="0" w:color="auto"/>
                                    <w:bottom w:val="none" w:sz="0" w:space="0" w:color="auto"/>
                                    <w:right w:val="none" w:sz="0" w:space="0" w:color="auto"/>
                                  </w:divBdr>
                                </w:div>
                                <w:div w:id="1153059996">
                                  <w:marLeft w:val="0"/>
                                  <w:marRight w:val="0"/>
                                  <w:marTop w:val="0"/>
                                  <w:marBottom w:val="0"/>
                                  <w:divBdr>
                                    <w:top w:val="none" w:sz="0" w:space="0" w:color="auto"/>
                                    <w:left w:val="none" w:sz="0" w:space="0" w:color="auto"/>
                                    <w:bottom w:val="none" w:sz="0" w:space="0" w:color="auto"/>
                                    <w:right w:val="none" w:sz="0" w:space="0" w:color="auto"/>
                                  </w:divBdr>
                                </w:div>
                                <w:div w:id="193542065">
                                  <w:marLeft w:val="0"/>
                                  <w:marRight w:val="0"/>
                                  <w:marTop w:val="0"/>
                                  <w:marBottom w:val="0"/>
                                  <w:divBdr>
                                    <w:top w:val="none" w:sz="0" w:space="0" w:color="auto"/>
                                    <w:left w:val="none" w:sz="0" w:space="0" w:color="auto"/>
                                    <w:bottom w:val="none" w:sz="0" w:space="0" w:color="auto"/>
                                    <w:right w:val="none" w:sz="0" w:space="0" w:color="auto"/>
                                  </w:divBdr>
                                </w:div>
                                <w:div w:id="304628772">
                                  <w:marLeft w:val="0"/>
                                  <w:marRight w:val="0"/>
                                  <w:marTop w:val="0"/>
                                  <w:marBottom w:val="0"/>
                                  <w:divBdr>
                                    <w:top w:val="none" w:sz="0" w:space="0" w:color="auto"/>
                                    <w:left w:val="none" w:sz="0" w:space="0" w:color="auto"/>
                                    <w:bottom w:val="none" w:sz="0" w:space="0" w:color="auto"/>
                                    <w:right w:val="none" w:sz="0" w:space="0" w:color="auto"/>
                                  </w:divBdr>
                                </w:div>
                                <w:div w:id="710963223">
                                  <w:marLeft w:val="0"/>
                                  <w:marRight w:val="0"/>
                                  <w:marTop w:val="0"/>
                                  <w:marBottom w:val="0"/>
                                  <w:divBdr>
                                    <w:top w:val="none" w:sz="0" w:space="0" w:color="auto"/>
                                    <w:left w:val="none" w:sz="0" w:space="0" w:color="auto"/>
                                    <w:bottom w:val="none" w:sz="0" w:space="0" w:color="auto"/>
                                    <w:right w:val="none" w:sz="0" w:space="0" w:color="auto"/>
                                  </w:divBdr>
                                </w:div>
                                <w:div w:id="1516842017">
                                  <w:marLeft w:val="0"/>
                                  <w:marRight w:val="0"/>
                                  <w:marTop w:val="0"/>
                                  <w:marBottom w:val="0"/>
                                  <w:divBdr>
                                    <w:top w:val="none" w:sz="0" w:space="0" w:color="auto"/>
                                    <w:left w:val="none" w:sz="0" w:space="0" w:color="auto"/>
                                    <w:bottom w:val="none" w:sz="0" w:space="0" w:color="auto"/>
                                    <w:right w:val="none" w:sz="0" w:space="0" w:color="auto"/>
                                  </w:divBdr>
                                </w:div>
                                <w:div w:id="7678512">
                                  <w:marLeft w:val="0"/>
                                  <w:marRight w:val="0"/>
                                  <w:marTop w:val="0"/>
                                  <w:marBottom w:val="0"/>
                                  <w:divBdr>
                                    <w:top w:val="none" w:sz="0" w:space="0" w:color="auto"/>
                                    <w:left w:val="none" w:sz="0" w:space="0" w:color="auto"/>
                                    <w:bottom w:val="none" w:sz="0" w:space="0" w:color="auto"/>
                                    <w:right w:val="none" w:sz="0" w:space="0" w:color="auto"/>
                                  </w:divBdr>
                                </w:div>
                                <w:div w:id="50739793">
                                  <w:marLeft w:val="0"/>
                                  <w:marRight w:val="0"/>
                                  <w:marTop w:val="0"/>
                                  <w:marBottom w:val="0"/>
                                  <w:divBdr>
                                    <w:top w:val="none" w:sz="0" w:space="0" w:color="auto"/>
                                    <w:left w:val="none" w:sz="0" w:space="0" w:color="auto"/>
                                    <w:bottom w:val="none" w:sz="0" w:space="0" w:color="auto"/>
                                    <w:right w:val="none" w:sz="0" w:space="0" w:color="auto"/>
                                  </w:divBdr>
                                </w:div>
                                <w:div w:id="1379430944">
                                  <w:marLeft w:val="0"/>
                                  <w:marRight w:val="0"/>
                                  <w:marTop w:val="0"/>
                                  <w:marBottom w:val="0"/>
                                  <w:divBdr>
                                    <w:top w:val="none" w:sz="0" w:space="0" w:color="auto"/>
                                    <w:left w:val="none" w:sz="0" w:space="0" w:color="auto"/>
                                    <w:bottom w:val="none" w:sz="0" w:space="0" w:color="auto"/>
                                    <w:right w:val="none" w:sz="0" w:space="0" w:color="auto"/>
                                  </w:divBdr>
                                </w:div>
                                <w:div w:id="1362314491">
                                  <w:marLeft w:val="0"/>
                                  <w:marRight w:val="0"/>
                                  <w:marTop w:val="0"/>
                                  <w:marBottom w:val="0"/>
                                  <w:divBdr>
                                    <w:top w:val="none" w:sz="0" w:space="0" w:color="auto"/>
                                    <w:left w:val="none" w:sz="0" w:space="0" w:color="auto"/>
                                    <w:bottom w:val="none" w:sz="0" w:space="0" w:color="auto"/>
                                    <w:right w:val="none" w:sz="0" w:space="0" w:color="auto"/>
                                  </w:divBdr>
                                </w:div>
                                <w:div w:id="1723556231">
                                  <w:marLeft w:val="0"/>
                                  <w:marRight w:val="0"/>
                                  <w:marTop w:val="0"/>
                                  <w:marBottom w:val="0"/>
                                  <w:divBdr>
                                    <w:top w:val="none" w:sz="0" w:space="0" w:color="auto"/>
                                    <w:left w:val="none" w:sz="0" w:space="0" w:color="auto"/>
                                    <w:bottom w:val="none" w:sz="0" w:space="0" w:color="auto"/>
                                    <w:right w:val="none" w:sz="0" w:space="0" w:color="auto"/>
                                  </w:divBdr>
                                </w:div>
                                <w:div w:id="733040098">
                                  <w:marLeft w:val="0"/>
                                  <w:marRight w:val="0"/>
                                  <w:marTop w:val="0"/>
                                  <w:marBottom w:val="0"/>
                                  <w:divBdr>
                                    <w:top w:val="none" w:sz="0" w:space="0" w:color="auto"/>
                                    <w:left w:val="none" w:sz="0" w:space="0" w:color="auto"/>
                                    <w:bottom w:val="none" w:sz="0" w:space="0" w:color="auto"/>
                                    <w:right w:val="none" w:sz="0" w:space="0" w:color="auto"/>
                                  </w:divBdr>
                                </w:div>
                                <w:div w:id="113014980">
                                  <w:marLeft w:val="0"/>
                                  <w:marRight w:val="0"/>
                                  <w:marTop w:val="0"/>
                                  <w:marBottom w:val="0"/>
                                  <w:divBdr>
                                    <w:top w:val="none" w:sz="0" w:space="0" w:color="auto"/>
                                    <w:left w:val="none" w:sz="0" w:space="0" w:color="auto"/>
                                    <w:bottom w:val="none" w:sz="0" w:space="0" w:color="auto"/>
                                    <w:right w:val="none" w:sz="0" w:space="0" w:color="auto"/>
                                  </w:divBdr>
                                </w:div>
                                <w:div w:id="347945856">
                                  <w:marLeft w:val="0"/>
                                  <w:marRight w:val="0"/>
                                  <w:marTop w:val="0"/>
                                  <w:marBottom w:val="0"/>
                                  <w:divBdr>
                                    <w:top w:val="none" w:sz="0" w:space="0" w:color="auto"/>
                                    <w:left w:val="none" w:sz="0" w:space="0" w:color="auto"/>
                                    <w:bottom w:val="none" w:sz="0" w:space="0" w:color="auto"/>
                                    <w:right w:val="none" w:sz="0" w:space="0" w:color="auto"/>
                                  </w:divBdr>
                                </w:div>
                                <w:div w:id="990211245">
                                  <w:marLeft w:val="0"/>
                                  <w:marRight w:val="0"/>
                                  <w:marTop w:val="0"/>
                                  <w:marBottom w:val="0"/>
                                  <w:divBdr>
                                    <w:top w:val="none" w:sz="0" w:space="0" w:color="auto"/>
                                    <w:left w:val="none" w:sz="0" w:space="0" w:color="auto"/>
                                    <w:bottom w:val="none" w:sz="0" w:space="0" w:color="auto"/>
                                    <w:right w:val="none" w:sz="0" w:space="0" w:color="auto"/>
                                  </w:divBdr>
                                </w:div>
                                <w:div w:id="1520578690">
                                  <w:marLeft w:val="0"/>
                                  <w:marRight w:val="0"/>
                                  <w:marTop w:val="0"/>
                                  <w:marBottom w:val="0"/>
                                  <w:divBdr>
                                    <w:top w:val="none" w:sz="0" w:space="0" w:color="auto"/>
                                    <w:left w:val="none" w:sz="0" w:space="0" w:color="auto"/>
                                    <w:bottom w:val="none" w:sz="0" w:space="0" w:color="auto"/>
                                    <w:right w:val="none" w:sz="0" w:space="0" w:color="auto"/>
                                  </w:divBdr>
                                </w:div>
                                <w:div w:id="207104989">
                                  <w:marLeft w:val="0"/>
                                  <w:marRight w:val="0"/>
                                  <w:marTop w:val="0"/>
                                  <w:marBottom w:val="0"/>
                                  <w:divBdr>
                                    <w:top w:val="none" w:sz="0" w:space="0" w:color="auto"/>
                                    <w:left w:val="none" w:sz="0" w:space="0" w:color="auto"/>
                                    <w:bottom w:val="none" w:sz="0" w:space="0" w:color="auto"/>
                                    <w:right w:val="none" w:sz="0" w:space="0" w:color="auto"/>
                                  </w:divBdr>
                                </w:div>
                                <w:div w:id="1352797625">
                                  <w:marLeft w:val="0"/>
                                  <w:marRight w:val="0"/>
                                  <w:marTop w:val="0"/>
                                  <w:marBottom w:val="0"/>
                                  <w:divBdr>
                                    <w:top w:val="none" w:sz="0" w:space="0" w:color="auto"/>
                                    <w:left w:val="none" w:sz="0" w:space="0" w:color="auto"/>
                                    <w:bottom w:val="none" w:sz="0" w:space="0" w:color="auto"/>
                                    <w:right w:val="none" w:sz="0" w:space="0" w:color="auto"/>
                                  </w:divBdr>
                                </w:div>
                                <w:div w:id="2143959627">
                                  <w:marLeft w:val="0"/>
                                  <w:marRight w:val="0"/>
                                  <w:marTop w:val="0"/>
                                  <w:marBottom w:val="0"/>
                                  <w:divBdr>
                                    <w:top w:val="none" w:sz="0" w:space="0" w:color="auto"/>
                                    <w:left w:val="none" w:sz="0" w:space="0" w:color="auto"/>
                                    <w:bottom w:val="none" w:sz="0" w:space="0" w:color="auto"/>
                                    <w:right w:val="none" w:sz="0" w:space="0" w:color="auto"/>
                                  </w:divBdr>
                                </w:div>
                                <w:div w:id="1623421878">
                                  <w:marLeft w:val="0"/>
                                  <w:marRight w:val="0"/>
                                  <w:marTop w:val="0"/>
                                  <w:marBottom w:val="0"/>
                                  <w:divBdr>
                                    <w:top w:val="none" w:sz="0" w:space="0" w:color="auto"/>
                                    <w:left w:val="none" w:sz="0" w:space="0" w:color="auto"/>
                                    <w:bottom w:val="none" w:sz="0" w:space="0" w:color="auto"/>
                                    <w:right w:val="none" w:sz="0" w:space="0" w:color="auto"/>
                                  </w:divBdr>
                                </w:div>
                                <w:div w:id="1250507203">
                                  <w:marLeft w:val="0"/>
                                  <w:marRight w:val="0"/>
                                  <w:marTop w:val="0"/>
                                  <w:marBottom w:val="0"/>
                                  <w:divBdr>
                                    <w:top w:val="none" w:sz="0" w:space="0" w:color="auto"/>
                                    <w:left w:val="none" w:sz="0" w:space="0" w:color="auto"/>
                                    <w:bottom w:val="none" w:sz="0" w:space="0" w:color="auto"/>
                                    <w:right w:val="none" w:sz="0" w:space="0" w:color="auto"/>
                                  </w:divBdr>
                                </w:div>
                                <w:div w:id="2087140664">
                                  <w:marLeft w:val="0"/>
                                  <w:marRight w:val="0"/>
                                  <w:marTop w:val="0"/>
                                  <w:marBottom w:val="0"/>
                                  <w:divBdr>
                                    <w:top w:val="none" w:sz="0" w:space="0" w:color="auto"/>
                                    <w:left w:val="none" w:sz="0" w:space="0" w:color="auto"/>
                                    <w:bottom w:val="none" w:sz="0" w:space="0" w:color="auto"/>
                                    <w:right w:val="none" w:sz="0" w:space="0" w:color="auto"/>
                                  </w:divBdr>
                                </w:div>
                                <w:div w:id="517744076">
                                  <w:marLeft w:val="0"/>
                                  <w:marRight w:val="0"/>
                                  <w:marTop w:val="0"/>
                                  <w:marBottom w:val="0"/>
                                  <w:divBdr>
                                    <w:top w:val="none" w:sz="0" w:space="0" w:color="auto"/>
                                    <w:left w:val="none" w:sz="0" w:space="0" w:color="auto"/>
                                    <w:bottom w:val="none" w:sz="0" w:space="0" w:color="auto"/>
                                    <w:right w:val="none" w:sz="0" w:space="0" w:color="auto"/>
                                  </w:divBdr>
                                </w:div>
                                <w:div w:id="667364318">
                                  <w:marLeft w:val="0"/>
                                  <w:marRight w:val="0"/>
                                  <w:marTop w:val="0"/>
                                  <w:marBottom w:val="0"/>
                                  <w:divBdr>
                                    <w:top w:val="none" w:sz="0" w:space="0" w:color="auto"/>
                                    <w:left w:val="none" w:sz="0" w:space="0" w:color="auto"/>
                                    <w:bottom w:val="none" w:sz="0" w:space="0" w:color="auto"/>
                                    <w:right w:val="none" w:sz="0" w:space="0" w:color="auto"/>
                                  </w:divBdr>
                                </w:div>
                                <w:div w:id="1857889332">
                                  <w:marLeft w:val="0"/>
                                  <w:marRight w:val="0"/>
                                  <w:marTop w:val="0"/>
                                  <w:marBottom w:val="0"/>
                                  <w:divBdr>
                                    <w:top w:val="none" w:sz="0" w:space="0" w:color="auto"/>
                                    <w:left w:val="none" w:sz="0" w:space="0" w:color="auto"/>
                                    <w:bottom w:val="none" w:sz="0" w:space="0" w:color="auto"/>
                                    <w:right w:val="none" w:sz="0" w:space="0" w:color="auto"/>
                                  </w:divBdr>
                                </w:div>
                                <w:div w:id="2128237210">
                                  <w:marLeft w:val="0"/>
                                  <w:marRight w:val="0"/>
                                  <w:marTop w:val="0"/>
                                  <w:marBottom w:val="0"/>
                                  <w:divBdr>
                                    <w:top w:val="none" w:sz="0" w:space="0" w:color="auto"/>
                                    <w:left w:val="none" w:sz="0" w:space="0" w:color="auto"/>
                                    <w:bottom w:val="none" w:sz="0" w:space="0" w:color="auto"/>
                                    <w:right w:val="none" w:sz="0" w:space="0" w:color="auto"/>
                                  </w:divBdr>
                                </w:div>
                                <w:div w:id="282351350">
                                  <w:marLeft w:val="0"/>
                                  <w:marRight w:val="0"/>
                                  <w:marTop w:val="0"/>
                                  <w:marBottom w:val="0"/>
                                  <w:divBdr>
                                    <w:top w:val="none" w:sz="0" w:space="0" w:color="auto"/>
                                    <w:left w:val="none" w:sz="0" w:space="0" w:color="auto"/>
                                    <w:bottom w:val="none" w:sz="0" w:space="0" w:color="auto"/>
                                    <w:right w:val="none" w:sz="0" w:space="0" w:color="auto"/>
                                  </w:divBdr>
                                </w:div>
                                <w:div w:id="955137954">
                                  <w:marLeft w:val="0"/>
                                  <w:marRight w:val="0"/>
                                  <w:marTop w:val="0"/>
                                  <w:marBottom w:val="0"/>
                                  <w:divBdr>
                                    <w:top w:val="none" w:sz="0" w:space="0" w:color="auto"/>
                                    <w:left w:val="none" w:sz="0" w:space="0" w:color="auto"/>
                                    <w:bottom w:val="none" w:sz="0" w:space="0" w:color="auto"/>
                                    <w:right w:val="none" w:sz="0" w:space="0" w:color="auto"/>
                                  </w:divBdr>
                                </w:div>
                                <w:div w:id="842430927">
                                  <w:marLeft w:val="0"/>
                                  <w:marRight w:val="0"/>
                                  <w:marTop w:val="0"/>
                                  <w:marBottom w:val="0"/>
                                  <w:divBdr>
                                    <w:top w:val="none" w:sz="0" w:space="0" w:color="auto"/>
                                    <w:left w:val="none" w:sz="0" w:space="0" w:color="auto"/>
                                    <w:bottom w:val="none" w:sz="0" w:space="0" w:color="auto"/>
                                    <w:right w:val="none" w:sz="0" w:space="0" w:color="auto"/>
                                  </w:divBdr>
                                </w:div>
                                <w:div w:id="478350967">
                                  <w:marLeft w:val="0"/>
                                  <w:marRight w:val="0"/>
                                  <w:marTop w:val="0"/>
                                  <w:marBottom w:val="0"/>
                                  <w:divBdr>
                                    <w:top w:val="none" w:sz="0" w:space="0" w:color="auto"/>
                                    <w:left w:val="none" w:sz="0" w:space="0" w:color="auto"/>
                                    <w:bottom w:val="none" w:sz="0" w:space="0" w:color="auto"/>
                                    <w:right w:val="none" w:sz="0" w:space="0" w:color="auto"/>
                                  </w:divBdr>
                                </w:div>
                                <w:div w:id="128599477">
                                  <w:marLeft w:val="0"/>
                                  <w:marRight w:val="0"/>
                                  <w:marTop w:val="0"/>
                                  <w:marBottom w:val="0"/>
                                  <w:divBdr>
                                    <w:top w:val="none" w:sz="0" w:space="0" w:color="auto"/>
                                    <w:left w:val="none" w:sz="0" w:space="0" w:color="auto"/>
                                    <w:bottom w:val="none" w:sz="0" w:space="0" w:color="auto"/>
                                    <w:right w:val="none" w:sz="0" w:space="0" w:color="auto"/>
                                  </w:divBdr>
                                </w:div>
                                <w:div w:id="1130442862">
                                  <w:marLeft w:val="0"/>
                                  <w:marRight w:val="0"/>
                                  <w:marTop w:val="0"/>
                                  <w:marBottom w:val="0"/>
                                  <w:divBdr>
                                    <w:top w:val="none" w:sz="0" w:space="0" w:color="auto"/>
                                    <w:left w:val="none" w:sz="0" w:space="0" w:color="auto"/>
                                    <w:bottom w:val="none" w:sz="0" w:space="0" w:color="auto"/>
                                    <w:right w:val="none" w:sz="0" w:space="0" w:color="auto"/>
                                  </w:divBdr>
                                </w:div>
                                <w:div w:id="1126463">
                                  <w:marLeft w:val="0"/>
                                  <w:marRight w:val="0"/>
                                  <w:marTop w:val="0"/>
                                  <w:marBottom w:val="0"/>
                                  <w:divBdr>
                                    <w:top w:val="none" w:sz="0" w:space="0" w:color="auto"/>
                                    <w:left w:val="none" w:sz="0" w:space="0" w:color="auto"/>
                                    <w:bottom w:val="none" w:sz="0" w:space="0" w:color="auto"/>
                                    <w:right w:val="none" w:sz="0" w:space="0" w:color="auto"/>
                                  </w:divBdr>
                                </w:div>
                                <w:div w:id="1694333055">
                                  <w:marLeft w:val="0"/>
                                  <w:marRight w:val="0"/>
                                  <w:marTop w:val="0"/>
                                  <w:marBottom w:val="0"/>
                                  <w:divBdr>
                                    <w:top w:val="none" w:sz="0" w:space="0" w:color="auto"/>
                                    <w:left w:val="none" w:sz="0" w:space="0" w:color="auto"/>
                                    <w:bottom w:val="none" w:sz="0" w:space="0" w:color="auto"/>
                                    <w:right w:val="none" w:sz="0" w:space="0" w:color="auto"/>
                                  </w:divBdr>
                                </w:div>
                                <w:div w:id="1375735873">
                                  <w:marLeft w:val="0"/>
                                  <w:marRight w:val="0"/>
                                  <w:marTop w:val="0"/>
                                  <w:marBottom w:val="0"/>
                                  <w:divBdr>
                                    <w:top w:val="none" w:sz="0" w:space="0" w:color="auto"/>
                                    <w:left w:val="none" w:sz="0" w:space="0" w:color="auto"/>
                                    <w:bottom w:val="none" w:sz="0" w:space="0" w:color="auto"/>
                                    <w:right w:val="none" w:sz="0" w:space="0" w:color="auto"/>
                                  </w:divBdr>
                                </w:div>
                                <w:div w:id="670328198">
                                  <w:marLeft w:val="0"/>
                                  <w:marRight w:val="0"/>
                                  <w:marTop w:val="0"/>
                                  <w:marBottom w:val="0"/>
                                  <w:divBdr>
                                    <w:top w:val="none" w:sz="0" w:space="0" w:color="auto"/>
                                    <w:left w:val="none" w:sz="0" w:space="0" w:color="auto"/>
                                    <w:bottom w:val="none" w:sz="0" w:space="0" w:color="auto"/>
                                    <w:right w:val="none" w:sz="0" w:space="0" w:color="auto"/>
                                  </w:divBdr>
                                </w:div>
                                <w:div w:id="1591770193">
                                  <w:marLeft w:val="0"/>
                                  <w:marRight w:val="0"/>
                                  <w:marTop w:val="0"/>
                                  <w:marBottom w:val="0"/>
                                  <w:divBdr>
                                    <w:top w:val="none" w:sz="0" w:space="0" w:color="auto"/>
                                    <w:left w:val="none" w:sz="0" w:space="0" w:color="auto"/>
                                    <w:bottom w:val="none" w:sz="0" w:space="0" w:color="auto"/>
                                    <w:right w:val="none" w:sz="0" w:space="0" w:color="auto"/>
                                  </w:divBdr>
                                </w:div>
                                <w:div w:id="1378746648">
                                  <w:marLeft w:val="0"/>
                                  <w:marRight w:val="0"/>
                                  <w:marTop w:val="0"/>
                                  <w:marBottom w:val="0"/>
                                  <w:divBdr>
                                    <w:top w:val="none" w:sz="0" w:space="0" w:color="auto"/>
                                    <w:left w:val="none" w:sz="0" w:space="0" w:color="auto"/>
                                    <w:bottom w:val="none" w:sz="0" w:space="0" w:color="auto"/>
                                    <w:right w:val="none" w:sz="0" w:space="0" w:color="auto"/>
                                  </w:divBdr>
                                </w:div>
                                <w:div w:id="175582231">
                                  <w:marLeft w:val="0"/>
                                  <w:marRight w:val="0"/>
                                  <w:marTop w:val="0"/>
                                  <w:marBottom w:val="0"/>
                                  <w:divBdr>
                                    <w:top w:val="none" w:sz="0" w:space="0" w:color="auto"/>
                                    <w:left w:val="none" w:sz="0" w:space="0" w:color="auto"/>
                                    <w:bottom w:val="none" w:sz="0" w:space="0" w:color="auto"/>
                                    <w:right w:val="none" w:sz="0" w:space="0" w:color="auto"/>
                                  </w:divBdr>
                                </w:div>
                                <w:div w:id="372194888">
                                  <w:marLeft w:val="0"/>
                                  <w:marRight w:val="0"/>
                                  <w:marTop w:val="0"/>
                                  <w:marBottom w:val="0"/>
                                  <w:divBdr>
                                    <w:top w:val="none" w:sz="0" w:space="0" w:color="auto"/>
                                    <w:left w:val="none" w:sz="0" w:space="0" w:color="auto"/>
                                    <w:bottom w:val="none" w:sz="0" w:space="0" w:color="auto"/>
                                    <w:right w:val="none" w:sz="0" w:space="0" w:color="auto"/>
                                  </w:divBdr>
                                </w:div>
                                <w:div w:id="1729649659">
                                  <w:marLeft w:val="0"/>
                                  <w:marRight w:val="0"/>
                                  <w:marTop w:val="0"/>
                                  <w:marBottom w:val="0"/>
                                  <w:divBdr>
                                    <w:top w:val="none" w:sz="0" w:space="0" w:color="auto"/>
                                    <w:left w:val="none" w:sz="0" w:space="0" w:color="auto"/>
                                    <w:bottom w:val="none" w:sz="0" w:space="0" w:color="auto"/>
                                    <w:right w:val="none" w:sz="0" w:space="0" w:color="auto"/>
                                  </w:divBdr>
                                </w:div>
                                <w:div w:id="1046837754">
                                  <w:marLeft w:val="0"/>
                                  <w:marRight w:val="0"/>
                                  <w:marTop w:val="0"/>
                                  <w:marBottom w:val="0"/>
                                  <w:divBdr>
                                    <w:top w:val="none" w:sz="0" w:space="0" w:color="auto"/>
                                    <w:left w:val="none" w:sz="0" w:space="0" w:color="auto"/>
                                    <w:bottom w:val="none" w:sz="0" w:space="0" w:color="auto"/>
                                    <w:right w:val="none" w:sz="0" w:space="0" w:color="auto"/>
                                  </w:divBdr>
                                </w:div>
                                <w:div w:id="421070118">
                                  <w:marLeft w:val="0"/>
                                  <w:marRight w:val="0"/>
                                  <w:marTop w:val="0"/>
                                  <w:marBottom w:val="0"/>
                                  <w:divBdr>
                                    <w:top w:val="none" w:sz="0" w:space="0" w:color="auto"/>
                                    <w:left w:val="none" w:sz="0" w:space="0" w:color="auto"/>
                                    <w:bottom w:val="none" w:sz="0" w:space="0" w:color="auto"/>
                                    <w:right w:val="none" w:sz="0" w:space="0" w:color="auto"/>
                                  </w:divBdr>
                                </w:div>
                                <w:div w:id="20324512">
                                  <w:marLeft w:val="0"/>
                                  <w:marRight w:val="0"/>
                                  <w:marTop w:val="0"/>
                                  <w:marBottom w:val="0"/>
                                  <w:divBdr>
                                    <w:top w:val="none" w:sz="0" w:space="0" w:color="auto"/>
                                    <w:left w:val="none" w:sz="0" w:space="0" w:color="auto"/>
                                    <w:bottom w:val="none" w:sz="0" w:space="0" w:color="auto"/>
                                    <w:right w:val="none" w:sz="0" w:space="0" w:color="auto"/>
                                  </w:divBdr>
                                </w:div>
                                <w:div w:id="537282640">
                                  <w:marLeft w:val="0"/>
                                  <w:marRight w:val="0"/>
                                  <w:marTop w:val="0"/>
                                  <w:marBottom w:val="0"/>
                                  <w:divBdr>
                                    <w:top w:val="none" w:sz="0" w:space="0" w:color="auto"/>
                                    <w:left w:val="none" w:sz="0" w:space="0" w:color="auto"/>
                                    <w:bottom w:val="none" w:sz="0" w:space="0" w:color="auto"/>
                                    <w:right w:val="none" w:sz="0" w:space="0" w:color="auto"/>
                                  </w:divBdr>
                                </w:div>
                                <w:div w:id="939944634">
                                  <w:marLeft w:val="0"/>
                                  <w:marRight w:val="0"/>
                                  <w:marTop w:val="0"/>
                                  <w:marBottom w:val="0"/>
                                  <w:divBdr>
                                    <w:top w:val="none" w:sz="0" w:space="0" w:color="auto"/>
                                    <w:left w:val="none" w:sz="0" w:space="0" w:color="auto"/>
                                    <w:bottom w:val="none" w:sz="0" w:space="0" w:color="auto"/>
                                    <w:right w:val="none" w:sz="0" w:space="0" w:color="auto"/>
                                  </w:divBdr>
                                </w:div>
                                <w:div w:id="457912546">
                                  <w:marLeft w:val="0"/>
                                  <w:marRight w:val="0"/>
                                  <w:marTop w:val="0"/>
                                  <w:marBottom w:val="0"/>
                                  <w:divBdr>
                                    <w:top w:val="none" w:sz="0" w:space="0" w:color="auto"/>
                                    <w:left w:val="none" w:sz="0" w:space="0" w:color="auto"/>
                                    <w:bottom w:val="none" w:sz="0" w:space="0" w:color="auto"/>
                                    <w:right w:val="none" w:sz="0" w:space="0" w:color="auto"/>
                                  </w:divBdr>
                                </w:div>
                                <w:div w:id="1790705904">
                                  <w:marLeft w:val="0"/>
                                  <w:marRight w:val="0"/>
                                  <w:marTop w:val="0"/>
                                  <w:marBottom w:val="0"/>
                                  <w:divBdr>
                                    <w:top w:val="none" w:sz="0" w:space="0" w:color="auto"/>
                                    <w:left w:val="none" w:sz="0" w:space="0" w:color="auto"/>
                                    <w:bottom w:val="none" w:sz="0" w:space="0" w:color="auto"/>
                                    <w:right w:val="none" w:sz="0" w:space="0" w:color="auto"/>
                                  </w:divBdr>
                                </w:div>
                                <w:div w:id="1944223004">
                                  <w:marLeft w:val="0"/>
                                  <w:marRight w:val="0"/>
                                  <w:marTop w:val="0"/>
                                  <w:marBottom w:val="0"/>
                                  <w:divBdr>
                                    <w:top w:val="none" w:sz="0" w:space="0" w:color="auto"/>
                                    <w:left w:val="none" w:sz="0" w:space="0" w:color="auto"/>
                                    <w:bottom w:val="none" w:sz="0" w:space="0" w:color="auto"/>
                                    <w:right w:val="none" w:sz="0" w:space="0" w:color="auto"/>
                                  </w:divBdr>
                                </w:div>
                                <w:div w:id="1202472957">
                                  <w:marLeft w:val="0"/>
                                  <w:marRight w:val="0"/>
                                  <w:marTop w:val="0"/>
                                  <w:marBottom w:val="0"/>
                                  <w:divBdr>
                                    <w:top w:val="none" w:sz="0" w:space="0" w:color="auto"/>
                                    <w:left w:val="none" w:sz="0" w:space="0" w:color="auto"/>
                                    <w:bottom w:val="none" w:sz="0" w:space="0" w:color="auto"/>
                                    <w:right w:val="none" w:sz="0" w:space="0" w:color="auto"/>
                                  </w:divBdr>
                                </w:div>
                                <w:div w:id="1249391787">
                                  <w:marLeft w:val="0"/>
                                  <w:marRight w:val="0"/>
                                  <w:marTop w:val="0"/>
                                  <w:marBottom w:val="0"/>
                                  <w:divBdr>
                                    <w:top w:val="none" w:sz="0" w:space="0" w:color="auto"/>
                                    <w:left w:val="none" w:sz="0" w:space="0" w:color="auto"/>
                                    <w:bottom w:val="none" w:sz="0" w:space="0" w:color="auto"/>
                                    <w:right w:val="none" w:sz="0" w:space="0" w:color="auto"/>
                                  </w:divBdr>
                                </w:div>
                                <w:div w:id="707493280">
                                  <w:marLeft w:val="0"/>
                                  <w:marRight w:val="0"/>
                                  <w:marTop w:val="0"/>
                                  <w:marBottom w:val="0"/>
                                  <w:divBdr>
                                    <w:top w:val="none" w:sz="0" w:space="0" w:color="auto"/>
                                    <w:left w:val="none" w:sz="0" w:space="0" w:color="auto"/>
                                    <w:bottom w:val="none" w:sz="0" w:space="0" w:color="auto"/>
                                    <w:right w:val="none" w:sz="0" w:space="0" w:color="auto"/>
                                  </w:divBdr>
                                </w:div>
                                <w:div w:id="97215373">
                                  <w:marLeft w:val="0"/>
                                  <w:marRight w:val="0"/>
                                  <w:marTop w:val="0"/>
                                  <w:marBottom w:val="0"/>
                                  <w:divBdr>
                                    <w:top w:val="none" w:sz="0" w:space="0" w:color="auto"/>
                                    <w:left w:val="none" w:sz="0" w:space="0" w:color="auto"/>
                                    <w:bottom w:val="none" w:sz="0" w:space="0" w:color="auto"/>
                                    <w:right w:val="none" w:sz="0" w:space="0" w:color="auto"/>
                                  </w:divBdr>
                                </w:div>
                                <w:div w:id="1193617682">
                                  <w:marLeft w:val="0"/>
                                  <w:marRight w:val="0"/>
                                  <w:marTop w:val="0"/>
                                  <w:marBottom w:val="0"/>
                                  <w:divBdr>
                                    <w:top w:val="none" w:sz="0" w:space="0" w:color="auto"/>
                                    <w:left w:val="none" w:sz="0" w:space="0" w:color="auto"/>
                                    <w:bottom w:val="none" w:sz="0" w:space="0" w:color="auto"/>
                                    <w:right w:val="none" w:sz="0" w:space="0" w:color="auto"/>
                                  </w:divBdr>
                                </w:div>
                                <w:div w:id="751699375">
                                  <w:marLeft w:val="0"/>
                                  <w:marRight w:val="0"/>
                                  <w:marTop w:val="0"/>
                                  <w:marBottom w:val="0"/>
                                  <w:divBdr>
                                    <w:top w:val="none" w:sz="0" w:space="0" w:color="auto"/>
                                    <w:left w:val="none" w:sz="0" w:space="0" w:color="auto"/>
                                    <w:bottom w:val="none" w:sz="0" w:space="0" w:color="auto"/>
                                    <w:right w:val="none" w:sz="0" w:space="0" w:color="auto"/>
                                  </w:divBdr>
                                </w:div>
                                <w:div w:id="455029308">
                                  <w:marLeft w:val="0"/>
                                  <w:marRight w:val="0"/>
                                  <w:marTop w:val="0"/>
                                  <w:marBottom w:val="0"/>
                                  <w:divBdr>
                                    <w:top w:val="none" w:sz="0" w:space="0" w:color="auto"/>
                                    <w:left w:val="none" w:sz="0" w:space="0" w:color="auto"/>
                                    <w:bottom w:val="none" w:sz="0" w:space="0" w:color="auto"/>
                                    <w:right w:val="none" w:sz="0" w:space="0" w:color="auto"/>
                                  </w:divBdr>
                                </w:div>
                                <w:div w:id="875704811">
                                  <w:marLeft w:val="0"/>
                                  <w:marRight w:val="0"/>
                                  <w:marTop w:val="0"/>
                                  <w:marBottom w:val="0"/>
                                  <w:divBdr>
                                    <w:top w:val="none" w:sz="0" w:space="0" w:color="auto"/>
                                    <w:left w:val="none" w:sz="0" w:space="0" w:color="auto"/>
                                    <w:bottom w:val="none" w:sz="0" w:space="0" w:color="auto"/>
                                    <w:right w:val="none" w:sz="0" w:space="0" w:color="auto"/>
                                  </w:divBdr>
                                </w:div>
                                <w:div w:id="253782937">
                                  <w:marLeft w:val="0"/>
                                  <w:marRight w:val="0"/>
                                  <w:marTop w:val="0"/>
                                  <w:marBottom w:val="0"/>
                                  <w:divBdr>
                                    <w:top w:val="none" w:sz="0" w:space="0" w:color="auto"/>
                                    <w:left w:val="none" w:sz="0" w:space="0" w:color="auto"/>
                                    <w:bottom w:val="none" w:sz="0" w:space="0" w:color="auto"/>
                                    <w:right w:val="none" w:sz="0" w:space="0" w:color="auto"/>
                                  </w:divBdr>
                                </w:div>
                                <w:div w:id="2082217787">
                                  <w:marLeft w:val="0"/>
                                  <w:marRight w:val="0"/>
                                  <w:marTop w:val="0"/>
                                  <w:marBottom w:val="0"/>
                                  <w:divBdr>
                                    <w:top w:val="none" w:sz="0" w:space="0" w:color="auto"/>
                                    <w:left w:val="none" w:sz="0" w:space="0" w:color="auto"/>
                                    <w:bottom w:val="none" w:sz="0" w:space="0" w:color="auto"/>
                                    <w:right w:val="none" w:sz="0" w:space="0" w:color="auto"/>
                                  </w:divBdr>
                                </w:div>
                                <w:div w:id="524489120">
                                  <w:marLeft w:val="0"/>
                                  <w:marRight w:val="0"/>
                                  <w:marTop w:val="0"/>
                                  <w:marBottom w:val="0"/>
                                  <w:divBdr>
                                    <w:top w:val="none" w:sz="0" w:space="0" w:color="auto"/>
                                    <w:left w:val="none" w:sz="0" w:space="0" w:color="auto"/>
                                    <w:bottom w:val="none" w:sz="0" w:space="0" w:color="auto"/>
                                    <w:right w:val="none" w:sz="0" w:space="0" w:color="auto"/>
                                  </w:divBdr>
                                </w:div>
                                <w:div w:id="592209509">
                                  <w:marLeft w:val="0"/>
                                  <w:marRight w:val="0"/>
                                  <w:marTop w:val="0"/>
                                  <w:marBottom w:val="0"/>
                                  <w:divBdr>
                                    <w:top w:val="none" w:sz="0" w:space="0" w:color="auto"/>
                                    <w:left w:val="none" w:sz="0" w:space="0" w:color="auto"/>
                                    <w:bottom w:val="none" w:sz="0" w:space="0" w:color="auto"/>
                                    <w:right w:val="none" w:sz="0" w:space="0" w:color="auto"/>
                                  </w:divBdr>
                                </w:div>
                                <w:div w:id="1536651659">
                                  <w:marLeft w:val="0"/>
                                  <w:marRight w:val="0"/>
                                  <w:marTop w:val="0"/>
                                  <w:marBottom w:val="0"/>
                                  <w:divBdr>
                                    <w:top w:val="none" w:sz="0" w:space="0" w:color="auto"/>
                                    <w:left w:val="none" w:sz="0" w:space="0" w:color="auto"/>
                                    <w:bottom w:val="none" w:sz="0" w:space="0" w:color="auto"/>
                                    <w:right w:val="none" w:sz="0" w:space="0" w:color="auto"/>
                                  </w:divBdr>
                                </w:div>
                                <w:div w:id="110367313">
                                  <w:marLeft w:val="0"/>
                                  <w:marRight w:val="0"/>
                                  <w:marTop w:val="0"/>
                                  <w:marBottom w:val="0"/>
                                  <w:divBdr>
                                    <w:top w:val="none" w:sz="0" w:space="0" w:color="auto"/>
                                    <w:left w:val="none" w:sz="0" w:space="0" w:color="auto"/>
                                    <w:bottom w:val="none" w:sz="0" w:space="0" w:color="auto"/>
                                    <w:right w:val="none" w:sz="0" w:space="0" w:color="auto"/>
                                  </w:divBdr>
                                </w:div>
                                <w:div w:id="907030406">
                                  <w:marLeft w:val="0"/>
                                  <w:marRight w:val="0"/>
                                  <w:marTop w:val="0"/>
                                  <w:marBottom w:val="0"/>
                                  <w:divBdr>
                                    <w:top w:val="none" w:sz="0" w:space="0" w:color="auto"/>
                                    <w:left w:val="none" w:sz="0" w:space="0" w:color="auto"/>
                                    <w:bottom w:val="none" w:sz="0" w:space="0" w:color="auto"/>
                                    <w:right w:val="none" w:sz="0" w:space="0" w:color="auto"/>
                                  </w:divBdr>
                                </w:div>
                                <w:div w:id="1010259548">
                                  <w:marLeft w:val="0"/>
                                  <w:marRight w:val="0"/>
                                  <w:marTop w:val="0"/>
                                  <w:marBottom w:val="0"/>
                                  <w:divBdr>
                                    <w:top w:val="none" w:sz="0" w:space="0" w:color="auto"/>
                                    <w:left w:val="none" w:sz="0" w:space="0" w:color="auto"/>
                                    <w:bottom w:val="none" w:sz="0" w:space="0" w:color="auto"/>
                                    <w:right w:val="none" w:sz="0" w:space="0" w:color="auto"/>
                                  </w:divBdr>
                                </w:div>
                                <w:div w:id="403798667">
                                  <w:marLeft w:val="0"/>
                                  <w:marRight w:val="0"/>
                                  <w:marTop w:val="0"/>
                                  <w:marBottom w:val="0"/>
                                  <w:divBdr>
                                    <w:top w:val="none" w:sz="0" w:space="0" w:color="auto"/>
                                    <w:left w:val="none" w:sz="0" w:space="0" w:color="auto"/>
                                    <w:bottom w:val="none" w:sz="0" w:space="0" w:color="auto"/>
                                    <w:right w:val="none" w:sz="0" w:space="0" w:color="auto"/>
                                  </w:divBdr>
                                </w:div>
                                <w:div w:id="1460296819">
                                  <w:marLeft w:val="0"/>
                                  <w:marRight w:val="0"/>
                                  <w:marTop w:val="0"/>
                                  <w:marBottom w:val="0"/>
                                  <w:divBdr>
                                    <w:top w:val="none" w:sz="0" w:space="0" w:color="auto"/>
                                    <w:left w:val="none" w:sz="0" w:space="0" w:color="auto"/>
                                    <w:bottom w:val="none" w:sz="0" w:space="0" w:color="auto"/>
                                    <w:right w:val="none" w:sz="0" w:space="0" w:color="auto"/>
                                  </w:divBdr>
                                </w:div>
                                <w:div w:id="1325475277">
                                  <w:marLeft w:val="0"/>
                                  <w:marRight w:val="0"/>
                                  <w:marTop w:val="0"/>
                                  <w:marBottom w:val="0"/>
                                  <w:divBdr>
                                    <w:top w:val="none" w:sz="0" w:space="0" w:color="auto"/>
                                    <w:left w:val="none" w:sz="0" w:space="0" w:color="auto"/>
                                    <w:bottom w:val="none" w:sz="0" w:space="0" w:color="auto"/>
                                    <w:right w:val="none" w:sz="0" w:space="0" w:color="auto"/>
                                  </w:divBdr>
                                </w:div>
                                <w:div w:id="1206529724">
                                  <w:marLeft w:val="0"/>
                                  <w:marRight w:val="0"/>
                                  <w:marTop w:val="0"/>
                                  <w:marBottom w:val="0"/>
                                  <w:divBdr>
                                    <w:top w:val="none" w:sz="0" w:space="0" w:color="auto"/>
                                    <w:left w:val="none" w:sz="0" w:space="0" w:color="auto"/>
                                    <w:bottom w:val="none" w:sz="0" w:space="0" w:color="auto"/>
                                    <w:right w:val="none" w:sz="0" w:space="0" w:color="auto"/>
                                  </w:divBdr>
                                </w:div>
                                <w:div w:id="160782506">
                                  <w:marLeft w:val="0"/>
                                  <w:marRight w:val="0"/>
                                  <w:marTop w:val="0"/>
                                  <w:marBottom w:val="0"/>
                                  <w:divBdr>
                                    <w:top w:val="none" w:sz="0" w:space="0" w:color="auto"/>
                                    <w:left w:val="none" w:sz="0" w:space="0" w:color="auto"/>
                                    <w:bottom w:val="none" w:sz="0" w:space="0" w:color="auto"/>
                                    <w:right w:val="none" w:sz="0" w:space="0" w:color="auto"/>
                                  </w:divBdr>
                                </w:div>
                                <w:div w:id="394472981">
                                  <w:marLeft w:val="0"/>
                                  <w:marRight w:val="0"/>
                                  <w:marTop w:val="0"/>
                                  <w:marBottom w:val="0"/>
                                  <w:divBdr>
                                    <w:top w:val="none" w:sz="0" w:space="0" w:color="auto"/>
                                    <w:left w:val="none" w:sz="0" w:space="0" w:color="auto"/>
                                    <w:bottom w:val="none" w:sz="0" w:space="0" w:color="auto"/>
                                    <w:right w:val="none" w:sz="0" w:space="0" w:color="auto"/>
                                  </w:divBdr>
                                </w:div>
                                <w:div w:id="5209769">
                                  <w:marLeft w:val="0"/>
                                  <w:marRight w:val="0"/>
                                  <w:marTop w:val="0"/>
                                  <w:marBottom w:val="0"/>
                                  <w:divBdr>
                                    <w:top w:val="none" w:sz="0" w:space="0" w:color="auto"/>
                                    <w:left w:val="none" w:sz="0" w:space="0" w:color="auto"/>
                                    <w:bottom w:val="none" w:sz="0" w:space="0" w:color="auto"/>
                                    <w:right w:val="none" w:sz="0" w:space="0" w:color="auto"/>
                                  </w:divBdr>
                                </w:div>
                                <w:div w:id="930430396">
                                  <w:marLeft w:val="0"/>
                                  <w:marRight w:val="0"/>
                                  <w:marTop w:val="0"/>
                                  <w:marBottom w:val="0"/>
                                  <w:divBdr>
                                    <w:top w:val="none" w:sz="0" w:space="0" w:color="auto"/>
                                    <w:left w:val="none" w:sz="0" w:space="0" w:color="auto"/>
                                    <w:bottom w:val="none" w:sz="0" w:space="0" w:color="auto"/>
                                    <w:right w:val="none" w:sz="0" w:space="0" w:color="auto"/>
                                  </w:divBdr>
                                </w:div>
                                <w:div w:id="1819763126">
                                  <w:marLeft w:val="0"/>
                                  <w:marRight w:val="0"/>
                                  <w:marTop w:val="0"/>
                                  <w:marBottom w:val="0"/>
                                  <w:divBdr>
                                    <w:top w:val="none" w:sz="0" w:space="0" w:color="auto"/>
                                    <w:left w:val="none" w:sz="0" w:space="0" w:color="auto"/>
                                    <w:bottom w:val="none" w:sz="0" w:space="0" w:color="auto"/>
                                    <w:right w:val="none" w:sz="0" w:space="0" w:color="auto"/>
                                  </w:divBdr>
                                </w:div>
                                <w:div w:id="488983572">
                                  <w:marLeft w:val="0"/>
                                  <w:marRight w:val="0"/>
                                  <w:marTop w:val="0"/>
                                  <w:marBottom w:val="0"/>
                                  <w:divBdr>
                                    <w:top w:val="none" w:sz="0" w:space="0" w:color="auto"/>
                                    <w:left w:val="none" w:sz="0" w:space="0" w:color="auto"/>
                                    <w:bottom w:val="none" w:sz="0" w:space="0" w:color="auto"/>
                                    <w:right w:val="none" w:sz="0" w:space="0" w:color="auto"/>
                                  </w:divBdr>
                                </w:div>
                                <w:div w:id="1096286531">
                                  <w:marLeft w:val="0"/>
                                  <w:marRight w:val="0"/>
                                  <w:marTop w:val="0"/>
                                  <w:marBottom w:val="0"/>
                                  <w:divBdr>
                                    <w:top w:val="none" w:sz="0" w:space="0" w:color="auto"/>
                                    <w:left w:val="none" w:sz="0" w:space="0" w:color="auto"/>
                                    <w:bottom w:val="none" w:sz="0" w:space="0" w:color="auto"/>
                                    <w:right w:val="none" w:sz="0" w:space="0" w:color="auto"/>
                                  </w:divBdr>
                                </w:div>
                                <w:div w:id="1860925359">
                                  <w:marLeft w:val="0"/>
                                  <w:marRight w:val="0"/>
                                  <w:marTop w:val="0"/>
                                  <w:marBottom w:val="0"/>
                                  <w:divBdr>
                                    <w:top w:val="none" w:sz="0" w:space="0" w:color="auto"/>
                                    <w:left w:val="none" w:sz="0" w:space="0" w:color="auto"/>
                                    <w:bottom w:val="none" w:sz="0" w:space="0" w:color="auto"/>
                                    <w:right w:val="none" w:sz="0" w:space="0" w:color="auto"/>
                                  </w:divBdr>
                                </w:div>
                                <w:div w:id="791829989">
                                  <w:marLeft w:val="0"/>
                                  <w:marRight w:val="0"/>
                                  <w:marTop w:val="0"/>
                                  <w:marBottom w:val="0"/>
                                  <w:divBdr>
                                    <w:top w:val="none" w:sz="0" w:space="0" w:color="auto"/>
                                    <w:left w:val="none" w:sz="0" w:space="0" w:color="auto"/>
                                    <w:bottom w:val="none" w:sz="0" w:space="0" w:color="auto"/>
                                    <w:right w:val="none" w:sz="0" w:space="0" w:color="auto"/>
                                  </w:divBdr>
                                </w:div>
                                <w:div w:id="1301115172">
                                  <w:marLeft w:val="0"/>
                                  <w:marRight w:val="0"/>
                                  <w:marTop w:val="0"/>
                                  <w:marBottom w:val="0"/>
                                  <w:divBdr>
                                    <w:top w:val="none" w:sz="0" w:space="0" w:color="auto"/>
                                    <w:left w:val="none" w:sz="0" w:space="0" w:color="auto"/>
                                    <w:bottom w:val="none" w:sz="0" w:space="0" w:color="auto"/>
                                    <w:right w:val="none" w:sz="0" w:space="0" w:color="auto"/>
                                  </w:divBdr>
                                </w:div>
                                <w:div w:id="172375998">
                                  <w:marLeft w:val="0"/>
                                  <w:marRight w:val="0"/>
                                  <w:marTop w:val="0"/>
                                  <w:marBottom w:val="0"/>
                                  <w:divBdr>
                                    <w:top w:val="none" w:sz="0" w:space="0" w:color="auto"/>
                                    <w:left w:val="none" w:sz="0" w:space="0" w:color="auto"/>
                                    <w:bottom w:val="none" w:sz="0" w:space="0" w:color="auto"/>
                                    <w:right w:val="none" w:sz="0" w:space="0" w:color="auto"/>
                                  </w:divBdr>
                                </w:div>
                                <w:div w:id="1807040147">
                                  <w:marLeft w:val="0"/>
                                  <w:marRight w:val="0"/>
                                  <w:marTop w:val="0"/>
                                  <w:marBottom w:val="0"/>
                                  <w:divBdr>
                                    <w:top w:val="none" w:sz="0" w:space="0" w:color="auto"/>
                                    <w:left w:val="none" w:sz="0" w:space="0" w:color="auto"/>
                                    <w:bottom w:val="none" w:sz="0" w:space="0" w:color="auto"/>
                                    <w:right w:val="none" w:sz="0" w:space="0" w:color="auto"/>
                                  </w:divBdr>
                                </w:div>
                                <w:div w:id="665783603">
                                  <w:marLeft w:val="0"/>
                                  <w:marRight w:val="0"/>
                                  <w:marTop w:val="0"/>
                                  <w:marBottom w:val="0"/>
                                  <w:divBdr>
                                    <w:top w:val="none" w:sz="0" w:space="0" w:color="auto"/>
                                    <w:left w:val="none" w:sz="0" w:space="0" w:color="auto"/>
                                    <w:bottom w:val="none" w:sz="0" w:space="0" w:color="auto"/>
                                    <w:right w:val="none" w:sz="0" w:space="0" w:color="auto"/>
                                  </w:divBdr>
                                </w:div>
                                <w:div w:id="2037848477">
                                  <w:marLeft w:val="0"/>
                                  <w:marRight w:val="0"/>
                                  <w:marTop w:val="0"/>
                                  <w:marBottom w:val="0"/>
                                  <w:divBdr>
                                    <w:top w:val="none" w:sz="0" w:space="0" w:color="auto"/>
                                    <w:left w:val="none" w:sz="0" w:space="0" w:color="auto"/>
                                    <w:bottom w:val="none" w:sz="0" w:space="0" w:color="auto"/>
                                    <w:right w:val="none" w:sz="0" w:space="0" w:color="auto"/>
                                  </w:divBdr>
                                </w:div>
                                <w:div w:id="414202501">
                                  <w:marLeft w:val="0"/>
                                  <w:marRight w:val="0"/>
                                  <w:marTop w:val="0"/>
                                  <w:marBottom w:val="0"/>
                                  <w:divBdr>
                                    <w:top w:val="none" w:sz="0" w:space="0" w:color="auto"/>
                                    <w:left w:val="none" w:sz="0" w:space="0" w:color="auto"/>
                                    <w:bottom w:val="none" w:sz="0" w:space="0" w:color="auto"/>
                                    <w:right w:val="none" w:sz="0" w:space="0" w:color="auto"/>
                                  </w:divBdr>
                                </w:div>
                                <w:div w:id="117770677">
                                  <w:marLeft w:val="0"/>
                                  <w:marRight w:val="0"/>
                                  <w:marTop w:val="0"/>
                                  <w:marBottom w:val="0"/>
                                  <w:divBdr>
                                    <w:top w:val="none" w:sz="0" w:space="0" w:color="auto"/>
                                    <w:left w:val="none" w:sz="0" w:space="0" w:color="auto"/>
                                    <w:bottom w:val="none" w:sz="0" w:space="0" w:color="auto"/>
                                    <w:right w:val="none" w:sz="0" w:space="0" w:color="auto"/>
                                  </w:divBdr>
                                </w:div>
                                <w:div w:id="2118405430">
                                  <w:marLeft w:val="0"/>
                                  <w:marRight w:val="0"/>
                                  <w:marTop w:val="0"/>
                                  <w:marBottom w:val="0"/>
                                  <w:divBdr>
                                    <w:top w:val="none" w:sz="0" w:space="0" w:color="auto"/>
                                    <w:left w:val="none" w:sz="0" w:space="0" w:color="auto"/>
                                    <w:bottom w:val="none" w:sz="0" w:space="0" w:color="auto"/>
                                    <w:right w:val="none" w:sz="0" w:space="0" w:color="auto"/>
                                  </w:divBdr>
                                </w:div>
                                <w:div w:id="719746826">
                                  <w:marLeft w:val="0"/>
                                  <w:marRight w:val="0"/>
                                  <w:marTop w:val="0"/>
                                  <w:marBottom w:val="0"/>
                                  <w:divBdr>
                                    <w:top w:val="none" w:sz="0" w:space="0" w:color="auto"/>
                                    <w:left w:val="none" w:sz="0" w:space="0" w:color="auto"/>
                                    <w:bottom w:val="none" w:sz="0" w:space="0" w:color="auto"/>
                                    <w:right w:val="none" w:sz="0" w:space="0" w:color="auto"/>
                                  </w:divBdr>
                                </w:div>
                                <w:div w:id="1974604174">
                                  <w:marLeft w:val="0"/>
                                  <w:marRight w:val="0"/>
                                  <w:marTop w:val="0"/>
                                  <w:marBottom w:val="0"/>
                                  <w:divBdr>
                                    <w:top w:val="none" w:sz="0" w:space="0" w:color="auto"/>
                                    <w:left w:val="none" w:sz="0" w:space="0" w:color="auto"/>
                                    <w:bottom w:val="none" w:sz="0" w:space="0" w:color="auto"/>
                                    <w:right w:val="none" w:sz="0" w:space="0" w:color="auto"/>
                                  </w:divBdr>
                                </w:div>
                                <w:div w:id="1962179818">
                                  <w:marLeft w:val="0"/>
                                  <w:marRight w:val="0"/>
                                  <w:marTop w:val="0"/>
                                  <w:marBottom w:val="0"/>
                                  <w:divBdr>
                                    <w:top w:val="none" w:sz="0" w:space="0" w:color="auto"/>
                                    <w:left w:val="none" w:sz="0" w:space="0" w:color="auto"/>
                                    <w:bottom w:val="none" w:sz="0" w:space="0" w:color="auto"/>
                                    <w:right w:val="none" w:sz="0" w:space="0" w:color="auto"/>
                                  </w:divBdr>
                                </w:div>
                                <w:div w:id="1167136746">
                                  <w:marLeft w:val="0"/>
                                  <w:marRight w:val="0"/>
                                  <w:marTop w:val="0"/>
                                  <w:marBottom w:val="0"/>
                                  <w:divBdr>
                                    <w:top w:val="none" w:sz="0" w:space="0" w:color="auto"/>
                                    <w:left w:val="none" w:sz="0" w:space="0" w:color="auto"/>
                                    <w:bottom w:val="none" w:sz="0" w:space="0" w:color="auto"/>
                                    <w:right w:val="none" w:sz="0" w:space="0" w:color="auto"/>
                                  </w:divBdr>
                                </w:div>
                                <w:div w:id="220363284">
                                  <w:marLeft w:val="0"/>
                                  <w:marRight w:val="0"/>
                                  <w:marTop w:val="0"/>
                                  <w:marBottom w:val="0"/>
                                  <w:divBdr>
                                    <w:top w:val="none" w:sz="0" w:space="0" w:color="auto"/>
                                    <w:left w:val="none" w:sz="0" w:space="0" w:color="auto"/>
                                    <w:bottom w:val="none" w:sz="0" w:space="0" w:color="auto"/>
                                    <w:right w:val="none" w:sz="0" w:space="0" w:color="auto"/>
                                  </w:divBdr>
                                </w:div>
                                <w:div w:id="2106686755">
                                  <w:marLeft w:val="0"/>
                                  <w:marRight w:val="0"/>
                                  <w:marTop w:val="0"/>
                                  <w:marBottom w:val="0"/>
                                  <w:divBdr>
                                    <w:top w:val="none" w:sz="0" w:space="0" w:color="auto"/>
                                    <w:left w:val="none" w:sz="0" w:space="0" w:color="auto"/>
                                    <w:bottom w:val="none" w:sz="0" w:space="0" w:color="auto"/>
                                    <w:right w:val="none" w:sz="0" w:space="0" w:color="auto"/>
                                  </w:divBdr>
                                </w:div>
                                <w:div w:id="1721587541">
                                  <w:marLeft w:val="0"/>
                                  <w:marRight w:val="0"/>
                                  <w:marTop w:val="0"/>
                                  <w:marBottom w:val="0"/>
                                  <w:divBdr>
                                    <w:top w:val="none" w:sz="0" w:space="0" w:color="auto"/>
                                    <w:left w:val="none" w:sz="0" w:space="0" w:color="auto"/>
                                    <w:bottom w:val="none" w:sz="0" w:space="0" w:color="auto"/>
                                    <w:right w:val="none" w:sz="0" w:space="0" w:color="auto"/>
                                  </w:divBdr>
                                </w:div>
                                <w:div w:id="2017225798">
                                  <w:marLeft w:val="0"/>
                                  <w:marRight w:val="0"/>
                                  <w:marTop w:val="0"/>
                                  <w:marBottom w:val="0"/>
                                  <w:divBdr>
                                    <w:top w:val="none" w:sz="0" w:space="0" w:color="auto"/>
                                    <w:left w:val="none" w:sz="0" w:space="0" w:color="auto"/>
                                    <w:bottom w:val="none" w:sz="0" w:space="0" w:color="auto"/>
                                    <w:right w:val="none" w:sz="0" w:space="0" w:color="auto"/>
                                  </w:divBdr>
                                </w:div>
                                <w:div w:id="1361052059">
                                  <w:marLeft w:val="0"/>
                                  <w:marRight w:val="0"/>
                                  <w:marTop w:val="0"/>
                                  <w:marBottom w:val="0"/>
                                  <w:divBdr>
                                    <w:top w:val="none" w:sz="0" w:space="0" w:color="auto"/>
                                    <w:left w:val="none" w:sz="0" w:space="0" w:color="auto"/>
                                    <w:bottom w:val="none" w:sz="0" w:space="0" w:color="auto"/>
                                    <w:right w:val="none" w:sz="0" w:space="0" w:color="auto"/>
                                  </w:divBdr>
                                </w:div>
                                <w:div w:id="636839491">
                                  <w:marLeft w:val="0"/>
                                  <w:marRight w:val="0"/>
                                  <w:marTop w:val="0"/>
                                  <w:marBottom w:val="0"/>
                                  <w:divBdr>
                                    <w:top w:val="none" w:sz="0" w:space="0" w:color="auto"/>
                                    <w:left w:val="none" w:sz="0" w:space="0" w:color="auto"/>
                                    <w:bottom w:val="none" w:sz="0" w:space="0" w:color="auto"/>
                                    <w:right w:val="none" w:sz="0" w:space="0" w:color="auto"/>
                                  </w:divBdr>
                                </w:div>
                                <w:div w:id="1305544077">
                                  <w:marLeft w:val="0"/>
                                  <w:marRight w:val="0"/>
                                  <w:marTop w:val="0"/>
                                  <w:marBottom w:val="0"/>
                                  <w:divBdr>
                                    <w:top w:val="none" w:sz="0" w:space="0" w:color="auto"/>
                                    <w:left w:val="none" w:sz="0" w:space="0" w:color="auto"/>
                                    <w:bottom w:val="none" w:sz="0" w:space="0" w:color="auto"/>
                                    <w:right w:val="none" w:sz="0" w:space="0" w:color="auto"/>
                                  </w:divBdr>
                                </w:div>
                                <w:div w:id="2062317956">
                                  <w:marLeft w:val="0"/>
                                  <w:marRight w:val="0"/>
                                  <w:marTop w:val="0"/>
                                  <w:marBottom w:val="0"/>
                                  <w:divBdr>
                                    <w:top w:val="none" w:sz="0" w:space="0" w:color="auto"/>
                                    <w:left w:val="none" w:sz="0" w:space="0" w:color="auto"/>
                                    <w:bottom w:val="none" w:sz="0" w:space="0" w:color="auto"/>
                                    <w:right w:val="none" w:sz="0" w:space="0" w:color="auto"/>
                                  </w:divBdr>
                                </w:div>
                                <w:div w:id="2030720136">
                                  <w:marLeft w:val="0"/>
                                  <w:marRight w:val="0"/>
                                  <w:marTop w:val="0"/>
                                  <w:marBottom w:val="0"/>
                                  <w:divBdr>
                                    <w:top w:val="none" w:sz="0" w:space="0" w:color="auto"/>
                                    <w:left w:val="none" w:sz="0" w:space="0" w:color="auto"/>
                                    <w:bottom w:val="none" w:sz="0" w:space="0" w:color="auto"/>
                                    <w:right w:val="none" w:sz="0" w:space="0" w:color="auto"/>
                                  </w:divBdr>
                                </w:div>
                                <w:div w:id="22636424">
                                  <w:marLeft w:val="0"/>
                                  <w:marRight w:val="0"/>
                                  <w:marTop w:val="0"/>
                                  <w:marBottom w:val="0"/>
                                  <w:divBdr>
                                    <w:top w:val="none" w:sz="0" w:space="0" w:color="auto"/>
                                    <w:left w:val="none" w:sz="0" w:space="0" w:color="auto"/>
                                    <w:bottom w:val="none" w:sz="0" w:space="0" w:color="auto"/>
                                    <w:right w:val="none" w:sz="0" w:space="0" w:color="auto"/>
                                  </w:divBdr>
                                </w:div>
                                <w:div w:id="1867284177">
                                  <w:marLeft w:val="0"/>
                                  <w:marRight w:val="0"/>
                                  <w:marTop w:val="0"/>
                                  <w:marBottom w:val="0"/>
                                  <w:divBdr>
                                    <w:top w:val="none" w:sz="0" w:space="0" w:color="auto"/>
                                    <w:left w:val="none" w:sz="0" w:space="0" w:color="auto"/>
                                    <w:bottom w:val="none" w:sz="0" w:space="0" w:color="auto"/>
                                    <w:right w:val="none" w:sz="0" w:space="0" w:color="auto"/>
                                  </w:divBdr>
                                </w:div>
                                <w:div w:id="1211377399">
                                  <w:marLeft w:val="0"/>
                                  <w:marRight w:val="0"/>
                                  <w:marTop w:val="0"/>
                                  <w:marBottom w:val="0"/>
                                  <w:divBdr>
                                    <w:top w:val="none" w:sz="0" w:space="0" w:color="auto"/>
                                    <w:left w:val="none" w:sz="0" w:space="0" w:color="auto"/>
                                    <w:bottom w:val="none" w:sz="0" w:space="0" w:color="auto"/>
                                    <w:right w:val="none" w:sz="0" w:space="0" w:color="auto"/>
                                  </w:divBdr>
                                </w:div>
                                <w:div w:id="1457410651">
                                  <w:marLeft w:val="0"/>
                                  <w:marRight w:val="0"/>
                                  <w:marTop w:val="0"/>
                                  <w:marBottom w:val="0"/>
                                  <w:divBdr>
                                    <w:top w:val="none" w:sz="0" w:space="0" w:color="auto"/>
                                    <w:left w:val="none" w:sz="0" w:space="0" w:color="auto"/>
                                    <w:bottom w:val="none" w:sz="0" w:space="0" w:color="auto"/>
                                    <w:right w:val="none" w:sz="0" w:space="0" w:color="auto"/>
                                  </w:divBdr>
                                </w:div>
                                <w:div w:id="266357117">
                                  <w:marLeft w:val="0"/>
                                  <w:marRight w:val="0"/>
                                  <w:marTop w:val="0"/>
                                  <w:marBottom w:val="0"/>
                                  <w:divBdr>
                                    <w:top w:val="none" w:sz="0" w:space="0" w:color="auto"/>
                                    <w:left w:val="none" w:sz="0" w:space="0" w:color="auto"/>
                                    <w:bottom w:val="none" w:sz="0" w:space="0" w:color="auto"/>
                                    <w:right w:val="none" w:sz="0" w:space="0" w:color="auto"/>
                                  </w:divBdr>
                                </w:div>
                                <w:div w:id="1738243013">
                                  <w:marLeft w:val="0"/>
                                  <w:marRight w:val="0"/>
                                  <w:marTop w:val="0"/>
                                  <w:marBottom w:val="0"/>
                                  <w:divBdr>
                                    <w:top w:val="none" w:sz="0" w:space="0" w:color="auto"/>
                                    <w:left w:val="none" w:sz="0" w:space="0" w:color="auto"/>
                                    <w:bottom w:val="none" w:sz="0" w:space="0" w:color="auto"/>
                                    <w:right w:val="none" w:sz="0" w:space="0" w:color="auto"/>
                                  </w:divBdr>
                                </w:div>
                                <w:div w:id="1622415403">
                                  <w:marLeft w:val="0"/>
                                  <w:marRight w:val="0"/>
                                  <w:marTop w:val="0"/>
                                  <w:marBottom w:val="0"/>
                                  <w:divBdr>
                                    <w:top w:val="none" w:sz="0" w:space="0" w:color="auto"/>
                                    <w:left w:val="none" w:sz="0" w:space="0" w:color="auto"/>
                                    <w:bottom w:val="none" w:sz="0" w:space="0" w:color="auto"/>
                                    <w:right w:val="none" w:sz="0" w:space="0" w:color="auto"/>
                                  </w:divBdr>
                                </w:div>
                                <w:div w:id="1072897270">
                                  <w:marLeft w:val="0"/>
                                  <w:marRight w:val="0"/>
                                  <w:marTop w:val="0"/>
                                  <w:marBottom w:val="0"/>
                                  <w:divBdr>
                                    <w:top w:val="none" w:sz="0" w:space="0" w:color="auto"/>
                                    <w:left w:val="none" w:sz="0" w:space="0" w:color="auto"/>
                                    <w:bottom w:val="none" w:sz="0" w:space="0" w:color="auto"/>
                                    <w:right w:val="none" w:sz="0" w:space="0" w:color="auto"/>
                                  </w:divBdr>
                                </w:div>
                                <w:div w:id="674186851">
                                  <w:marLeft w:val="0"/>
                                  <w:marRight w:val="0"/>
                                  <w:marTop w:val="0"/>
                                  <w:marBottom w:val="0"/>
                                  <w:divBdr>
                                    <w:top w:val="none" w:sz="0" w:space="0" w:color="auto"/>
                                    <w:left w:val="none" w:sz="0" w:space="0" w:color="auto"/>
                                    <w:bottom w:val="none" w:sz="0" w:space="0" w:color="auto"/>
                                    <w:right w:val="none" w:sz="0" w:space="0" w:color="auto"/>
                                  </w:divBdr>
                                </w:div>
                                <w:div w:id="1939484845">
                                  <w:marLeft w:val="0"/>
                                  <w:marRight w:val="0"/>
                                  <w:marTop w:val="0"/>
                                  <w:marBottom w:val="0"/>
                                  <w:divBdr>
                                    <w:top w:val="none" w:sz="0" w:space="0" w:color="auto"/>
                                    <w:left w:val="none" w:sz="0" w:space="0" w:color="auto"/>
                                    <w:bottom w:val="none" w:sz="0" w:space="0" w:color="auto"/>
                                    <w:right w:val="none" w:sz="0" w:space="0" w:color="auto"/>
                                  </w:divBdr>
                                </w:div>
                                <w:div w:id="1755737952">
                                  <w:marLeft w:val="0"/>
                                  <w:marRight w:val="0"/>
                                  <w:marTop w:val="0"/>
                                  <w:marBottom w:val="0"/>
                                  <w:divBdr>
                                    <w:top w:val="none" w:sz="0" w:space="0" w:color="auto"/>
                                    <w:left w:val="none" w:sz="0" w:space="0" w:color="auto"/>
                                    <w:bottom w:val="none" w:sz="0" w:space="0" w:color="auto"/>
                                    <w:right w:val="none" w:sz="0" w:space="0" w:color="auto"/>
                                  </w:divBdr>
                                </w:div>
                                <w:div w:id="1465849666">
                                  <w:marLeft w:val="0"/>
                                  <w:marRight w:val="0"/>
                                  <w:marTop w:val="0"/>
                                  <w:marBottom w:val="0"/>
                                  <w:divBdr>
                                    <w:top w:val="none" w:sz="0" w:space="0" w:color="auto"/>
                                    <w:left w:val="none" w:sz="0" w:space="0" w:color="auto"/>
                                    <w:bottom w:val="none" w:sz="0" w:space="0" w:color="auto"/>
                                    <w:right w:val="none" w:sz="0" w:space="0" w:color="auto"/>
                                  </w:divBdr>
                                </w:div>
                                <w:div w:id="1555385566">
                                  <w:marLeft w:val="0"/>
                                  <w:marRight w:val="0"/>
                                  <w:marTop w:val="0"/>
                                  <w:marBottom w:val="0"/>
                                  <w:divBdr>
                                    <w:top w:val="none" w:sz="0" w:space="0" w:color="auto"/>
                                    <w:left w:val="none" w:sz="0" w:space="0" w:color="auto"/>
                                    <w:bottom w:val="none" w:sz="0" w:space="0" w:color="auto"/>
                                    <w:right w:val="none" w:sz="0" w:space="0" w:color="auto"/>
                                  </w:divBdr>
                                </w:div>
                                <w:div w:id="2070497888">
                                  <w:marLeft w:val="0"/>
                                  <w:marRight w:val="0"/>
                                  <w:marTop w:val="0"/>
                                  <w:marBottom w:val="0"/>
                                  <w:divBdr>
                                    <w:top w:val="none" w:sz="0" w:space="0" w:color="auto"/>
                                    <w:left w:val="none" w:sz="0" w:space="0" w:color="auto"/>
                                    <w:bottom w:val="none" w:sz="0" w:space="0" w:color="auto"/>
                                    <w:right w:val="none" w:sz="0" w:space="0" w:color="auto"/>
                                  </w:divBdr>
                                </w:div>
                                <w:div w:id="1702045732">
                                  <w:marLeft w:val="0"/>
                                  <w:marRight w:val="0"/>
                                  <w:marTop w:val="0"/>
                                  <w:marBottom w:val="0"/>
                                  <w:divBdr>
                                    <w:top w:val="none" w:sz="0" w:space="0" w:color="auto"/>
                                    <w:left w:val="none" w:sz="0" w:space="0" w:color="auto"/>
                                    <w:bottom w:val="none" w:sz="0" w:space="0" w:color="auto"/>
                                    <w:right w:val="none" w:sz="0" w:space="0" w:color="auto"/>
                                  </w:divBdr>
                                </w:div>
                                <w:div w:id="201862889">
                                  <w:marLeft w:val="0"/>
                                  <w:marRight w:val="0"/>
                                  <w:marTop w:val="0"/>
                                  <w:marBottom w:val="0"/>
                                  <w:divBdr>
                                    <w:top w:val="none" w:sz="0" w:space="0" w:color="auto"/>
                                    <w:left w:val="none" w:sz="0" w:space="0" w:color="auto"/>
                                    <w:bottom w:val="none" w:sz="0" w:space="0" w:color="auto"/>
                                    <w:right w:val="none" w:sz="0" w:space="0" w:color="auto"/>
                                  </w:divBdr>
                                </w:div>
                                <w:div w:id="596525172">
                                  <w:marLeft w:val="0"/>
                                  <w:marRight w:val="0"/>
                                  <w:marTop w:val="0"/>
                                  <w:marBottom w:val="0"/>
                                  <w:divBdr>
                                    <w:top w:val="none" w:sz="0" w:space="0" w:color="auto"/>
                                    <w:left w:val="none" w:sz="0" w:space="0" w:color="auto"/>
                                    <w:bottom w:val="none" w:sz="0" w:space="0" w:color="auto"/>
                                    <w:right w:val="none" w:sz="0" w:space="0" w:color="auto"/>
                                  </w:divBdr>
                                </w:div>
                                <w:div w:id="7161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atomic.com/de-AT/Stories/MadeinATM.aspx"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ps.google.de/map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rth.google.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altenmarkt-zauchensee.at/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698D2-1AA3-4AEE-AC8F-760999485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1944</Words>
  <Characters>12254</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Pfab Veronika</dc:creator>
  <cp:lastModifiedBy>Alfons Koller</cp:lastModifiedBy>
  <cp:revision>2</cp:revision>
  <dcterms:created xsi:type="dcterms:W3CDTF">2015-02-07T11:20:00Z</dcterms:created>
  <dcterms:modified xsi:type="dcterms:W3CDTF">2015-02-07T11:20:00Z</dcterms:modified>
</cp:coreProperties>
</file>