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8CAAD2" w14:textId="355699FE" w:rsidR="00977BD5" w:rsidRDefault="0058193D">
      <w:r>
        <w:rPr>
          <w:noProof/>
        </w:rPr>
        <w:drawing>
          <wp:anchor distT="0" distB="0" distL="114300" distR="114300" simplePos="0" relativeHeight="251658240" behindDoc="1" locked="0" layoutInCell="1" allowOverlap="1" wp14:anchorId="261FFF59" wp14:editId="6AF5529B">
            <wp:simplePos x="0" y="0"/>
            <wp:positionH relativeFrom="column">
              <wp:posOffset>-2859572</wp:posOffset>
            </wp:positionH>
            <wp:positionV relativeFrom="paragraph">
              <wp:posOffset>-10884518</wp:posOffset>
            </wp:positionV>
            <wp:extent cx="11050678" cy="8287850"/>
            <wp:effectExtent l="9842" t="2858" r="8573" b="10232072"/>
            <wp:wrapNone/>
            <wp:docPr id="7607430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74303" name="Grafik 1"/>
                    <pic:cNvPicPr/>
                  </pic:nvPicPr>
                  <pic:blipFill>
                    <a:blip r:embed="rId8"/>
                    <a:srcRect t="21876" b="21876"/>
                    <a:stretch>
                      <a:fillRect/>
                    </a:stretch>
                  </pic:blipFill>
                  <pic:spPr>
                    <a:xfrm rot="5400000">
                      <a:off x="0" y="0"/>
                      <a:ext cx="11050678" cy="8287850"/>
                    </a:xfrm>
                    <a:prstGeom prst="rect">
                      <a:avLst/>
                    </a:prstGeom>
                    <a:effectLst>
                      <a:reflection blurRad="6350" stA="50000" endA="295" endPos="92000" dist="101600" dir="5400000" sy="-100000" algn="bl" rotWithShape="0"/>
                    </a:effectLst>
                  </pic:spPr>
                </pic:pic>
              </a:graphicData>
            </a:graphic>
            <wp14:sizeRelH relativeFrom="margin">
              <wp14:pctWidth>0</wp14:pctWidth>
            </wp14:sizeRelH>
            <wp14:sizeRelV relativeFrom="margin">
              <wp14:pctHeight>0</wp14:pctHeight>
            </wp14:sizeRelV>
          </wp:anchor>
        </w:drawing>
      </w:r>
    </w:p>
    <w:p w14:paraId="1F2C16DD" w14:textId="56953672" w:rsidR="00977BD5" w:rsidRPr="00977BD5" w:rsidRDefault="00B57C20" w:rsidP="00977BD5">
      <w:r>
        <w:rPr>
          <w:noProof/>
        </w:rPr>
        <w:drawing>
          <wp:anchor distT="0" distB="0" distL="114300" distR="114300" simplePos="0" relativeHeight="251658241" behindDoc="1" locked="0" layoutInCell="1" allowOverlap="1" wp14:anchorId="161FDCDE" wp14:editId="1E03D442">
            <wp:simplePos x="0" y="0"/>
            <wp:positionH relativeFrom="margin">
              <wp:align>center</wp:align>
            </wp:positionH>
            <wp:positionV relativeFrom="paragraph">
              <wp:posOffset>15875</wp:posOffset>
            </wp:positionV>
            <wp:extent cx="5760720" cy="1699260"/>
            <wp:effectExtent l="0" t="0" r="0" b="0"/>
            <wp:wrapTight wrapText="bothSides">
              <wp:wrapPolygon edited="0">
                <wp:start x="2000" y="484"/>
                <wp:lineTo x="786" y="4843"/>
                <wp:lineTo x="571" y="16709"/>
                <wp:lineTo x="71" y="20583"/>
                <wp:lineTo x="571" y="20583"/>
                <wp:lineTo x="18500" y="16951"/>
                <wp:lineTo x="18643" y="13318"/>
                <wp:lineTo x="18143" y="13076"/>
                <wp:lineTo x="16500" y="11865"/>
                <wp:lineTo x="16643" y="10170"/>
                <wp:lineTo x="16143" y="8717"/>
                <wp:lineTo x="21071" y="6780"/>
                <wp:lineTo x="21429" y="6296"/>
                <wp:lineTo x="21000" y="4843"/>
                <wp:lineTo x="21500" y="4601"/>
                <wp:lineTo x="21214" y="2422"/>
                <wp:lineTo x="7357" y="484"/>
                <wp:lineTo x="2000" y="484"/>
              </wp:wrapPolygon>
            </wp:wrapTight>
            <wp:docPr id="2052092374" name="Grafik 1" descr="Ein Bild, das Grafiken, Grafikdesign, Schrif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092374" name="Grafik 1" descr="Ein Bild, das Grafiken, Grafikdesign, Schrift, Screenshot enthält.&#10;&#10;Automatisch generierte Beschreibu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1699260"/>
                    </a:xfrm>
                    <a:prstGeom prst="rect">
                      <a:avLst/>
                    </a:prstGeom>
                    <a:noFill/>
                  </pic:spPr>
                </pic:pic>
              </a:graphicData>
            </a:graphic>
          </wp:anchor>
        </w:drawing>
      </w:r>
    </w:p>
    <w:p w14:paraId="3C0E6B34" w14:textId="717DBF69" w:rsidR="00977BD5" w:rsidRPr="00977BD5" w:rsidRDefault="00977BD5" w:rsidP="00977BD5"/>
    <w:p w14:paraId="247C6128" w14:textId="605CAAF1" w:rsidR="00977BD5" w:rsidRPr="00977BD5" w:rsidRDefault="00977BD5" w:rsidP="00977BD5"/>
    <w:p w14:paraId="143A7B58" w14:textId="5A0AF7A2" w:rsidR="00977BD5" w:rsidRPr="00977BD5" w:rsidRDefault="00977BD5" w:rsidP="00977BD5"/>
    <w:p w14:paraId="1F6F6B66" w14:textId="664F748C" w:rsidR="00977BD5" w:rsidRPr="00977BD5" w:rsidRDefault="00111A30" w:rsidP="00977BD5">
      <w:commentRangeStart w:id="0"/>
      <w:commentRangeEnd w:id="0"/>
      <w:r>
        <w:rPr>
          <w:rStyle w:val="CommentReference"/>
        </w:rPr>
        <w:commentReference w:id="0"/>
      </w:r>
    </w:p>
    <w:p w14:paraId="5463D29F" w14:textId="0EB7F59E" w:rsidR="00B57C20" w:rsidRDefault="00B57C20" w:rsidP="00977BD5">
      <w:pPr>
        <w:tabs>
          <w:tab w:val="left" w:pos="2869"/>
        </w:tabs>
      </w:pPr>
    </w:p>
    <w:p w14:paraId="01564220" w14:textId="3EE99EAA" w:rsidR="00977BD5" w:rsidRDefault="00977BD5" w:rsidP="00977BD5">
      <w:pPr>
        <w:tabs>
          <w:tab w:val="left" w:pos="2869"/>
        </w:tabs>
      </w:pPr>
    </w:p>
    <w:p w14:paraId="4DC20C1C" w14:textId="2B3310A8" w:rsidR="00BE0994" w:rsidRDefault="00BE0994" w:rsidP="00977BD5">
      <w:pPr>
        <w:tabs>
          <w:tab w:val="left" w:pos="2869"/>
        </w:tabs>
      </w:pPr>
    </w:p>
    <w:p w14:paraId="3F9C65F7" w14:textId="77777777" w:rsidR="00BE0994" w:rsidRDefault="00BE0994" w:rsidP="00977BD5">
      <w:pPr>
        <w:tabs>
          <w:tab w:val="left" w:pos="2869"/>
        </w:tabs>
      </w:pPr>
    </w:p>
    <w:p w14:paraId="250B987E" w14:textId="77777777" w:rsidR="00BE0994" w:rsidRPr="00B57C20" w:rsidRDefault="00BE0994" w:rsidP="00977BD5">
      <w:pPr>
        <w:tabs>
          <w:tab w:val="left" w:pos="2869"/>
        </w:tabs>
      </w:pPr>
    </w:p>
    <w:p w14:paraId="0EA60739" w14:textId="7BEA6D22" w:rsidR="00977BD5" w:rsidRPr="00B57C20" w:rsidRDefault="00A06854" w:rsidP="00B57C20">
      <w:pPr>
        <w:pStyle w:val="1StandardtextBaumgartner"/>
        <w:jc w:val="left"/>
        <w:rPr>
          <w:rFonts w:ascii="Arial" w:hAnsi="Arial" w:cs="Arial"/>
          <w:b/>
          <w:bCs/>
          <w:color w:val="0D2463"/>
          <w:sz w:val="64"/>
          <w:szCs w:val="64"/>
        </w:rPr>
      </w:pPr>
      <w:commentRangeStart w:id="1"/>
      <w:r>
        <w:rPr>
          <w:rFonts w:ascii="Arial" w:hAnsi="Arial" w:cs="Arial"/>
          <w:b/>
          <w:bCs/>
          <w:color w:val="0D2463"/>
          <w:sz w:val="64"/>
          <w:szCs w:val="64"/>
        </w:rPr>
        <w:t>The</w:t>
      </w:r>
      <w:r w:rsidR="008E13C4">
        <w:rPr>
          <w:rFonts w:ascii="Arial" w:hAnsi="Arial" w:cs="Arial"/>
          <w:b/>
          <w:bCs/>
          <w:color w:val="0D2463"/>
          <w:sz w:val="64"/>
          <w:szCs w:val="64"/>
        </w:rPr>
        <w:t xml:space="preserve">ma </w:t>
      </w:r>
      <w:commentRangeEnd w:id="1"/>
      <w:r w:rsidR="00910FE3">
        <w:rPr>
          <w:rStyle w:val="CommentReference"/>
          <w:rFonts w:asciiTheme="minorHAnsi" w:hAnsiTheme="minorHAnsi"/>
        </w:rPr>
        <w:commentReference w:id="1"/>
      </w:r>
      <w:r w:rsidR="008E13C4">
        <w:rPr>
          <w:rFonts w:ascii="Arial" w:hAnsi="Arial" w:cs="Arial"/>
          <w:b/>
          <w:bCs/>
          <w:color w:val="0D2463"/>
          <w:sz w:val="64"/>
          <w:szCs w:val="64"/>
        </w:rPr>
        <w:t>2: Boden</w:t>
      </w:r>
    </w:p>
    <w:p w14:paraId="19B53367" w14:textId="19FA9463" w:rsidR="00977BD5" w:rsidRPr="009606F0" w:rsidRDefault="009606F0" w:rsidP="00B9690A">
      <w:pPr>
        <w:pStyle w:val="1StandardtextBaumgartner"/>
        <w:jc w:val="left"/>
        <w:rPr>
          <w:rFonts w:ascii="Arial" w:hAnsi="Arial" w:cs="Arial"/>
          <w:b/>
          <w:bCs/>
          <w:color w:val="6EA92D"/>
          <w:sz w:val="40"/>
          <w:szCs w:val="40"/>
        </w:rPr>
      </w:pPr>
      <w:r w:rsidRPr="009606F0">
        <w:rPr>
          <w:rFonts w:ascii="Arial" w:hAnsi="Arial" w:cs="Arial"/>
          <w:b/>
          <w:bCs/>
          <w:color w:val="6EA92D"/>
          <w:sz w:val="40"/>
          <w:szCs w:val="40"/>
        </w:rPr>
        <w:t>Marlene Baumgartner</w:t>
      </w:r>
      <w:r w:rsidR="00B9690A">
        <w:rPr>
          <w:rFonts w:ascii="Arial" w:hAnsi="Arial" w:cs="Arial"/>
          <w:b/>
          <w:bCs/>
          <w:color w:val="6EA92D"/>
          <w:sz w:val="40"/>
          <w:szCs w:val="40"/>
        </w:rPr>
        <w:t xml:space="preserve">, </w:t>
      </w:r>
      <w:r w:rsidRPr="009606F0">
        <w:rPr>
          <w:rFonts w:ascii="Arial" w:hAnsi="Arial" w:cs="Arial"/>
          <w:b/>
          <w:bCs/>
          <w:color w:val="6EA92D"/>
          <w:sz w:val="40"/>
          <w:szCs w:val="40"/>
        </w:rPr>
        <w:t>Leonie Kammerer</w:t>
      </w:r>
      <w:r w:rsidR="00B9690A">
        <w:rPr>
          <w:rFonts w:ascii="Arial" w:hAnsi="Arial" w:cs="Arial"/>
          <w:b/>
          <w:bCs/>
          <w:color w:val="6EA92D"/>
          <w:sz w:val="40"/>
          <w:szCs w:val="40"/>
        </w:rPr>
        <w:t>, Eduarta Hyseni</w:t>
      </w:r>
    </w:p>
    <w:p w14:paraId="77946387" w14:textId="77777777" w:rsidR="004005A4" w:rsidRDefault="004005A4" w:rsidP="00977BD5">
      <w:pPr>
        <w:tabs>
          <w:tab w:val="left" w:pos="2869"/>
        </w:tabs>
      </w:pPr>
    </w:p>
    <w:p w14:paraId="71F61EF3" w14:textId="15C3B8A4" w:rsidR="004005A4" w:rsidRDefault="004005A4" w:rsidP="00977BD5">
      <w:pPr>
        <w:tabs>
          <w:tab w:val="left" w:pos="2869"/>
        </w:tabs>
      </w:pPr>
    </w:p>
    <w:p w14:paraId="600B62BD" w14:textId="23C04C3D" w:rsidR="00B57C20" w:rsidRDefault="00B57C20" w:rsidP="00977BD5">
      <w:pPr>
        <w:tabs>
          <w:tab w:val="left" w:pos="2869"/>
        </w:tabs>
      </w:pPr>
    </w:p>
    <w:p w14:paraId="05E69728" w14:textId="7204ED29" w:rsidR="00B57C20" w:rsidRDefault="00B57C20" w:rsidP="00977BD5">
      <w:pPr>
        <w:tabs>
          <w:tab w:val="left" w:pos="2869"/>
        </w:tabs>
      </w:pPr>
    </w:p>
    <w:p w14:paraId="02F60BE0" w14:textId="1AD58906" w:rsidR="008E13C4" w:rsidRPr="00E31DB3" w:rsidRDefault="004005A4" w:rsidP="00E31DB3">
      <w:pPr>
        <w:pStyle w:val="p1"/>
        <w:divId w:val="161893967"/>
        <w:rPr>
          <w:rFonts w:ascii="Arial" w:hAnsi="Arial" w:cs="Arial"/>
          <w:sz w:val="32"/>
          <w:szCs w:val="32"/>
        </w:rPr>
      </w:pPr>
      <w:r w:rsidRPr="00B57C20">
        <w:rPr>
          <w:rFonts w:ascii="Arial" w:hAnsi="Arial" w:cs="Arial"/>
          <w:sz w:val="32"/>
          <w:szCs w:val="32"/>
        </w:rPr>
        <w:t xml:space="preserve">Seminarleiter: </w:t>
      </w:r>
      <w:r w:rsidR="00E31DB3" w:rsidRPr="00E31DB3">
        <w:rPr>
          <w:rFonts w:ascii="Arial" w:hAnsi="Arial" w:cs="Arial"/>
          <w:sz w:val="32"/>
          <w:szCs w:val="32"/>
        </w:rPr>
        <w:t>Assoz. Prof. Dr. Hermann Klug</w:t>
      </w:r>
    </w:p>
    <w:p w14:paraId="5960BCB0" w14:textId="108F38AF" w:rsidR="004005A4" w:rsidRPr="008E13C4" w:rsidRDefault="00DA7EC4" w:rsidP="00B57C20">
      <w:pPr>
        <w:pStyle w:val="1StandardtextBaumgartner"/>
        <w:rPr>
          <w:rFonts w:ascii="Arial" w:hAnsi="Arial" w:cs="Arial"/>
          <w:sz w:val="32"/>
          <w:szCs w:val="32"/>
        </w:rPr>
      </w:pPr>
      <w:r>
        <w:rPr>
          <w:noProof/>
        </w:rPr>
        <w:drawing>
          <wp:anchor distT="0" distB="0" distL="114300" distR="114300" simplePos="0" relativeHeight="251662345" behindDoc="0" locked="0" layoutInCell="1" allowOverlap="1" wp14:anchorId="6A2F96ED" wp14:editId="4756C2F6">
            <wp:simplePos x="0" y="0"/>
            <wp:positionH relativeFrom="column">
              <wp:posOffset>5352382</wp:posOffset>
            </wp:positionH>
            <wp:positionV relativeFrom="paragraph">
              <wp:posOffset>1714500</wp:posOffset>
            </wp:positionV>
            <wp:extent cx="892175" cy="306705"/>
            <wp:effectExtent l="0" t="0" r="0" b="0"/>
            <wp:wrapTopAndBottom/>
            <wp:docPr id="37114481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44816" name=""/>
                    <pic:cNvPicPr/>
                  </pic:nvPicPr>
                  <pic:blipFill>
                    <a:blip r:embed="rId14"/>
                    <a:stretch>
                      <a:fillRect/>
                    </a:stretch>
                  </pic:blipFill>
                  <pic:spPr>
                    <a:xfrm>
                      <a:off x="0" y="0"/>
                      <a:ext cx="892175" cy="306705"/>
                    </a:xfrm>
                    <a:prstGeom prst="rect">
                      <a:avLst/>
                    </a:prstGeom>
                  </pic:spPr>
                </pic:pic>
              </a:graphicData>
            </a:graphic>
            <wp14:sizeRelH relativeFrom="margin">
              <wp14:pctWidth>0</wp14:pctWidth>
            </wp14:sizeRelH>
            <wp14:sizeRelV relativeFrom="margin">
              <wp14:pctHeight>0</wp14:pctHeight>
            </wp14:sizeRelV>
          </wp:anchor>
        </w:drawing>
      </w:r>
      <w:r w:rsidR="008E13C4">
        <w:rPr>
          <w:rFonts w:ascii="Arial" w:hAnsi="Arial" w:cs="Arial"/>
          <w:sz w:val="28"/>
          <w:szCs w:val="28"/>
        </w:rPr>
        <w:t>31.07.2025</w:t>
      </w:r>
      <w:r w:rsidR="004005A4" w:rsidRPr="00B57C20">
        <w:br w:type="page"/>
      </w:r>
    </w:p>
    <w:p w14:paraId="69767320" w14:textId="326BE82F" w:rsidR="004005A4" w:rsidRPr="00B57C20" w:rsidRDefault="004005A4" w:rsidP="00D52827">
      <w:pPr>
        <w:pStyle w:val="1berschriftBaumgartner"/>
        <w:numPr>
          <w:ilvl w:val="0"/>
          <w:numId w:val="0"/>
        </w:numPr>
        <w:ind w:left="432" w:hanging="432"/>
        <w:pPrChange w:id="2" w:author="Klug Hermann" w:date="2025-08-07T08:28:00Z" w16du:dateUtc="2025-08-07T06:28:00Z">
          <w:pPr>
            <w:pStyle w:val="1berschriftBaumgartner"/>
          </w:pPr>
        </w:pPrChange>
      </w:pPr>
      <w:bookmarkStart w:id="3" w:name="_Toc204874623"/>
      <w:r w:rsidRPr="00B57C20">
        <w:lastRenderedPageBreak/>
        <w:t>Inhaltsverzeichnis</w:t>
      </w:r>
      <w:bookmarkEnd w:id="3"/>
    </w:p>
    <w:sdt>
      <w:sdtPr>
        <w:rPr>
          <w:lang w:val="de-DE"/>
        </w:rPr>
        <w:id w:val="38322333"/>
        <w:docPartObj>
          <w:docPartGallery w:val="Table of Contents"/>
          <w:docPartUnique/>
        </w:docPartObj>
      </w:sdtPr>
      <w:sdtEndPr>
        <w:rPr>
          <w:b/>
          <w:bCs/>
        </w:rPr>
      </w:sdtEndPr>
      <w:sdtContent>
        <w:p w14:paraId="211F85DE" w14:textId="4B856566" w:rsidR="00AC0AE8" w:rsidRDefault="00DC00E7">
          <w:pPr>
            <w:pStyle w:val="TOC1"/>
            <w:tabs>
              <w:tab w:val="right" w:leader="dot" w:pos="9174"/>
            </w:tabs>
            <w:rPr>
              <w:rFonts w:eastAsiaTheme="minorEastAsia"/>
              <w:noProof/>
              <w:lang w:eastAsia="de-DE"/>
            </w:rPr>
          </w:pPr>
          <w:r>
            <w:fldChar w:fldCharType="begin"/>
          </w:r>
          <w:r>
            <w:instrText xml:space="preserve"> TOC \o "1-3" \h \z \u </w:instrText>
          </w:r>
          <w:r>
            <w:fldChar w:fldCharType="separate"/>
          </w:r>
          <w:hyperlink w:anchor="_Toc204874623" w:history="1">
            <w:r w:rsidR="00AC0AE8" w:rsidRPr="00314AC9">
              <w:rPr>
                <w:rStyle w:val="Hyperlink"/>
                <w:noProof/>
              </w:rPr>
              <w:t>Inhaltsverzeichnis</w:t>
            </w:r>
            <w:r w:rsidR="00AC0AE8">
              <w:rPr>
                <w:noProof/>
                <w:webHidden/>
              </w:rPr>
              <w:tab/>
            </w:r>
            <w:r w:rsidR="00AC0AE8">
              <w:rPr>
                <w:noProof/>
                <w:webHidden/>
              </w:rPr>
              <w:fldChar w:fldCharType="begin"/>
            </w:r>
            <w:r w:rsidR="00AC0AE8">
              <w:rPr>
                <w:noProof/>
                <w:webHidden/>
              </w:rPr>
              <w:instrText xml:space="preserve"> PAGEREF _Toc204874623 \h </w:instrText>
            </w:r>
            <w:r w:rsidR="00AC0AE8">
              <w:rPr>
                <w:noProof/>
                <w:webHidden/>
              </w:rPr>
            </w:r>
            <w:r w:rsidR="00AC0AE8">
              <w:rPr>
                <w:noProof/>
                <w:webHidden/>
              </w:rPr>
              <w:fldChar w:fldCharType="separate"/>
            </w:r>
            <w:r w:rsidR="00AC0AE8">
              <w:rPr>
                <w:noProof/>
                <w:webHidden/>
              </w:rPr>
              <w:t>2</w:t>
            </w:r>
            <w:r w:rsidR="00AC0AE8">
              <w:rPr>
                <w:noProof/>
                <w:webHidden/>
              </w:rPr>
              <w:fldChar w:fldCharType="end"/>
            </w:r>
          </w:hyperlink>
        </w:p>
        <w:p w14:paraId="515F576F" w14:textId="44C09E5A" w:rsidR="00AC0AE8" w:rsidRDefault="00AC0AE8">
          <w:pPr>
            <w:pStyle w:val="TOC1"/>
            <w:tabs>
              <w:tab w:val="right" w:leader="dot" w:pos="9174"/>
            </w:tabs>
            <w:rPr>
              <w:rFonts w:eastAsiaTheme="minorEastAsia"/>
              <w:noProof/>
              <w:lang w:eastAsia="de-DE"/>
            </w:rPr>
          </w:pPr>
          <w:hyperlink w:anchor="_Toc204874624" w:history="1">
            <w:r w:rsidRPr="00314AC9">
              <w:rPr>
                <w:rStyle w:val="Hyperlink"/>
                <w:noProof/>
                <w:lang w:eastAsia="de-DE"/>
              </w:rPr>
              <w:t>Einleitung</w:t>
            </w:r>
            <w:r>
              <w:rPr>
                <w:noProof/>
                <w:webHidden/>
              </w:rPr>
              <w:tab/>
            </w:r>
            <w:r>
              <w:rPr>
                <w:noProof/>
                <w:webHidden/>
              </w:rPr>
              <w:fldChar w:fldCharType="begin"/>
            </w:r>
            <w:r>
              <w:rPr>
                <w:noProof/>
                <w:webHidden/>
              </w:rPr>
              <w:instrText xml:space="preserve"> PAGEREF _Toc204874624 \h </w:instrText>
            </w:r>
            <w:r>
              <w:rPr>
                <w:noProof/>
                <w:webHidden/>
              </w:rPr>
            </w:r>
            <w:r>
              <w:rPr>
                <w:noProof/>
                <w:webHidden/>
              </w:rPr>
              <w:fldChar w:fldCharType="separate"/>
            </w:r>
            <w:r>
              <w:rPr>
                <w:noProof/>
                <w:webHidden/>
              </w:rPr>
              <w:t>3</w:t>
            </w:r>
            <w:r>
              <w:rPr>
                <w:noProof/>
                <w:webHidden/>
              </w:rPr>
              <w:fldChar w:fldCharType="end"/>
            </w:r>
          </w:hyperlink>
        </w:p>
        <w:p w14:paraId="51AA2998" w14:textId="70CE291E" w:rsidR="00AC0AE8" w:rsidRDefault="00AC0AE8">
          <w:pPr>
            <w:pStyle w:val="TOC1"/>
            <w:tabs>
              <w:tab w:val="right" w:leader="dot" w:pos="9174"/>
            </w:tabs>
            <w:rPr>
              <w:rFonts w:eastAsiaTheme="minorEastAsia"/>
              <w:noProof/>
              <w:lang w:eastAsia="de-DE"/>
            </w:rPr>
          </w:pPr>
          <w:hyperlink w:anchor="_Toc204874625" w:history="1">
            <w:r w:rsidRPr="00314AC9">
              <w:rPr>
                <w:rStyle w:val="Hyperlink"/>
                <w:noProof/>
                <w:lang w:eastAsia="de-DE"/>
              </w:rPr>
              <w:t>Arbeiten im Gelände</w:t>
            </w:r>
            <w:r>
              <w:rPr>
                <w:noProof/>
                <w:webHidden/>
              </w:rPr>
              <w:tab/>
            </w:r>
            <w:r>
              <w:rPr>
                <w:noProof/>
                <w:webHidden/>
              </w:rPr>
              <w:fldChar w:fldCharType="begin"/>
            </w:r>
            <w:r>
              <w:rPr>
                <w:noProof/>
                <w:webHidden/>
              </w:rPr>
              <w:instrText xml:space="preserve"> PAGEREF _Toc204874625 \h </w:instrText>
            </w:r>
            <w:r>
              <w:rPr>
                <w:noProof/>
                <w:webHidden/>
              </w:rPr>
            </w:r>
            <w:r>
              <w:rPr>
                <w:noProof/>
                <w:webHidden/>
              </w:rPr>
              <w:fldChar w:fldCharType="separate"/>
            </w:r>
            <w:r>
              <w:rPr>
                <w:noProof/>
                <w:webHidden/>
              </w:rPr>
              <w:t>4</w:t>
            </w:r>
            <w:r>
              <w:rPr>
                <w:noProof/>
                <w:webHidden/>
              </w:rPr>
              <w:fldChar w:fldCharType="end"/>
            </w:r>
          </w:hyperlink>
        </w:p>
        <w:p w14:paraId="080A981F" w14:textId="63528EAE" w:rsidR="00AC0AE8" w:rsidRDefault="00AC0AE8">
          <w:pPr>
            <w:pStyle w:val="TOC2"/>
            <w:tabs>
              <w:tab w:val="right" w:leader="dot" w:pos="9174"/>
            </w:tabs>
            <w:rPr>
              <w:rFonts w:eastAsiaTheme="minorEastAsia"/>
              <w:noProof/>
              <w:lang w:eastAsia="de-DE"/>
            </w:rPr>
          </w:pPr>
          <w:hyperlink w:anchor="_Toc204874626" w:history="1">
            <w:r w:rsidRPr="00314AC9">
              <w:rPr>
                <w:rStyle w:val="Hyperlink"/>
                <w:rFonts w:eastAsia="Times New Roman"/>
                <w:noProof/>
                <w:lang w:eastAsia="de-DE"/>
              </w:rPr>
              <w:t>Arbeiten im Landschaftslabor Koppl</w:t>
            </w:r>
            <w:r>
              <w:rPr>
                <w:noProof/>
                <w:webHidden/>
              </w:rPr>
              <w:tab/>
            </w:r>
            <w:r>
              <w:rPr>
                <w:noProof/>
                <w:webHidden/>
              </w:rPr>
              <w:fldChar w:fldCharType="begin"/>
            </w:r>
            <w:r>
              <w:rPr>
                <w:noProof/>
                <w:webHidden/>
              </w:rPr>
              <w:instrText xml:space="preserve"> PAGEREF _Toc204874626 \h </w:instrText>
            </w:r>
            <w:r>
              <w:rPr>
                <w:noProof/>
                <w:webHidden/>
              </w:rPr>
            </w:r>
            <w:r>
              <w:rPr>
                <w:noProof/>
                <w:webHidden/>
              </w:rPr>
              <w:fldChar w:fldCharType="separate"/>
            </w:r>
            <w:r>
              <w:rPr>
                <w:noProof/>
                <w:webHidden/>
              </w:rPr>
              <w:t>4</w:t>
            </w:r>
            <w:r>
              <w:rPr>
                <w:noProof/>
                <w:webHidden/>
              </w:rPr>
              <w:fldChar w:fldCharType="end"/>
            </w:r>
          </w:hyperlink>
        </w:p>
        <w:p w14:paraId="197A7FF5" w14:textId="23135859" w:rsidR="00AC0AE8" w:rsidRDefault="00AC0AE8">
          <w:pPr>
            <w:pStyle w:val="TOC2"/>
            <w:tabs>
              <w:tab w:val="right" w:leader="dot" w:pos="9174"/>
            </w:tabs>
            <w:rPr>
              <w:rFonts w:eastAsiaTheme="minorEastAsia"/>
              <w:noProof/>
              <w:lang w:eastAsia="de-DE"/>
            </w:rPr>
          </w:pPr>
          <w:hyperlink w:anchor="_Toc204874627" w:history="1">
            <w:r w:rsidRPr="00314AC9">
              <w:rPr>
                <w:rStyle w:val="Hyperlink"/>
                <w:rFonts w:eastAsia="Times New Roman"/>
                <w:noProof/>
                <w:lang w:eastAsia="de-DE"/>
              </w:rPr>
              <w:t>Loch ausgraben, Bodenschichten - Horizonte</w:t>
            </w:r>
            <w:r>
              <w:rPr>
                <w:noProof/>
                <w:webHidden/>
              </w:rPr>
              <w:tab/>
            </w:r>
            <w:r>
              <w:rPr>
                <w:noProof/>
                <w:webHidden/>
              </w:rPr>
              <w:fldChar w:fldCharType="begin"/>
            </w:r>
            <w:r>
              <w:rPr>
                <w:noProof/>
                <w:webHidden/>
              </w:rPr>
              <w:instrText xml:space="preserve"> PAGEREF _Toc204874627 \h </w:instrText>
            </w:r>
            <w:r>
              <w:rPr>
                <w:noProof/>
                <w:webHidden/>
              </w:rPr>
            </w:r>
            <w:r>
              <w:rPr>
                <w:noProof/>
                <w:webHidden/>
              </w:rPr>
              <w:fldChar w:fldCharType="separate"/>
            </w:r>
            <w:r>
              <w:rPr>
                <w:noProof/>
                <w:webHidden/>
              </w:rPr>
              <w:t>4</w:t>
            </w:r>
            <w:r>
              <w:rPr>
                <w:noProof/>
                <w:webHidden/>
              </w:rPr>
              <w:fldChar w:fldCharType="end"/>
            </w:r>
          </w:hyperlink>
        </w:p>
        <w:p w14:paraId="0B8B914E" w14:textId="502CB9AC" w:rsidR="00AC0AE8" w:rsidRDefault="00AC0AE8">
          <w:pPr>
            <w:pStyle w:val="TOC2"/>
            <w:tabs>
              <w:tab w:val="right" w:leader="dot" w:pos="9174"/>
            </w:tabs>
            <w:rPr>
              <w:rFonts w:eastAsiaTheme="minorEastAsia"/>
              <w:noProof/>
              <w:lang w:eastAsia="de-DE"/>
            </w:rPr>
          </w:pPr>
          <w:hyperlink w:anchor="_Toc204874628" w:history="1">
            <w:r w:rsidRPr="00314AC9">
              <w:rPr>
                <w:rStyle w:val="Hyperlink"/>
                <w:rFonts w:eastAsia="Times New Roman"/>
                <w:noProof/>
                <w:lang w:eastAsia="de-DE"/>
              </w:rPr>
              <w:t>Messmethoden im Gelände</w:t>
            </w:r>
            <w:r>
              <w:rPr>
                <w:noProof/>
                <w:webHidden/>
              </w:rPr>
              <w:tab/>
            </w:r>
            <w:r>
              <w:rPr>
                <w:noProof/>
                <w:webHidden/>
              </w:rPr>
              <w:fldChar w:fldCharType="begin"/>
            </w:r>
            <w:r>
              <w:rPr>
                <w:noProof/>
                <w:webHidden/>
              </w:rPr>
              <w:instrText xml:space="preserve"> PAGEREF _Toc204874628 \h </w:instrText>
            </w:r>
            <w:r>
              <w:rPr>
                <w:noProof/>
                <w:webHidden/>
              </w:rPr>
            </w:r>
            <w:r>
              <w:rPr>
                <w:noProof/>
                <w:webHidden/>
              </w:rPr>
              <w:fldChar w:fldCharType="separate"/>
            </w:r>
            <w:r>
              <w:rPr>
                <w:noProof/>
                <w:webHidden/>
              </w:rPr>
              <w:t>6</w:t>
            </w:r>
            <w:r>
              <w:rPr>
                <w:noProof/>
                <w:webHidden/>
              </w:rPr>
              <w:fldChar w:fldCharType="end"/>
            </w:r>
          </w:hyperlink>
        </w:p>
        <w:p w14:paraId="045212C4" w14:textId="364DF7E4" w:rsidR="00AC0AE8" w:rsidRDefault="00AC0AE8">
          <w:pPr>
            <w:pStyle w:val="TOC2"/>
            <w:tabs>
              <w:tab w:val="right" w:leader="dot" w:pos="9174"/>
            </w:tabs>
            <w:rPr>
              <w:rFonts w:eastAsiaTheme="minorEastAsia"/>
              <w:noProof/>
              <w:lang w:eastAsia="de-DE"/>
            </w:rPr>
          </w:pPr>
          <w:hyperlink w:anchor="_Toc204874629" w:history="1">
            <w:r w:rsidRPr="00314AC9">
              <w:rPr>
                <w:rStyle w:val="Hyperlink"/>
                <w:rFonts w:eastAsia="Times New Roman"/>
                <w:noProof/>
                <w:lang w:eastAsia="de-DE"/>
              </w:rPr>
              <w:t>Schwierigkeiten und Querschnittsuntersuchung</w:t>
            </w:r>
            <w:r>
              <w:rPr>
                <w:noProof/>
                <w:webHidden/>
              </w:rPr>
              <w:tab/>
            </w:r>
            <w:r>
              <w:rPr>
                <w:noProof/>
                <w:webHidden/>
              </w:rPr>
              <w:fldChar w:fldCharType="begin"/>
            </w:r>
            <w:r>
              <w:rPr>
                <w:noProof/>
                <w:webHidden/>
              </w:rPr>
              <w:instrText xml:space="preserve"> PAGEREF _Toc204874629 \h </w:instrText>
            </w:r>
            <w:r>
              <w:rPr>
                <w:noProof/>
                <w:webHidden/>
              </w:rPr>
            </w:r>
            <w:r>
              <w:rPr>
                <w:noProof/>
                <w:webHidden/>
              </w:rPr>
              <w:fldChar w:fldCharType="separate"/>
            </w:r>
            <w:r>
              <w:rPr>
                <w:noProof/>
                <w:webHidden/>
              </w:rPr>
              <w:t>8</w:t>
            </w:r>
            <w:r>
              <w:rPr>
                <w:noProof/>
                <w:webHidden/>
              </w:rPr>
              <w:fldChar w:fldCharType="end"/>
            </w:r>
          </w:hyperlink>
        </w:p>
        <w:p w14:paraId="5BA689DF" w14:textId="6D82418A" w:rsidR="00AC0AE8" w:rsidRDefault="00AC0AE8">
          <w:pPr>
            <w:pStyle w:val="TOC2"/>
            <w:tabs>
              <w:tab w:val="right" w:leader="dot" w:pos="9174"/>
            </w:tabs>
            <w:rPr>
              <w:rFonts w:eastAsiaTheme="minorEastAsia"/>
              <w:noProof/>
              <w:lang w:eastAsia="de-DE"/>
            </w:rPr>
          </w:pPr>
          <w:hyperlink w:anchor="_Toc204874630" w:history="1">
            <w:r w:rsidRPr="00314AC9">
              <w:rPr>
                <w:rStyle w:val="Hyperlink"/>
                <w:noProof/>
              </w:rPr>
              <w:t>Vergleich mit Literaturprofilen</w:t>
            </w:r>
            <w:r>
              <w:rPr>
                <w:noProof/>
                <w:webHidden/>
              </w:rPr>
              <w:tab/>
            </w:r>
            <w:r>
              <w:rPr>
                <w:noProof/>
                <w:webHidden/>
              </w:rPr>
              <w:fldChar w:fldCharType="begin"/>
            </w:r>
            <w:r>
              <w:rPr>
                <w:noProof/>
                <w:webHidden/>
              </w:rPr>
              <w:instrText xml:space="preserve"> PAGEREF _Toc204874630 \h </w:instrText>
            </w:r>
            <w:r>
              <w:rPr>
                <w:noProof/>
                <w:webHidden/>
              </w:rPr>
            </w:r>
            <w:r>
              <w:rPr>
                <w:noProof/>
                <w:webHidden/>
              </w:rPr>
              <w:fldChar w:fldCharType="separate"/>
            </w:r>
            <w:r>
              <w:rPr>
                <w:noProof/>
                <w:webHidden/>
              </w:rPr>
              <w:t>9</w:t>
            </w:r>
            <w:r>
              <w:rPr>
                <w:noProof/>
                <w:webHidden/>
              </w:rPr>
              <w:fldChar w:fldCharType="end"/>
            </w:r>
          </w:hyperlink>
        </w:p>
        <w:p w14:paraId="1F041159" w14:textId="15922BDC" w:rsidR="00AC0AE8" w:rsidRDefault="00AC0AE8">
          <w:pPr>
            <w:pStyle w:val="TOC2"/>
            <w:tabs>
              <w:tab w:val="right" w:leader="dot" w:pos="9174"/>
            </w:tabs>
            <w:rPr>
              <w:rFonts w:eastAsiaTheme="minorEastAsia"/>
              <w:noProof/>
              <w:lang w:eastAsia="de-DE"/>
            </w:rPr>
          </w:pPr>
          <w:hyperlink w:anchor="_Toc204874631" w:history="1">
            <w:r w:rsidRPr="00314AC9">
              <w:rPr>
                <w:rStyle w:val="Hyperlink"/>
                <w:rFonts w:eastAsia="Times New Roman"/>
                <w:noProof/>
                <w:lang w:eastAsia="de-DE"/>
              </w:rPr>
              <w:t>Relevanz der Erkenntnisse</w:t>
            </w:r>
            <w:r>
              <w:rPr>
                <w:noProof/>
                <w:webHidden/>
              </w:rPr>
              <w:tab/>
            </w:r>
            <w:r>
              <w:rPr>
                <w:noProof/>
                <w:webHidden/>
              </w:rPr>
              <w:fldChar w:fldCharType="begin"/>
            </w:r>
            <w:r>
              <w:rPr>
                <w:noProof/>
                <w:webHidden/>
              </w:rPr>
              <w:instrText xml:space="preserve"> PAGEREF _Toc204874631 \h </w:instrText>
            </w:r>
            <w:r>
              <w:rPr>
                <w:noProof/>
                <w:webHidden/>
              </w:rPr>
            </w:r>
            <w:r>
              <w:rPr>
                <w:noProof/>
                <w:webHidden/>
              </w:rPr>
              <w:fldChar w:fldCharType="separate"/>
            </w:r>
            <w:r>
              <w:rPr>
                <w:noProof/>
                <w:webHidden/>
              </w:rPr>
              <w:t>10</w:t>
            </w:r>
            <w:r>
              <w:rPr>
                <w:noProof/>
                <w:webHidden/>
              </w:rPr>
              <w:fldChar w:fldCharType="end"/>
            </w:r>
          </w:hyperlink>
        </w:p>
        <w:p w14:paraId="7A1A34EE" w14:textId="33E7F694" w:rsidR="00AC0AE8" w:rsidRDefault="00AC0AE8">
          <w:pPr>
            <w:pStyle w:val="TOC1"/>
            <w:tabs>
              <w:tab w:val="right" w:leader="dot" w:pos="9174"/>
            </w:tabs>
            <w:rPr>
              <w:rFonts w:eastAsiaTheme="minorEastAsia"/>
              <w:noProof/>
              <w:lang w:eastAsia="de-DE"/>
            </w:rPr>
          </w:pPr>
          <w:hyperlink w:anchor="_Toc204874632" w:history="1">
            <w:r w:rsidRPr="00314AC9">
              <w:rPr>
                <w:rStyle w:val="Hyperlink"/>
                <w:noProof/>
                <w:lang w:eastAsia="de-DE"/>
              </w:rPr>
              <w:t>Fazit</w:t>
            </w:r>
            <w:r>
              <w:rPr>
                <w:noProof/>
                <w:webHidden/>
              </w:rPr>
              <w:tab/>
            </w:r>
            <w:r>
              <w:rPr>
                <w:noProof/>
                <w:webHidden/>
              </w:rPr>
              <w:fldChar w:fldCharType="begin"/>
            </w:r>
            <w:r>
              <w:rPr>
                <w:noProof/>
                <w:webHidden/>
              </w:rPr>
              <w:instrText xml:space="preserve"> PAGEREF _Toc204874632 \h </w:instrText>
            </w:r>
            <w:r>
              <w:rPr>
                <w:noProof/>
                <w:webHidden/>
              </w:rPr>
            </w:r>
            <w:r>
              <w:rPr>
                <w:noProof/>
                <w:webHidden/>
              </w:rPr>
              <w:fldChar w:fldCharType="separate"/>
            </w:r>
            <w:r>
              <w:rPr>
                <w:noProof/>
                <w:webHidden/>
              </w:rPr>
              <w:t>11</w:t>
            </w:r>
            <w:r>
              <w:rPr>
                <w:noProof/>
                <w:webHidden/>
              </w:rPr>
              <w:fldChar w:fldCharType="end"/>
            </w:r>
          </w:hyperlink>
        </w:p>
        <w:p w14:paraId="5A6D981A" w14:textId="319DCB69" w:rsidR="00AC0AE8" w:rsidRDefault="00AC0AE8">
          <w:pPr>
            <w:pStyle w:val="TOC1"/>
            <w:tabs>
              <w:tab w:val="right" w:leader="dot" w:pos="9174"/>
            </w:tabs>
            <w:rPr>
              <w:rFonts w:eastAsiaTheme="minorEastAsia"/>
              <w:noProof/>
              <w:lang w:eastAsia="de-DE"/>
            </w:rPr>
          </w:pPr>
          <w:hyperlink w:anchor="_Toc204874633" w:history="1">
            <w:r w:rsidRPr="00314AC9">
              <w:rPr>
                <w:rStyle w:val="Hyperlink"/>
                <w:noProof/>
                <w:lang w:eastAsia="de-DE"/>
              </w:rPr>
              <w:t>Literaturverzeichnis</w:t>
            </w:r>
            <w:r>
              <w:rPr>
                <w:noProof/>
                <w:webHidden/>
              </w:rPr>
              <w:tab/>
            </w:r>
            <w:r>
              <w:rPr>
                <w:noProof/>
                <w:webHidden/>
              </w:rPr>
              <w:fldChar w:fldCharType="begin"/>
            </w:r>
            <w:r>
              <w:rPr>
                <w:noProof/>
                <w:webHidden/>
              </w:rPr>
              <w:instrText xml:space="preserve"> PAGEREF _Toc204874633 \h </w:instrText>
            </w:r>
            <w:r>
              <w:rPr>
                <w:noProof/>
                <w:webHidden/>
              </w:rPr>
            </w:r>
            <w:r>
              <w:rPr>
                <w:noProof/>
                <w:webHidden/>
              </w:rPr>
              <w:fldChar w:fldCharType="separate"/>
            </w:r>
            <w:r>
              <w:rPr>
                <w:noProof/>
                <w:webHidden/>
              </w:rPr>
              <w:t>14</w:t>
            </w:r>
            <w:r>
              <w:rPr>
                <w:noProof/>
                <w:webHidden/>
              </w:rPr>
              <w:fldChar w:fldCharType="end"/>
            </w:r>
          </w:hyperlink>
        </w:p>
        <w:p w14:paraId="39711136" w14:textId="18E3D6D6" w:rsidR="00AC0AE8" w:rsidRDefault="00AC0AE8">
          <w:pPr>
            <w:pStyle w:val="TOC1"/>
            <w:tabs>
              <w:tab w:val="right" w:leader="dot" w:pos="9174"/>
            </w:tabs>
            <w:rPr>
              <w:rFonts w:eastAsiaTheme="minorEastAsia"/>
              <w:noProof/>
              <w:lang w:eastAsia="de-DE"/>
            </w:rPr>
          </w:pPr>
          <w:hyperlink w:anchor="_Toc204874634" w:history="1">
            <w:r w:rsidRPr="00314AC9">
              <w:rPr>
                <w:rStyle w:val="Hyperlink"/>
                <w:noProof/>
                <w:lang w:eastAsia="de-DE"/>
              </w:rPr>
              <w:t>Abbildungsverzeichnis</w:t>
            </w:r>
            <w:r>
              <w:rPr>
                <w:noProof/>
                <w:webHidden/>
              </w:rPr>
              <w:tab/>
            </w:r>
            <w:r>
              <w:rPr>
                <w:noProof/>
                <w:webHidden/>
              </w:rPr>
              <w:fldChar w:fldCharType="begin"/>
            </w:r>
            <w:r>
              <w:rPr>
                <w:noProof/>
                <w:webHidden/>
              </w:rPr>
              <w:instrText xml:space="preserve"> PAGEREF _Toc204874634 \h </w:instrText>
            </w:r>
            <w:r>
              <w:rPr>
                <w:noProof/>
                <w:webHidden/>
              </w:rPr>
            </w:r>
            <w:r>
              <w:rPr>
                <w:noProof/>
                <w:webHidden/>
              </w:rPr>
              <w:fldChar w:fldCharType="separate"/>
            </w:r>
            <w:r>
              <w:rPr>
                <w:noProof/>
                <w:webHidden/>
              </w:rPr>
              <w:t>15</w:t>
            </w:r>
            <w:r>
              <w:rPr>
                <w:noProof/>
                <w:webHidden/>
              </w:rPr>
              <w:fldChar w:fldCharType="end"/>
            </w:r>
          </w:hyperlink>
        </w:p>
        <w:p w14:paraId="1E701E54" w14:textId="41AE1072" w:rsidR="00DC00E7" w:rsidRDefault="00DC00E7">
          <w:r>
            <w:rPr>
              <w:b/>
              <w:bCs/>
              <w:lang w:val="de-DE"/>
            </w:rPr>
            <w:fldChar w:fldCharType="end"/>
          </w:r>
        </w:p>
      </w:sdtContent>
    </w:sdt>
    <w:p w14:paraId="2CB5EC9A" w14:textId="77777777" w:rsidR="004005A4" w:rsidRDefault="004005A4" w:rsidP="00977BD5">
      <w:pPr>
        <w:tabs>
          <w:tab w:val="left" w:pos="2869"/>
        </w:tabs>
      </w:pPr>
    </w:p>
    <w:p w14:paraId="48956B6B" w14:textId="77777777" w:rsidR="004005A4" w:rsidRDefault="00A655A4" w:rsidP="00977BD5">
      <w:pPr>
        <w:tabs>
          <w:tab w:val="left" w:pos="2869"/>
        </w:tabs>
      </w:pPr>
      <w:commentRangeStart w:id="4"/>
      <w:commentRangeEnd w:id="4"/>
      <w:r>
        <w:rPr>
          <w:rStyle w:val="CommentReference"/>
        </w:rPr>
        <w:commentReference w:id="4"/>
      </w:r>
    </w:p>
    <w:p w14:paraId="60B5F276" w14:textId="77777777" w:rsidR="004005A4" w:rsidRDefault="004005A4" w:rsidP="00977BD5">
      <w:pPr>
        <w:tabs>
          <w:tab w:val="left" w:pos="2869"/>
        </w:tabs>
      </w:pPr>
    </w:p>
    <w:p w14:paraId="4E44D7CE" w14:textId="2703A6D1" w:rsidR="004005A4" w:rsidRDefault="004005A4" w:rsidP="00977BD5">
      <w:pPr>
        <w:tabs>
          <w:tab w:val="left" w:pos="2869"/>
        </w:tabs>
      </w:pPr>
      <w:r>
        <w:br w:type="page"/>
      </w:r>
    </w:p>
    <w:p w14:paraId="5BB3391D" w14:textId="2287E74A" w:rsidR="00B4177F" w:rsidRDefault="00B4177F" w:rsidP="00DD0492">
      <w:pPr>
        <w:pStyle w:val="1berschriftBaumgartner"/>
        <w:rPr>
          <w:rFonts w:eastAsiaTheme="minorEastAsia"/>
          <w:lang w:eastAsia="de-DE"/>
        </w:rPr>
      </w:pPr>
      <w:bookmarkStart w:id="5" w:name="_Toc204874624"/>
      <w:commentRangeStart w:id="6"/>
      <w:r>
        <w:rPr>
          <w:rFonts w:eastAsiaTheme="minorEastAsia"/>
          <w:lang w:eastAsia="de-DE"/>
        </w:rPr>
        <w:lastRenderedPageBreak/>
        <w:t>Einleitun</w:t>
      </w:r>
      <w:r w:rsidR="00C413C8">
        <w:rPr>
          <w:rFonts w:eastAsiaTheme="minorEastAsia"/>
          <w:lang w:eastAsia="de-DE"/>
        </w:rPr>
        <w:t>g</w:t>
      </w:r>
      <w:bookmarkEnd w:id="5"/>
      <w:commentRangeEnd w:id="6"/>
      <w:r w:rsidR="005805CB">
        <w:rPr>
          <w:rStyle w:val="CommentReference"/>
          <w:rFonts w:asciiTheme="minorHAnsi" w:eastAsiaTheme="minorHAnsi" w:hAnsiTheme="minorHAnsi" w:cstheme="minorBidi"/>
          <w:b w:val="0"/>
          <w:color w:val="auto"/>
        </w:rPr>
        <w:commentReference w:id="6"/>
      </w:r>
    </w:p>
    <w:p w14:paraId="06D42D08" w14:textId="252A9EDB" w:rsidR="00926C3E" w:rsidRDefault="00926C3E" w:rsidP="00926C3E">
      <w:pPr>
        <w:pStyle w:val="1StandardtextBaumgartner"/>
        <w:divId w:val="1002394289"/>
        <w:rPr>
          <w:lang w:eastAsia="de-DE"/>
        </w:rPr>
      </w:pPr>
      <w:r w:rsidRPr="00926C3E">
        <w:rPr>
          <w:lang w:eastAsia="de-DE"/>
        </w:rPr>
        <w:t xml:space="preserve">Im Rahmen </w:t>
      </w:r>
      <w:r w:rsidR="00771EB0">
        <w:rPr>
          <w:lang w:eastAsia="de-DE"/>
        </w:rPr>
        <w:t>der</w:t>
      </w:r>
      <w:r w:rsidRPr="00926C3E">
        <w:rPr>
          <w:lang w:eastAsia="de-DE"/>
        </w:rPr>
        <w:t xml:space="preserve"> </w:t>
      </w:r>
      <w:r w:rsidR="00771EB0">
        <w:rPr>
          <w:lang w:eastAsia="de-DE"/>
        </w:rPr>
        <w:t>fachlichen Erweiterung</w:t>
      </w:r>
      <w:r w:rsidRPr="00926C3E">
        <w:rPr>
          <w:lang w:eastAsia="de-DE"/>
        </w:rPr>
        <w:t xml:space="preserve"> </w:t>
      </w:r>
      <w:r w:rsidR="00771EB0">
        <w:rPr>
          <w:lang w:eastAsia="de-DE"/>
        </w:rPr>
        <w:t>von der</w:t>
      </w:r>
      <w:r w:rsidRPr="00926C3E">
        <w:rPr>
          <w:lang w:eastAsia="de-DE"/>
        </w:rPr>
        <w:t xml:space="preserve"> naturwissenschaftlichen </w:t>
      </w:r>
      <w:proofErr w:type="gramStart"/>
      <w:r w:rsidRPr="00926C3E">
        <w:rPr>
          <w:lang w:eastAsia="de-DE"/>
        </w:rPr>
        <w:t>Geographie</w:t>
      </w:r>
      <w:proofErr w:type="gramEnd"/>
      <w:r w:rsidRPr="00926C3E">
        <w:rPr>
          <w:lang w:eastAsia="de-DE"/>
        </w:rPr>
        <w:t xml:space="preserve"> verbrachten wir drei lehrreiche Tage im Juli 2025 in Koppl, Salzburg. Dort setzten wir uns intensiv mit dem Thema „Boden“ auseinander</w:t>
      </w:r>
      <w:r w:rsidR="00E061C6">
        <w:rPr>
          <w:lang w:eastAsia="de-DE"/>
        </w:rPr>
        <w:t>,</w:t>
      </w:r>
      <w:r w:rsidRPr="00926C3E">
        <w:rPr>
          <w:lang w:eastAsia="de-DE"/>
        </w:rPr>
        <w:t xml:space="preserve"> nicht im Hörsaal, sondern direkt draußen im Gelände. Ziel war es, geographische Theorie durch praktische Feldarbeit erlebbar zu machen und ein besseres Verständnis </w:t>
      </w:r>
      <w:r w:rsidR="00025BE0">
        <w:rPr>
          <w:lang w:eastAsia="de-DE"/>
        </w:rPr>
        <w:t xml:space="preserve">für die bereits gelernte Theorie und </w:t>
      </w:r>
      <w:r w:rsidRPr="00926C3E">
        <w:rPr>
          <w:lang w:eastAsia="de-DE"/>
        </w:rPr>
        <w:t>für bodenkundliche Prozesse zu entwickeln.</w:t>
      </w:r>
    </w:p>
    <w:p w14:paraId="6157A871" w14:textId="5945CCA4" w:rsidR="00A72D14" w:rsidRPr="00926C3E" w:rsidDel="00D52827" w:rsidRDefault="00A72D14" w:rsidP="00926C3E">
      <w:pPr>
        <w:pStyle w:val="1StandardtextBaumgartner"/>
        <w:divId w:val="1002394289"/>
        <w:rPr>
          <w:del w:id="7" w:author="Klug Hermann" w:date="2025-08-07T08:28:00Z" w16du:dateUtc="2025-08-07T06:28:00Z"/>
          <w:lang w:eastAsia="de-DE"/>
        </w:rPr>
      </w:pPr>
    </w:p>
    <w:p w14:paraId="1D69027C" w14:textId="78C6A43D" w:rsidR="00E53062" w:rsidRPr="00926C3E" w:rsidRDefault="00926C3E" w:rsidP="00926C3E">
      <w:pPr>
        <w:pStyle w:val="1StandardtextBaumgartner"/>
        <w:divId w:val="1002394289"/>
        <w:rPr>
          <w:lang w:eastAsia="de-DE"/>
        </w:rPr>
      </w:pPr>
      <w:r w:rsidRPr="00926C3E">
        <w:rPr>
          <w:lang w:eastAsia="de-DE"/>
        </w:rPr>
        <w:t>Das Wetter während unserer Exkursion am 9. Juli war eher unbeständig</w:t>
      </w:r>
      <w:r w:rsidR="00E53062">
        <w:rPr>
          <w:lang w:eastAsia="de-DE"/>
        </w:rPr>
        <w:t>. E</w:t>
      </w:r>
      <w:r w:rsidRPr="00926C3E">
        <w:rPr>
          <w:lang w:eastAsia="de-DE"/>
        </w:rPr>
        <w:t>s war kühl, zeitweise windig und es nieselte immer wieder leicht</w:t>
      </w:r>
      <w:r w:rsidR="00E53062">
        <w:rPr>
          <w:lang w:eastAsia="de-DE"/>
        </w:rPr>
        <w:t xml:space="preserve">, </w:t>
      </w:r>
      <w:r w:rsidRPr="00926C3E">
        <w:rPr>
          <w:lang w:eastAsia="de-DE"/>
        </w:rPr>
        <w:t xml:space="preserve">dennoch oder </w:t>
      </w:r>
      <w:r w:rsidR="00391058">
        <w:rPr>
          <w:lang w:eastAsia="de-DE"/>
        </w:rPr>
        <w:t xml:space="preserve">besser gesagt </w:t>
      </w:r>
      <w:r w:rsidRPr="00926C3E">
        <w:rPr>
          <w:lang w:eastAsia="de-DE"/>
        </w:rPr>
        <w:t xml:space="preserve">gerade deshalb funktionierte unsere Geländearbeit erstaunlich gut. Der feuchte Boden ließ sich </w:t>
      </w:r>
      <w:r w:rsidR="00FC2A2E">
        <w:rPr>
          <w:lang w:eastAsia="de-DE"/>
        </w:rPr>
        <w:t>recht</w:t>
      </w:r>
      <w:r w:rsidRPr="00926C3E">
        <w:rPr>
          <w:lang w:eastAsia="de-DE"/>
        </w:rPr>
        <w:t xml:space="preserve"> leicht bearbeiten, und die verschiedenen Bodenschichten waren dadurch besonders gut erkennbar.</w:t>
      </w:r>
    </w:p>
    <w:p w14:paraId="0A98CE6C" w14:textId="4D6931FC" w:rsidR="64A2D75A" w:rsidRDefault="00926C3E" w:rsidP="00DC4410">
      <w:pPr>
        <w:pStyle w:val="1StandardtextBaumgartner"/>
        <w:divId w:val="1002394289"/>
        <w:rPr>
          <w:lang w:eastAsia="de-DE"/>
        </w:rPr>
      </w:pPr>
      <w:r w:rsidRPr="64A2D75A">
        <w:rPr>
          <w:lang w:eastAsia="de-DE"/>
        </w:rPr>
        <w:t>Vor Ort arbeiteten wir mit verschiedenen Methoden, um den Boden systematisch zu untersuchen. So gruben wir ein etwa 1 bis 1,5 Meter tiefes Loch</w:t>
      </w:r>
      <w:r w:rsidR="00C9228F" w:rsidRPr="64A2D75A">
        <w:rPr>
          <w:lang w:eastAsia="de-DE"/>
        </w:rPr>
        <w:t>,</w:t>
      </w:r>
      <w:r w:rsidRPr="64A2D75A">
        <w:rPr>
          <w:lang w:eastAsia="de-DE"/>
        </w:rPr>
        <w:t xml:space="preserve"> um ein Bodenprofil freizulegen und die typischen Horizonte </w:t>
      </w:r>
      <w:r w:rsidR="00D92A9F">
        <w:rPr>
          <w:lang w:eastAsia="de-DE"/>
        </w:rPr>
        <w:t xml:space="preserve">des Bodens </w:t>
      </w:r>
      <w:r w:rsidRPr="64A2D75A">
        <w:rPr>
          <w:lang w:eastAsia="de-DE"/>
        </w:rPr>
        <w:t xml:space="preserve">sichtbar zu machen. </w:t>
      </w:r>
      <w:r w:rsidR="0E020B66" w:rsidRPr="64A2D75A">
        <w:rPr>
          <w:lang w:eastAsia="de-DE"/>
        </w:rPr>
        <w:t>E</w:t>
      </w:r>
      <w:r w:rsidR="2264B146" w:rsidRPr="64A2D75A">
        <w:rPr>
          <w:lang w:eastAsia="de-DE"/>
        </w:rPr>
        <w:t>in Bodenprofil stellt einen senkrechten Schnitt durch den Boden dar</w:t>
      </w:r>
      <w:r w:rsidR="00D92A9F">
        <w:rPr>
          <w:lang w:eastAsia="de-DE"/>
        </w:rPr>
        <w:t>, der</w:t>
      </w:r>
      <w:r w:rsidR="2264B146" w:rsidRPr="64A2D75A">
        <w:rPr>
          <w:lang w:eastAsia="de-DE"/>
        </w:rPr>
        <w:t xml:space="preserve"> von der Oberfläche bis hinunter zum Ausgangsgestein</w:t>
      </w:r>
      <w:r w:rsidR="00D92A9F">
        <w:rPr>
          <w:lang w:eastAsia="de-DE"/>
        </w:rPr>
        <w:t xml:space="preserve"> reicht</w:t>
      </w:r>
      <w:r w:rsidR="2264B146" w:rsidRPr="64A2D75A">
        <w:rPr>
          <w:lang w:eastAsia="de-DE"/>
        </w:rPr>
        <w:t xml:space="preserve">, </w:t>
      </w:r>
      <w:r w:rsidR="003E5E4A">
        <w:rPr>
          <w:lang w:eastAsia="de-DE"/>
        </w:rPr>
        <w:t>dies</w:t>
      </w:r>
      <w:r w:rsidR="2264B146" w:rsidRPr="64A2D75A">
        <w:rPr>
          <w:lang w:eastAsia="de-DE"/>
        </w:rPr>
        <w:t xml:space="preserve"> ermöglicht</w:t>
      </w:r>
      <w:r w:rsidR="003E5E4A">
        <w:rPr>
          <w:lang w:eastAsia="de-DE"/>
        </w:rPr>
        <w:t>e</w:t>
      </w:r>
      <w:r w:rsidR="2264B146" w:rsidRPr="64A2D75A">
        <w:rPr>
          <w:lang w:eastAsia="de-DE"/>
        </w:rPr>
        <w:t xml:space="preserve"> uns eine genaue Untersuchung der Bodeneigenschaften und der Standortbedin</w:t>
      </w:r>
      <w:r w:rsidR="23FDBE63" w:rsidRPr="64A2D75A">
        <w:rPr>
          <w:lang w:eastAsia="de-DE"/>
        </w:rPr>
        <w:t>g</w:t>
      </w:r>
      <w:r w:rsidR="2264B146" w:rsidRPr="64A2D75A">
        <w:rPr>
          <w:lang w:eastAsia="de-DE"/>
        </w:rPr>
        <w:t>u</w:t>
      </w:r>
      <w:r w:rsidR="133347F0" w:rsidRPr="64A2D75A">
        <w:rPr>
          <w:lang w:eastAsia="de-DE"/>
        </w:rPr>
        <w:t>ngen</w:t>
      </w:r>
      <w:r w:rsidR="50EEE6A2" w:rsidRPr="64A2D75A">
        <w:rPr>
          <w:lang w:eastAsia="de-DE"/>
        </w:rPr>
        <w:t xml:space="preserve"> (</w:t>
      </w:r>
      <w:commentRangeStart w:id="8"/>
      <w:r w:rsidR="004B7578">
        <w:rPr>
          <w:lang w:eastAsia="de-DE"/>
        </w:rPr>
        <w:t>vgl</w:t>
      </w:r>
      <w:commentRangeEnd w:id="8"/>
      <w:r w:rsidR="00A7411D">
        <w:rPr>
          <w:rStyle w:val="CommentReference"/>
          <w:rFonts w:asciiTheme="minorHAnsi" w:hAnsiTheme="minorHAnsi"/>
        </w:rPr>
        <w:commentReference w:id="8"/>
      </w:r>
      <w:r w:rsidR="004B7578">
        <w:rPr>
          <w:lang w:eastAsia="de-DE"/>
        </w:rPr>
        <w:t xml:space="preserve">. </w:t>
      </w:r>
      <w:commentRangeStart w:id="9"/>
      <w:r w:rsidR="50EEE6A2" w:rsidRPr="64A2D75A">
        <w:rPr>
          <w:lang w:eastAsia="de-DE"/>
        </w:rPr>
        <w:t>Spektrum.de, o.J.</w:t>
      </w:r>
      <w:commentRangeEnd w:id="9"/>
      <w:r w:rsidR="00D52827">
        <w:rPr>
          <w:rStyle w:val="CommentReference"/>
          <w:rFonts w:asciiTheme="minorHAnsi" w:hAnsiTheme="minorHAnsi"/>
        </w:rPr>
        <w:commentReference w:id="9"/>
      </w:r>
      <w:r w:rsidR="50EEE6A2" w:rsidRPr="64A2D75A">
        <w:rPr>
          <w:lang w:eastAsia="de-DE"/>
        </w:rPr>
        <w:t>)</w:t>
      </w:r>
      <w:r w:rsidR="133347F0" w:rsidRPr="64A2D75A">
        <w:rPr>
          <w:lang w:eastAsia="de-DE"/>
        </w:rPr>
        <w:t xml:space="preserve">. Dabei haben wir die verschiedenen Horizonte beschrieben, die Bodenart bestimmt und weitere Analysen </w:t>
      </w:r>
      <w:r w:rsidR="009B0F82" w:rsidRPr="64A2D75A">
        <w:rPr>
          <w:lang w:eastAsia="de-DE"/>
        </w:rPr>
        <w:t>durchgeführt. Mithilfe</w:t>
      </w:r>
      <w:r w:rsidRPr="64A2D75A">
        <w:rPr>
          <w:lang w:eastAsia="de-DE"/>
        </w:rPr>
        <w:t xml:space="preserve"> von Indikatoren wie dem pH-Wert sowie dem Nachweis von Kalk mithilfe von Salzsäure konnten wir wichtige Aussagen über die chemischen Eigenschaften des Bodens treffen. Darüber hinaus untersuchten wir die vorhandenen Gesteinsarten und nutzten einen Sondierstab, um zusätzlich einen Querschnitt des Bodens aus tieferen Schichten zu gewinnen</w:t>
      </w:r>
      <w:r w:rsidR="00C9228F" w:rsidRPr="64A2D75A">
        <w:rPr>
          <w:lang w:eastAsia="de-DE"/>
        </w:rPr>
        <w:t>,</w:t>
      </w:r>
      <w:r w:rsidRPr="64A2D75A">
        <w:rPr>
          <w:lang w:eastAsia="de-DE"/>
        </w:rPr>
        <w:t xml:space="preserve"> ein durchaus herausfordernder Prozess, der Geduld und mehrere Versuche erforderte.</w:t>
      </w:r>
    </w:p>
    <w:p w14:paraId="60688B85" w14:textId="749AAF2C" w:rsidR="00A72D14" w:rsidDel="00D52827" w:rsidRDefault="00A72D14" w:rsidP="00DC4410">
      <w:pPr>
        <w:pStyle w:val="1StandardtextBaumgartner"/>
        <w:divId w:val="1002394289"/>
        <w:rPr>
          <w:del w:id="10" w:author="Klug Hermann" w:date="2025-08-07T08:28:00Z" w16du:dateUtc="2025-08-07T06:28:00Z"/>
          <w:lang w:eastAsia="de-DE"/>
        </w:rPr>
      </w:pPr>
    </w:p>
    <w:p w14:paraId="5631D231" w14:textId="7BA09616" w:rsidR="00926C3E" w:rsidRDefault="284B48B8" w:rsidP="00A72D14">
      <w:pPr>
        <w:pStyle w:val="1StandardtextBaumgartner"/>
        <w:rPr>
          <w:lang w:eastAsia="de-DE"/>
        </w:rPr>
      </w:pPr>
      <w:r w:rsidRPr="64A2D75A">
        <w:rPr>
          <w:lang w:eastAsia="de-DE"/>
        </w:rPr>
        <w:t>Die Bodenkartierung</w:t>
      </w:r>
      <w:r w:rsidR="175F6F2D" w:rsidRPr="64A2D75A">
        <w:rPr>
          <w:lang w:eastAsia="de-DE"/>
        </w:rPr>
        <w:t xml:space="preserve">, wie sie in “Erläuterung zur Bodenkarte, Kartierungsbereich Salzburg - Süd </w:t>
      </w:r>
      <w:commentRangeStart w:id="11"/>
      <w:r w:rsidR="175F6F2D" w:rsidRPr="64A2D75A">
        <w:rPr>
          <w:lang w:eastAsia="de-DE"/>
        </w:rPr>
        <w:t>(KB 72)” von 1981</w:t>
      </w:r>
      <w:r w:rsidR="00A72D14">
        <w:rPr>
          <w:lang w:eastAsia="de-DE"/>
        </w:rPr>
        <w:t xml:space="preserve"> </w:t>
      </w:r>
      <w:commentRangeEnd w:id="11"/>
      <w:r w:rsidR="00D52827">
        <w:rPr>
          <w:rStyle w:val="CommentReference"/>
          <w:rFonts w:asciiTheme="minorHAnsi" w:hAnsiTheme="minorHAnsi"/>
        </w:rPr>
        <w:commentReference w:id="11"/>
      </w:r>
      <w:r w:rsidR="175F6F2D" w:rsidRPr="64A2D75A">
        <w:rPr>
          <w:lang w:eastAsia="de-DE"/>
        </w:rPr>
        <w:t>beschrieben wird,</w:t>
      </w:r>
      <w:r w:rsidRPr="64A2D75A">
        <w:rPr>
          <w:lang w:eastAsia="de-DE"/>
        </w:rPr>
        <w:t xml:space="preserve"> hat die Aufgabe, landwirtschaftlich genutzte Flächen bodenkundlich zu untersuchen und die Ergebnisse in Form von B</w:t>
      </w:r>
      <w:r w:rsidR="28FF7B36" w:rsidRPr="64A2D75A">
        <w:rPr>
          <w:lang w:eastAsia="de-DE"/>
        </w:rPr>
        <w:t xml:space="preserve">odenkarten und erläuternden Texten darzustellen. Sie soll das Verständnis für den Boden als wesentlichen Bestandteil unseres Lebensraumes und Grundlage der </w:t>
      </w:r>
      <w:r w:rsidR="4D53BF0D" w:rsidRPr="64A2D75A">
        <w:rPr>
          <w:lang w:eastAsia="de-DE"/>
        </w:rPr>
        <w:t>landwirtschaftlichen</w:t>
      </w:r>
      <w:r w:rsidR="28FF7B36" w:rsidRPr="64A2D75A">
        <w:rPr>
          <w:lang w:eastAsia="de-DE"/>
        </w:rPr>
        <w:t xml:space="preserve"> </w:t>
      </w:r>
      <w:r w:rsidR="652BEF7F" w:rsidRPr="64A2D75A">
        <w:rPr>
          <w:lang w:eastAsia="de-DE"/>
        </w:rPr>
        <w:t>Produktion</w:t>
      </w:r>
      <w:r w:rsidR="28FF7B36" w:rsidRPr="64A2D75A">
        <w:rPr>
          <w:lang w:eastAsia="de-DE"/>
        </w:rPr>
        <w:t xml:space="preserve"> verti</w:t>
      </w:r>
      <w:r w:rsidR="14E88651" w:rsidRPr="64A2D75A">
        <w:rPr>
          <w:lang w:eastAsia="de-DE"/>
        </w:rPr>
        <w:t>efen und Wege zu dessen optimaler Nutzung aufzeigen.</w:t>
      </w:r>
    </w:p>
    <w:p w14:paraId="6CCF33A1" w14:textId="49FE0CCC" w:rsidR="00A72D14" w:rsidRPr="00926C3E" w:rsidDel="00D52827" w:rsidRDefault="00A72D14" w:rsidP="00A72D14">
      <w:pPr>
        <w:pStyle w:val="1StandardtextBaumgartner"/>
        <w:rPr>
          <w:del w:id="12" w:author="Klug Hermann" w:date="2025-08-07T08:28:00Z" w16du:dateUtc="2025-08-07T06:28:00Z"/>
          <w:lang w:eastAsia="de-DE"/>
        </w:rPr>
      </w:pPr>
    </w:p>
    <w:p w14:paraId="50597AF7" w14:textId="281EBC9A" w:rsidR="00926C3E" w:rsidRPr="00926C3E" w:rsidDel="00D52827" w:rsidRDefault="00926C3E" w:rsidP="00926C3E">
      <w:pPr>
        <w:pStyle w:val="1StandardtextBaumgartner"/>
        <w:divId w:val="1002394289"/>
        <w:rPr>
          <w:del w:id="13" w:author="Klug Hermann" w:date="2025-08-07T08:28:00Z" w16du:dateUtc="2025-08-07T06:28:00Z"/>
          <w:lang w:eastAsia="de-DE"/>
        </w:rPr>
      </w:pPr>
      <w:r w:rsidRPr="00926C3E">
        <w:rPr>
          <w:lang w:eastAsia="de-DE"/>
        </w:rPr>
        <w:t xml:space="preserve">Diese praktische Erfahrung war nicht nur eine wertvolle Ergänzung zur </w:t>
      </w:r>
      <w:r w:rsidR="002652D0">
        <w:rPr>
          <w:lang w:eastAsia="de-DE"/>
        </w:rPr>
        <w:t>Theorie</w:t>
      </w:r>
      <w:r w:rsidRPr="00926C3E">
        <w:rPr>
          <w:lang w:eastAsia="de-DE"/>
        </w:rPr>
        <w:t>, sondern warf auch neue Fragen auf. Eine zentrale Frage, mit der wir uns in dieser Arbeit beschäftigen wollen, lautet daher:</w:t>
      </w:r>
      <w:ins w:id="14" w:author="Klug Hermann" w:date="2025-08-07T08:28:00Z" w16du:dateUtc="2025-08-07T06:28:00Z">
        <w:r w:rsidR="00D52827">
          <w:rPr>
            <w:lang w:eastAsia="de-DE"/>
          </w:rPr>
          <w:t xml:space="preserve"> </w:t>
        </w:r>
      </w:ins>
    </w:p>
    <w:p w14:paraId="73AAFBF4" w14:textId="77777777" w:rsidR="00A72D14" w:rsidRDefault="00A72D14" w:rsidP="00D02F64">
      <w:pPr>
        <w:pStyle w:val="1StandardtextBaumgartner"/>
        <w:divId w:val="1002394289"/>
        <w:rPr>
          <w:rFonts w:eastAsiaTheme="minorEastAsia" w:cs="Times New Roman"/>
          <w:color w:val="000000"/>
          <w:kern w:val="0"/>
          <w:lang w:eastAsia="de-DE"/>
          <w14:ligatures w14:val="none"/>
        </w:rPr>
      </w:pPr>
      <w:r w:rsidRPr="00726C28">
        <w:rPr>
          <w:rFonts w:eastAsiaTheme="minorEastAsia" w:cs="Times New Roman"/>
          <w:color w:val="000000"/>
          <w:kern w:val="0"/>
          <w:lang w:eastAsia="de-DE"/>
          <w14:ligatures w14:val="none"/>
        </w:rPr>
        <w:t>„Wie kann man ein Bodenprofil im Gelände systematisch untersuchen und welche Informationen liefert es über die Eigenschaften des Bodens?“</w:t>
      </w:r>
    </w:p>
    <w:p w14:paraId="69A6BD80" w14:textId="28D2D662" w:rsidR="00A72D14" w:rsidDel="00D52827" w:rsidRDefault="00A72D14" w:rsidP="00D52827">
      <w:pPr>
        <w:divId w:val="1002394289"/>
        <w:rPr>
          <w:del w:id="15" w:author="Klug Hermann" w:date="2025-08-07T08:28:00Z" w16du:dateUtc="2025-08-07T06:28:00Z"/>
          <w:lang w:eastAsia="de-DE"/>
        </w:rPr>
        <w:pPrChange w:id="16" w:author="Klug Hermann" w:date="2025-08-07T08:28:00Z" w16du:dateUtc="2025-08-07T06:28:00Z">
          <w:pPr>
            <w:pStyle w:val="1StandardtextBaumgartner"/>
            <w:divId w:val="1002394289"/>
          </w:pPr>
        </w:pPrChange>
      </w:pPr>
      <w:commentRangeStart w:id="17"/>
    </w:p>
    <w:p w14:paraId="739201E2" w14:textId="4475BB9B" w:rsidR="00926C3E" w:rsidRDefault="00926C3E" w:rsidP="00D52827">
      <w:pPr>
        <w:divId w:val="1002394289"/>
        <w:rPr>
          <w:lang w:eastAsia="de-DE"/>
        </w:rPr>
        <w:pPrChange w:id="18" w:author="Klug Hermann" w:date="2025-08-07T08:28:00Z" w16du:dateUtc="2025-08-07T06:28:00Z">
          <w:pPr>
            <w:pStyle w:val="1StandardtextBaumgartner"/>
            <w:divId w:val="1002394289"/>
          </w:pPr>
        </w:pPrChange>
      </w:pPr>
      <w:r w:rsidRPr="00926C3E">
        <w:rPr>
          <w:lang w:eastAsia="de-DE"/>
        </w:rPr>
        <w:t xml:space="preserve">Im Folgenden </w:t>
      </w:r>
      <w:r w:rsidR="00A72D14">
        <w:rPr>
          <w:lang w:eastAsia="de-DE"/>
        </w:rPr>
        <w:t xml:space="preserve">möchten wir </w:t>
      </w:r>
      <w:r w:rsidRPr="00926C3E">
        <w:rPr>
          <w:lang w:eastAsia="de-DE"/>
        </w:rPr>
        <w:t xml:space="preserve">auf die theoretischen </w:t>
      </w:r>
      <w:r w:rsidR="00A72D14" w:rsidRPr="00926C3E">
        <w:rPr>
          <w:lang w:eastAsia="de-DE"/>
        </w:rPr>
        <w:t>Grundlagen,</w:t>
      </w:r>
      <w:r w:rsidRPr="00926C3E">
        <w:rPr>
          <w:lang w:eastAsia="de-DE"/>
        </w:rPr>
        <w:t xml:space="preserve"> </w:t>
      </w:r>
      <w:r w:rsidR="00A72D14">
        <w:rPr>
          <w:lang w:eastAsia="de-DE"/>
        </w:rPr>
        <w:t>die</w:t>
      </w:r>
      <w:r w:rsidRPr="00926C3E">
        <w:rPr>
          <w:lang w:eastAsia="de-DE"/>
        </w:rPr>
        <w:t xml:space="preserve"> wir </w:t>
      </w:r>
      <w:r w:rsidR="00A72D14">
        <w:rPr>
          <w:lang w:eastAsia="de-DE"/>
        </w:rPr>
        <w:t xml:space="preserve">mit </w:t>
      </w:r>
      <w:r w:rsidR="00A72D14" w:rsidRPr="00926C3E">
        <w:rPr>
          <w:lang w:eastAsia="de-DE"/>
        </w:rPr>
        <w:t>unseren praktischen Beobachtungen</w:t>
      </w:r>
      <w:r w:rsidRPr="00926C3E">
        <w:rPr>
          <w:lang w:eastAsia="de-DE"/>
        </w:rPr>
        <w:t xml:space="preserve"> im Gelände </w:t>
      </w:r>
      <w:r w:rsidR="00A72D14">
        <w:rPr>
          <w:lang w:eastAsia="de-DE"/>
        </w:rPr>
        <w:t>verknüpfen konnten, eingehen</w:t>
      </w:r>
      <w:r w:rsidRPr="00926C3E">
        <w:rPr>
          <w:lang w:eastAsia="de-DE"/>
        </w:rPr>
        <w:t>. Abschließend werden die gewonnenen Erkenntnisse reflektiert und in einen größeren Zusammenhang gestellt.</w:t>
      </w:r>
      <w:commentRangeEnd w:id="17"/>
      <w:r w:rsidR="005F583A">
        <w:rPr>
          <w:rStyle w:val="CommentReference"/>
        </w:rPr>
        <w:commentReference w:id="17"/>
      </w:r>
    </w:p>
    <w:p w14:paraId="760C13C6" w14:textId="661D4DDA" w:rsidR="00C413C8" w:rsidRDefault="00D22A24" w:rsidP="00DD0492">
      <w:pPr>
        <w:pStyle w:val="1berschriftBaumgartner"/>
        <w:rPr>
          <w:rFonts w:eastAsiaTheme="minorEastAsia"/>
          <w:lang w:eastAsia="de-DE"/>
        </w:rPr>
      </w:pPr>
      <w:bookmarkStart w:id="19" w:name="_Toc204874625"/>
      <w:commentRangeStart w:id="20"/>
      <w:r>
        <w:rPr>
          <w:rFonts w:eastAsiaTheme="minorEastAsia"/>
          <w:lang w:eastAsia="de-DE"/>
        </w:rPr>
        <w:t>Arbeit</w:t>
      </w:r>
      <w:r w:rsidR="00EA1354">
        <w:rPr>
          <w:rFonts w:eastAsiaTheme="minorEastAsia"/>
          <w:lang w:eastAsia="de-DE"/>
        </w:rPr>
        <w:t>en</w:t>
      </w:r>
      <w:r>
        <w:rPr>
          <w:rFonts w:eastAsiaTheme="minorEastAsia"/>
          <w:lang w:eastAsia="de-DE"/>
        </w:rPr>
        <w:t xml:space="preserve"> </w:t>
      </w:r>
      <w:commentRangeEnd w:id="20"/>
      <w:r w:rsidR="00A7411D">
        <w:rPr>
          <w:rStyle w:val="CommentReference"/>
          <w:rFonts w:asciiTheme="minorHAnsi" w:eastAsiaTheme="minorHAnsi" w:hAnsiTheme="minorHAnsi" w:cstheme="minorBidi"/>
          <w:b w:val="0"/>
          <w:color w:val="auto"/>
        </w:rPr>
        <w:commentReference w:id="20"/>
      </w:r>
      <w:r w:rsidR="00EA1354">
        <w:rPr>
          <w:rFonts w:eastAsiaTheme="minorEastAsia"/>
          <w:lang w:eastAsia="de-DE"/>
        </w:rPr>
        <w:t>im Gelände</w:t>
      </w:r>
      <w:bookmarkEnd w:id="19"/>
    </w:p>
    <w:p w14:paraId="74E69BDA" w14:textId="129ABBB4" w:rsidR="00E95CE8" w:rsidRPr="0007500A" w:rsidRDefault="00E95CE8" w:rsidP="0007500A">
      <w:pPr>
        <w:pStyle w:val="11berschriftBaumgartner"/>
        <w:divId w:val="143669193"/>
        <w:rPr>
          <w:rFonts w:eastAsia="Times New Roman"/>
          <w:lang w:eastAsia="de-DE"/>
        </w:rPr>
      </w:pPr>
      <w:bookmarkStart w:id="21" w:name="_Toc204874626"/>
      <w:r w:rsidRPr="00E95CE8">
        <w:rPr>
          <w:rFonts w:eastAsia="Times New Roman"/>
          <w:lang w:eastAsia="de-DE"/>
        </w:rPr>
        <w:t>Arbeiten im Landschaftslabor Koppl</w:t>
      </w:r>
      <w:bookmarkEnd w:id="21"/>
    </w:p>
    <w:p w14:paraId="4DF5E3EB" w14:textId="5F28E8E5" w:rsidR="00E95CE8" w:rsidRPr="00E95CE8" w:rsidRDefault="00E95CE8" w:rsidP="0007500A">
      <w:pPr>
        <w:pStyle w:val="1StandardtextBaumgartner"/>
        <w:divId w:val="143669193"/>
        <w:rPr>
          <w:rFonts w:eastAsiaTheme="minorEastAsia"/>
          <w:lang w:eastAsia="de-DE"/>
        </w:rPr>
      </w:pPr>
      <w:r w:rsidRPr="00E95CE8">
        <w:rPr>
          <w:rFonts w:eastAsiaTheme="minorEastAsia"/>
          <w:lang w:eastAsia="de-DE"/>
        </w:rPr>
        <w:t xml:space="preserve">Im sogenannten Landschaftslabor in Koppl erhielten wir die Möglichkeit, bodenkundliche Feldmethoden direkt im Gelände anzuwenden. Ziel war es, ein Bodenprofil systematisch aufzunehmen, zu analysieren und erste Erkenntnisse über die Eigenschaften und Entwicklung des Bodens zu gewinnen. Unsere Untersuchungsstelle befand sich am Rand einer Wiese in </w:t>
      </w:r>
      <w:r w:rsidR="00EF2D52">
        <w:rPr>
          <w:rFonts w:eastAsiaTheme="minorEastAsia"/>
          <w:lang w:eastAsia="de-DE"/>
        </w:rPr>
        <w:t xml:space="preserve">leichter </w:t>
      </w:r>
      <w:r w:rsidRPr="00E95CE8">
        <w:rPr>
          <w:rFonts w:eastAsiaTheme="minorEastAsia"/>
          <w:lang w:eastAsia="de-DE"/>
        </w:rPr>
        <w:t>Hanglage, nicht weit entfernt von einem Waldstück</w:t>
      </w:r>
      <w:r w:rsidR="00EF2D52">
        <w:rPr>
          <w:rFonts w:eastAsiaTheme="minorEastAsia"/>
          <w:lang w:eastAsia="de-DE"/>
        </w:rPr>
        <w:t>,</w:t>
      </w:r>
      <w:r w:rsidRPr="00E95CE8">
        <w:rPr>
          <w:rFonts w:eastAsiaTheme="minorEastAsia"/>
          <w:lang w:eastAsia="de-DE"/>
        </w:rPr>
        <w:t xml:space="preserve"> was sich später noch als relevant herausstell</w:t>
      </w:r>
      <w:r w:rsidR="00A72D14">
        <w:rPr>
          <w:rFonts w:eastAsiaTheme="minorEastAsia"/>
          <w:lang w:eastAsia="de-DE"/>
        </w:rPr>
        <w:t>te</w:t>
      </w:r>
      <w:r w:rsidRPr="00E95CE8">
        <w:rPr>
          <w:rFonts w:eastAsiaTheme="minorEastAsia"/>
          <w:lang w:eastAsia="de-DE"/>
        </w:rPr>
        <w:t>.</w:t>
      </w:r>
    </w:p>
    <w:p w14:paraId="6D359399" w14:textId="77777777" w:rsidR="00E95CE8" w:rsidRPr="00E95CE8" w:rsidRDefault="00E95CE8" w:rsidP="0007500A">
      <w:pPr>
        <w:pStyle w:val="1StandardtextBaumgartner"/>
        <w:divId w:val="143669193"/>
        <w:rPr>
          <w:rFonts w:eastAsiaTheme="minorEastAsia"/>
          <w:lang w:eastAsia="de-DE"/>
        </w:rPr>
      </w:pPr>
    </w:p>
    <w:p w14:paraId="42853CA7" w14:textId="61138758" w:rsidR="00E95CE8" w:rsidRPr="0007500A" w:rsidRDefault="00EF2D52" w:rsidP="0007500A">
      <w:pPr>
        <w:pStyle w:val="11berschriftBaumgartner"/>
        <w:divId w:val="143669193"/>
        <w:rPr>
          <w:rFonts w:eastAsia="Times New Roman"/>
          <w:lang w:eastAsia="de-DE"/>
        </w:rPr>
      </w:pPr>
      <w:bookmarkStart w:id="22" w:name="_Toc204874627"/>
      <w:r>
        <w:rPr>
          <w:rFonts w:eastAsia="Times New Roman"/>
          <w:lang w:eastAsia="de-DE"/>
        </w:rPr>
        <w:t>Loch ausg</w:t>
      </w:r>
      <w:r w:rsidR="00E95CE8" w:rsidRPr="00E95CE8">
        <w:rPr>
          <w:rFonts w:eastAsia="Times New Roman"/>
          <w:lang w:eastAsia="de-DE"/>
        </w:rPr>
        <w:t xml:space="preserve">raben, </w:t>
      </w:r>
      <w:r>
        <w:rPr>
          <w:rFonts w:eastAsia="Times New Roman"/>
          <w:lang w:eastAsia="de-DE"/>
        </w:rPr>
        <w:t>Bodens</w:t>
      </w:r>
      <w:r w:rsidR="00E95CE8" w:rsidRPr="00E95CE8">
        <w:rPr>
          <w:rFonts w:eastAsia="Times New Roman"/>
          <w:lang w:eastAsia="de-DE"/>
        </w:rPr>
        <w:t>chichten</w:t>
      </w:r>
      <w:r>
        <w:rPr>
          <w:rFonts w:eastAsia="Times New Roman"/>
          <w:lang w:eastAsia="de-DE"/>
        </w:rPr>
        <w:t xml:space="preserve"> </w:t>
      </w:r>
      <w:r w:rsidR="00DA7EC4">
        <w:rPr>
          <w:rFonts w:eastAsia="Times New Roman"/>
          <w:lang w:eastAsia="de-DE"/>
        </w:rPr>
        <w:t xml:space="preserve">- </w:t>
      </w:r>
      <w:r w:rsidR="00E95CE8" w:rsidRPr="00E95CE8">
        <w:rPr>
          <w:rFonts w:eastAsia="Times New Roman"/>
          <w:lang w:eastAsia="de-DE"/>
        </w:rPr>
        <w:t>Horizonte</w:t>
      </w:r>
      <w:bookmarkEnd w:id="22"/>
    </w:p>
    <w:p w14:paraId="0C74B37B" w14:textId="04C09449" w:rsidR="00E95CE8" w:rsidRPr="00E95CE8" w:rsidRDefault="00E95CE8" w:rsidP="0007500A">
      <w:pPr>
        <w:pStyle w:val="1StandardtextBaumgartner"/>
        <w:divId w:val="143669193"/>
        <w:rPr>
          <w:rFonts w:eastAsiaTheme="minorEastAsia"/>
          <w:lang w:eastAsia="de-DE"/>
        </w:rPr>
      </w:pPr>
      <w:r w:rsidRPr="00E95CE8">
        <w:rPr>
          <w:rFonts w:eastAsiaTheme="minorEastAsia"/>
          <w:lang w:eastAsia="de-DE"/>
        </w:rPr>
        <w:t xml:space="preserve">Zunächst begannen wir damit, ein etwa 1–1,5 Meter tiefes Bodenprofil </w:t>
      </w:r>
      <w:r w:rsidR="000118B2">
        <w:rPr>
          <w:rFonts w:eastAsiaTheme="minorEastAsia"/>
          <w:lang w:eastAsia="de-DE"/>
        </w:rPr>
        <w:t xml:space="preserve">fertig </w:t>
      </w:r>
      <w:r w:rsidRPr="00E95CE8">
        <w:rPr>
          <w:rFonts w:eastAsiaTheme="minorEastAsia"/>
          <w:lang w:eastAsia="de-DE"/>
        </w:rPr>
        <w:t>auszuheben. Das Graben gestaltete sich aufgrund der vielen Wurzeln und des steinigen Untergrunds als mühsam, doch das feuchte Wetter erleichterte das Lösen der Erde. Beim Freilegen des Profils konnten wir die klassischen ABC-Horizonte beobachten:</w:t>
      </w:r>
    </w:p>
    <w:p w14:paraId="4AD32295" w14:textId="2B580192" w:rsidR="00191497" w:rsidRDefault="00E95CE8" w:rsidP="0007500A">
      <w:pPr>
        <w:pStyle w:val="1StandardtextBaumgartner"/>
        <w:numPr>
          <w:ilvl w:val="0"/>
          <w:numId w:val="7"/>
        </w:numPr>
        <w:divId w:val="143669193"/>
        <w:rPr>
          <w:rFonts w:eastAsiaTheme="minorEastAsia"/>
          <w:lang w:eastAsia="de-DE"/>
        </w:rPr>
      </w:pPr>
      <w:r w:rsidRPr="00E95CE8">
        <w:rPr>
          <w:rFonts w:eastAsiaTheme="minorEastAsia"/>
          <w:lang w:eastAsia="de-DE"/>
        </w:rPr>
        <w:t>A-Horizont (Oberboden): dunkel gefärbt, humusreich und belebt mit vielen Wurzeln – ein Zeichen intensiver biologischer Aktivität.</w:t>
      </w:r>
    </w:p>
    <w:p w14:paraId="0AB81AB6" w14:textId="621E2DA1" w:rsidR="00191497" w:rsidRDefault="00E95CE8" w:rsidP="0007500A">
      <w:pPr>
        <w:pStyle w:val="1StandardtextBaumgartner"/>
        <w:numPr>
          <w:ilvl w:val="0"/>
          <w:numId w:val="7"/>
        </w:numPr>
        <w:divId w:val="143669193"/>
        <w:rPr>
          <w:rFonts w:eastAsiaTheme="minorEastAsia"/>
          <w:lang w:eastAsia="de-DE"/>
        </w:rPr>
      </w:pPr>
      <w:r w:rsidRPr="00191497">
        <w:rPr>
          <w:rFonts w:eastAsiaTheme="minorEastAsia"/>
          <w:lang w:eastAsia="de-DE"/>
        </w:rPr>
        <w:t>B-Horizont (Unterboden): heller, dichter und mineralischer. Hier war deutlich weniger Humus vorhanden, dafür Spuren von Tonverlagerung.</w:t>
      </w:r>
    </w:p>
    <w:p w14:paraId="26ABB026" w14:textId="194998EA" w:rsidR="00E95CE8" w:rsidRPr="00191497" w:rsidRDefault="00E95CE8" w:rsidP="0007500A">
      <w:pPr>
        <w:pStyle w:val="1StandardtextBaumgartner"/>
        <w:numPr>
          <w:ilvl w:val="0"/>
          <w:numId w:val="7"/>
        </w:numPr>
        <w:divId w:val="143669193"/>
        <w:rPr>
          <w:rFonts w:eastAsiaTheme="minorEastAsia"/>
          <w:lang w:eastAsia="de-DE"/>
        </w:rPr>
      </w:pPr>
      <w:r w:rsidRPr="00191497">
        <w:rPr>
          <w:rFonts w:eastAsiaTheme="minorEastAsia"/>
          <w:lang w:eastAsia="de-DE"/>
        </w:rPr>
        <w:t>C-Horizont (Ausgangsmaterial): verwittertes Gestein, wenig verändert.</w:t>
      </w:r>
    </w:p>
    <w:p w14:paraId="23916FA8" w14:textId="584E2825" w:rsidR="00E95CE8" w:rsidRDefault="00A72D14" w:rsidP="0007500A">
      <w:pPr>
        <w:pStyle w:val="1StandardtextBaumgartner"/>
        <w:divId w:val="143669193"/>
        <w:rPr>
          <w:rFonts w:eastAsiaTheme="minorEastAsia"/>
          <w:lang w:eastAsia="de-DE"/>
        </w:rPr>
      </w:pPr>
      <w:r>
        <w:rPr>
          <w:noProof/>
        </w:rPr>
        <w:lastRenderedPageBreak/>
        <w:drawing>
          <wp:anchor distT="0" distB="0" distL="114300" distR="114300" simplePos="0" relativeHeight="251658242" behindDoc="0" locked="0" layoutInCell="1" allowOverlap="1" wp14:anchorId="03FA9EFA" wp14:editId="174A0E1B">
            <wp:simplePos x="0" y="0"/>
            <wp:positionH relativeFrom="column">
              <wp:posOffset>-46990</wp:posOffset>
            </wp:positionH>
            <wp:positionV relativeFrom="paragraph">
              <wp:posOffset>1379855</wp:posOffset>
            </wp:positionV>
            <wp:extent cx="3846195" cy="5125720"/>
            <wp:effectExtent l="0" t="0" r="1905" b="5080"/>
            <wp:wrapTopAndBottom/>
            <wp:docPr id="2394269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26958" name=""/>
                    <pic:cNvPicPr/>
                  </pic:nvPicPr>
                  <pic:blipFill>
                    <a:blip r:embed="rId15"/>
                    <a:stretch>
                      <a:fillRect/>
                    </a:stretch>
                  </pic:blipFill>
                  <pic:spPr>
                    <a:xfrm>
                      <a:off x="0" y="0"/>
                      <a:ext cx="3846195" cy="5125720"/>
                    </a:xfrm>
                    <a:prstGeom prst="rect">
                      <a:avLst/>
                    </a:prstGeom>
                  </pic:spPr>
                </pic:pic>
              </a:graphicData>
            </a:graphic>
            <wp14:sizeRelH relativeFrom="margin">
              <wp14:pctWidth>0</wp14:pctWidth>
            </wp14:sizeRelH>
            <wp14:sizeRelV relativeFrom="margin">
              <wp14:pctHeight>0</wp14:pctHeight>
            </wp14:sizeRelV>
          </wp:anchor>
        </w:drawing>
      </w:r>
      <w:r w:rsidR="00E95CE8" w:rsidRPr="00E95CE8">
        <w:rPr>
          <w:rFonts w:eastAsiaTheme="minorEastAsia"/>
          <w:lang w:eastAsia="de-DE"/>
        </w:rPr>
        <w:t>Diese Horizontgliederung ist typisch für eine Braunerde, wie sie in dieser Höhenlage in Salzburg häufig vorkommt (</w:t>
      </w:r>
      <w:r w:rsidR="004B7578">
        <w:rPr>
          <w:rFonts w:eastAsiaTheme="minorEastAsia"/>
          <w:lang w:eastAsia="de-DE"/>
        </w:rPr>
        <w:t xml:space="preserve">vgl. </w:t>
      </w:r>
      <w:r w:rsidR="00E95CE8" w:rsidRPr="00E95CE8">
        <w:rPr>
          <w:rFonts w:eastAsiaTheme="minorEastAsia"/>
          <w:lang w:eastAsia="de-DE"/>
        </w:rPr>
        <w:t>KB Salzburg</w:t>
      </w:r>
      <w:r w:rsidR="004B7578">
        <w:rPr>
          <w:rFonts w:eastAsiaTheme="minorEastAsia"/>
          <w:lang w:eastAsia="de-DE"/>
        </w:rPr>
        <w:t>,</w:t>
      </w:r>
      <w:r w:rsidR="00E95CE8" w:rsidRPr="00E95CE8">
        <w:rPr>
          <w:rFonts w:eastAsiaTheme="minorEastAsia"/>
          <w:lang w:eastAsia="de-DE"/>
        </w:rPr>
        <w:t xml:space="preserve"> 2012). Braunerde entsteht durch die Verwitterung von silikatischem Ausgangsgestein und weist eine gute Durchlüftung sowie Wasserhaltefähigkeit auf</w:t>
      </w:r>
      <w:r w:rsidR="007D1062">
        <w:rPr>
          <w:rFonts w:eastAsiaTheme="minorEastAsia"/>
          <w:lang w:eastAsia="de-DE"/>
        </w:rPr>
        <w:t>. Diese</w:t>
      </w:r>
      <w:r w:rsidR="00E95CE8" w:rsidRPr="00E95CE8">
        <w:rPr>
          <w:rFonts w:eastAsiaTheme="minorEastAsia"/>
          <w:lang w:eastAsia="de-DE"/>
        </w:rPr>
        <w:t xml:space="preserve"> Eigenschaften</w:t>
      </w:r>
      <w:r w:rsidR="007D1062">
        <w:rPr>
          <w:rFonts w:eastAsiaTheme="minorEastAsia"/>
          <w:lang w:eastAsia="de-DE"/>
        </w:rPr>
        <w:t xml:space="preserve"> </w:t>
      </w:r>
      <w:r w:rsidR="00B60679">
        <w:rPr>
          <w:rFonts w:eastAsiaTheme="minorEastAsia"/>
          <w:lang w:eastAsia="de-DE"/>
        </w:rPr>
        <w:t xml:space="preserve">der Braunerde </w:t>
      </w:r>
      <w:r w:rsidR="00E95CE8" w:rsidRPr="00E95CE8">
        <w:rPr>
          <w:rFonts w:eastAsiaTheme="minorEastAsia"/>
          <w:lang w:eastAsia="de-DE"/>
        </w:rPr>
        <w:t>si</w:t>
      </w:r>
      <w:r w:rsidR="007D1062">
        <w:rPr>
          <w:rFonts w:eastAsiaTheme="minorEastAsia"/>
          <w:lang w:eastAsia="de-DE"/>
        </w:rPr>
        <w:t>nd</w:t>
      </w:r>
      <w:r w:rsidR="00E95CE8" w:rsidRPr="00E95CE8">
        <w:rPr>
          <w:rFonts w:eastAsiaTheme="minorEastAsia"/>
          <w:lang w:eastAsia="de-DE"/>
        </w:rPr>
        <w:t xml:space="preserve"> für </w:t>
      </w:r>
      <w:r w:rsidR="007D1062">
        <w:rPr>
          <w:rFonts w:eastAsiaTheme="minorEastAsia"/>
          <w:lang w:eastAsia="de-DE"/>
        </w:rPr>
        <w:t xml:space="preserve">die </w:t>
      </w:r>
      <w:r w:rsidR="00E95CE8" w:rsidRPr="00E95CE8">
        <w:rPr>
          <w:rFonts w:eastAsiaTheme="minorEastAsia"/>
          <w:lang w:eastAsia="de-DE"/>
        </w:rPr>
        <w:t xml:space="preserve">land- und forstwirtschaftliche Nutzung </w:t>
      </w:r>
      <w:r w:rsidR="007D1062">
        <w:rPr>
          <w:rFonts w:eastAsiaTheme="minorEastAsia"/>
          <w:lang w:eastAsia="de-DE"/>
        </w:rPr>
        <w:t>von Wichtigkeit.</w:t>
      </w:r>
      <w:r w:rsidR="00E95CE8" w:rsidRPr="00E95CE8">
        <w:rPr>
          <w:rFonts w:eastAsiaTheme="minorEastAsia"/>
          <w:lang w:eastAsia="de-DE"/>
        </w:rPr>
        <w:t xml:space="preserve"> (</w:t>
      </w:r>
      <w:r w:rsidR="004B7578">
        <w:rPr>
          <w:rFonts w:eastAsiaTheme="minorEastAsia"/>
          <w:lang w:eastAsia="de-DE"/>
        </w:rPr>
        <w:t xml:space="preserve">vgl. </w:t>
      </w:r>
      <w:r w:rsidR="00E95CE8" w:rsidRPr="00E95CE8">
        <w:rPr>
          <w:rFonts w:eastAsiaTheme="minorEastAsia"/>
          <w:lang w:eastAsia="de-DE"/>
        </w:rPr>
        <w:t>BMLFUW</w:t>
      </w:r>
      <w:r w:rsidR="004B7578">
        <w:rPr>
          <w:rFonts w:eastAsiaTheme="minorEastAsia"/>
          <w:lang w:eastAsia="de-DE"/>
        </w:rPr>
        <w:t>,</w:t>
      </w:r>
      <w:r w:rsidR="00E95CE8" w:rsidRPr="00E95CE8">
        <w:rPr>
          <w:rFonts w:eastAsiaTheme="minorEastAsia"/>
          <w:lang w:eastAsia="de-DE"/>
        </w:rPr>
        <w:t xml:space="preserve"> 2001).</w:t>
      </w:r>
    </w:p>
    <w:p w14:paraId="2F834137" w14:textId="77777777" w:rsidR="00BF646D" w:rsidRPr="00E95CE8" w:rsidRDefault="00BF646D" w:rsidP="0007500A">
      <w:pPr>
        <w:pStyle w:val="1StandardtextBaumgartner"/>
        <w:divId w:val="143669193"/>
        <w:rPr>
          <w:rFonts w:eastAsiaTheme="minorEastAsia"/>
          <w:lang w:eastAsia="de-DE"/>
        </w:rPr>
      </w:pPr>
    </w:p>
    <w:p w14:paraId="739E509D" w14:textId="3C5CDB01" w:rsidR="00A42EEC" w:rsidRDefault="00A42EEC" w:rsidP="00A42EEC">
      <w:pPr>
        <w:pStyle w:val="1AufzhlungZeichenBaumgartner"/>
        <w:numPr>
          <w:ilvl w:val="0"/>
          <w:numId w:val="0"/>
        </w:numPr>
        <w:ind w:left="357" w:hanging="357"/>
        <w:rPr>
          <w:rFonts w:eastAsia="Times New Roman" w:cs="Times New Roman"/>
          <w:i/>
          <w:iCs/>
          <w:color w:val="000000"/>
        </w:rPr>
      </w:pPr>
      <w:r w:rsidRPr="00A42EEC">
        <w:rPr>
          <w:rFonts w:eastAsiaTheme="minorEastAsia"/>
          <w:i/>
          <w:iCs/>
          <w:lang w:eastAsia="de-DE"/>
        </w:rPr>
        <w:t>Abb.</w:t>
      </w:r>
      <w:r w:rsidR="00A72D14" w:rsidRPr="00A42EEC">
        <w:rPr>
          <w:rFonts w:eastAsiaTheme="minorEastAsia"/>
          <w:i/>
          <w:iCs/>
          <w:lang w:eastAsia="de-DE"/>
        </w:rPr>
        <w:t xml:space="preserve"> 1</w:t>
      </w:r>
      <w:r w:rsidRPr="00A42EEC">
        <w:rPr>
          <w:rFonts w:eastAsiaTheme="minorEastAsia"/>
          <w:i/>
          <w:iCs/>
          <w:lang w:eastAsia="de-DE"/>
        </w:rPr>
        <w:t xml:space="preserve">: </w:t>
      </w:r>
      <w:r w:rsidRPr="00A42EEC">
        <w:rPr>
          <w:rFonts w:eastAsia="Times New Roman" w:cs="Times New Roman"/>
          <w:i/>
          <w:iCs/>
          <w:color w:val="000000"/>
        </w:rPr>
        <w:t>Bodenprofil in Koppl, Gesamtansicht mit Maßband, linksseitige Perspektive (eigene Darstellung)</w:t>
      </w:r>
    </w:p>
    <w:p w14:paraId="00D47DF0" w14:textId="200C06AC" w:rsidR="00A42EEC" w:rsidRPr="00A42EEC" w:rsidRDefault="00A42EEC" w:rsidP="00A42EEC">
      <w:pPr>
        <w:pStyle w:val="1AufzhlungZeichenBaumgartner"/>
        <w:numPr>
          <w:ilvl w:val="0"/>
          <w:numId w:val="0"/>
        </w:numPr>
        <w:ind w:left="357" w:hanging="357"/>
        <w:rPr>
          <w:rFonts w:eastAsia="Times New Roman" w:cs="Times New Roman"/>
          <w:i/>
          <w:iCs/>
          <w:color w:val="000000"/>
        </w:rPr>
      </w:pPr>
      <w:r w:rsidRPr="00A42EEC">
        <w:rPr>
          <w:i/>
          <w:iCs/>
          <w:noProof/>
        </w:rPr>
        <w:lastRenderedPageBreak/>
        <w:drawing>
          <wp:anchor distT="0" distB="0" distL="114300" distR="114300" simplePos="0" relativeHeight="251658243" behindDoc="0" locked="0" layoutInCell="1" allowOverlap="1" wp14:anchorId="68514698" wp14:editId="14AB2CC2">
            <wp:simplePos x="0" y="0"/>
            <wp:positionH relativeFrom="column">
              <wp:posOffset>-19050</wp:posOffset>
            </wp:positionH>
            <wp:positionV relativeFrom="paragraph">
              <wp:posOffset>68</wp:posOffset>
            </wp:positionV>
            <wp:extent cx="3713018" cy="4950358"/>
            <wp:effectExtent l="0" t="0" r="0" b="3175"/>
            <wp:wrapTopAndBottom/>
            <wp:docPr id="103496618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966186" name=""/>
                    <pic:cNvPicPr/>
                  </pic:nvPicPr>
                  <pic:blipFill>
                    <a:blip r:embed="rId16"/>
                    <a:stretch>
                      <a:fillRect/>
                    </a:stretch>
                  </pic:blipFill>
                  <pic:spPr>
                    <a:xfrm>
                      <a:off x="0" y="0"/>
                      <a:ext cx="3713018" cy="4950358"/>
                    </a:xfrm>
                    <a:prstGeom prst="rect">
                      <a:avLst/>
                    </a:prstGeom>
                  </pic:spPr>
                </pic:pic>
              </a:graphicData>
            </a:graphic>
            <wp14:sizeRelH relativeFrom="margin">
              <wp14:pctWidth>0</wp14:pctWidth>
            </wp14:sizeRelH>
            <wp14:sizeRelV relativeFrom="margin">
              <wp14:pctHeight>0</wp14:pctHeight>
            </wp14:sizeRelV>
          </wp:anchor>
        </w:drawing>
      </w:r>
    </w:p>
    <w:p w14:paraId="1D754F4F" w14:textId="2DB95ECF" w:rsidR="00E95CE8" w:rsidRDefault="00A42EEC" w:rsidP="00A42EEC">
      <w:pPr>
        <w:pStyle w:val="1AufzhlungZeichenBaumgartner"/>
        <w:numPr>
          <w:ilvl w:val="0"/>
          <w:numId w:val="0"/>
        </w:numPr>
        <w:ind w:left="357" w:hanging="357"/>
        <w:rPr>
          <w:rFonts w:eastAsia="Times New Roman" w:cs="Times New Roman"/>
          <w:i/>
          <w:iCs/>
          <w:color w:val="000000"/>
        </w:rPr>
      </w:pPr>
      <w:r w:rsidRPr="00A42EEC">
        <w:rPr>
          <w:rFonts w:eastAsiaTheme="minorEastAsia"/>
          <w:i/>
          <w:iCs/>
          <w:lang w:eastAsia="de-DE"/>
        </w:rPr>
        <w:t>Abb.</w:t>
      </w:r>
      <w:r w:rsidR="00A72D14" w:rsidRPr="00A42EEC">
        <w:rPr>
          <w:rFonts w:eastAsiaTheme="minorEastAsia"/>
          <w:i/>
          <w:iCs/>
          <w:lang w:eastAsia="de-DE"/>
        </w:rPr>
        <w:t xml:space="preserve"> 2</w:t>
      </w:r>
      <w:r w:rsidRPr="00A42EEC">
        <w:rPr>
          <w:rFonts w:eastAsiaTheme="minorEastAsia"/>
          <w:i/>
          <w:iCs/>
          <w:lang w:eastAsia="de-DE"/>
        </w:rPr>
        <w:t xml:space="preserve">: </w:t>
      </w:r>
      <w:r w:rsidRPr="00A42EEC">
        <w:rPr>
          <w:rFonts w:eastAsia="Times New Roman" w:cs="Times New Roman"/>
          <w:i/>
          <w:iCs/>
          <w:color w:val="000000"/>
        </w:rPr>
        <w:t xml:space="preserve">Bodenprofil in Koppl, Gesamtansicht mit Maßband, rechtsseitige Perspektive </w:t>
      </w:r>
      <w:r>
        <w:rPr>
          <w:rFonts w:eastAsia="Times New Roman" w:cs="Times New Roman"/>
          <w:i/>
          <w:iCs/>
          <w:color w:val="000000"/>
        </w:rPr>
        <w:t xml:space="preserve"> </w:t>
      </w:r>
      <w:proofErr w:type="gramStart"/>
      <w:r>
        <w:rPr>
          <w:rFonts w:eastAsia="Times New Roman" w:cs="Times New Roman"/>
          <w:i/>
          <w:iCs/>
          <w:color w:val="000000"/>
        </w:rPr>
        <w:t xml:space="preserve">   </w:t>
      </w:r>
      <w:r w:rsidRPr="00A42EEC">
        <w:rPr>
          <w:rFonts w:eastAsia="Times New Roman" w:cs="Times New Roman"/>
          <w:i/>
          <w:iCs/>
          <w:color w:val="000000"/>
        </w:rPr>
        <w:t>(</w:t>
      </w:r>
      <w:proofErr w:type="gramEnd"/>
      <w:r w:rsidRPr="00A42EEC">
        <w:rPr>
          <w:rFonts w:eastAsia="Times New Roman" w:cs="Times New Roman"/>
          <w:i/>
          <w:iCs/>
          <w:color w:val="000000"/>
        </w:rPr>
        <w:t>eigene Darstellung)</w:t>
      </w:r>
    </w:p>
    <w:p w14:paraId="208F9E89" w14:textId="77777777" w:rsidR="00BF646D" w:rsidRPr="00A42EEC" w:rsidRDefault="00BF646D" w:rsidP="00A42EEC">
      <w:pPr>
        <w:pStyle w:val="1AufzhlungZeichenBaumgartner"/>
        <w:numPr>
          <w:ilvl w:val="0"/>
          <w:numId w:val="0"/>
        </w:numPr>
        <w:ind w:left="357" w:hanging="357"/>
        <w:rPr>
          <w:rFonts w:eastAsia="Times New Roman" w:cs="Times New Roman"/>
          <w:i/>
          <w:iCs/>
          <w:color w:val="000000"/>
        </w:rPr>
      </w:pPr>
    </w:p>
    <w:p w14:paraId="45EA6D61" w14:textId="7D723FC0" w:rsidR="00E95CE8" w:rsidRPr="00191497" w:rsidRDefault="00E95CE8" w:rsidP="00191497">
      <w:pPr>
        <w:pStyle w:val="11berschriftBaumgartner"/>
        <w:divId w:val="143669193"/>
        <w:rPr>
          <w:rFonts w:eastAsia="Times New Roman"/>
          <w:lang w:eastAsia="de-DE"/>
        </w:rPr>
      </w:pPr>
      <w:bookmarkStart w:id="23" w:name="_Toc204874628"/>
      <w:r w:rsidRPr="00E95CE8">
        <w:rPr>
          <w:rFonts w:eastAsia="Times New Roman"/>
          <w:lang w:eastAsia="de-DE"/>
        </w:rPr>
        <w:t>Messmethoden im Gelände</w:t>
      </w:r>
      <w:bookmarkEnd w:id="23"/>
    </w:p>
    <w:p w14:paraId="758D6599" w14:textId="76F58D5F" w:rsidR="00A42EEC" w:rsidRDefault="00E95CE8" w:rsidP="00A42EEC">
      <w:pPr>
        <w:pStyle w:val="1StandardtextBaumgartner"/>
        <w:divId w:val="143669193"/>
        <w:rPr>
          <w:rFonts w:eastAsiaTheme="minorEastAsia"/>
          <w:lang w:eastAsia="de-DE"/>
        </w:rPr>
      </w:pPr>
      <w:r w:rsidRPr="00E95CE8">
        <w:rPr>
          <w:rFonts w:eastAsiaTheme="minorEastAsia"/>
          <w:lang w:eastAsia="de-DE"/>
        </w:rPr>
        <w:t>Mit dem Bodenaufnahmeprotokoll und dem Feldhandbuch Bodenkunde (</w:t>
      </w:r>
      <w:r w:rsidR="004B7578">
        <w:rPr>
          <w:rFonts w:eastAsiaTheme="minorEastAsia"/>
          <w:lang w:eastAsia="de-DE"/>
        </w:rPr>
        <w:t xml:space="preserve">vgl. </w:t>
      </w:r>
      <w:r w:rsidRPr="00E95CE8">
        <w:rPr>
          <w:rFonts w:eastAsiaTheme="minorEastAsia"/>
          <w:lang w:eastAsia="de-DE"/>
        </w:rPr>
        <w:t>BMLFUW</w:t>
      </w:r>
      <w:r w:rsidR="004B7578">
        <w:rPr>
          <w:rFonts w:eastAsiaTheme="minorEastAsia"/>
          <w:lang w:eastAsia="de-DE"/>
        </w:rPr>
        <w:t>,</w:t>
      </w:r>
      <w:r w:rsidRPr="00E95CE8">
        <w:rPr>
          <w:rFonts w:eastAsiaTheme="minorEastAsia"/>
          <w:lang w:eastAsia="de-DE"/>
        </w:rPr>
        <w:t xml:space="preserve"> 2001) bestimmten wir die Bodenschichten genauer. Zur Bestimmung des pH-Werts verwendeten wir Indikatorstäbchen: Der pH-Wert lag im leicht sauren Bereich</w:t>
      </w:r>
      <w:r w:rsidR="00B60679">
        <w:rPr>
          <w:rFonts w:eastAsiaTheme="minorEastAsia"/>
          <w:lang w:eastAsia="de-DE"/>
        </w:rPr>
        <w:t>, was</w:t>
      </w:r>
      <w:r w:rsidRPr="00E95CE8">
        <w:rPr>
          <w:rFonts w:eastAsiaTheme="minorEastAsia"/>
          <w:lang w:eastAsia="de-DE"/>
        </w:rPr>
        <w:t xml:space="preserve"> typisch für Böden in bewaldeten Lagen</w:t>
      </w:r>
      <w:r w:rsidR="00B60679">
        <w:rPr>
          <w:rFonts w:eastAsiaTheme="minorEastAsia"/>
          <w:lang w:eastAsia="de-DE"/>
        </w:rPr>
        <w:t xml:space="preserve"> ist</w:t>
      </w:r>
      <w:r w:rsidRPr="00E95CE8">
        <w:rPr>
          <w:rFonts w:eastAsiaTheme="minorEastAsia"/>
          <w:lang w:eastAsia="de-DE"/>
        </w:rPr>
        <w:t xml:space="preserve">. Um das Vorhandensein von Kalk zu überprüfen, gaben wir Salzsäure auf </w:t>
      </w:r>
      <w:r w:rsidR="007809AC">
        <w:rPr>
          <w:rFonts w:eastAsiaTheme="minorEastAsia"/>
          <w:lang w:eastAsia="de-DE"/>
        </w:rPr>
        <w:t>verschiedene Stellen des ausgehobenen Loches.</w:t>
      </w:r>
      <w:r w:rsidR="00A72D14">
        <w:rPr>
          <w:rFonts w:eastAsiaTheme="minorEastAsia"/>
          <w:lang w:eastAsia="de-DE"/>
        </w:rPr>
        <w:t xml:space="preserve"> Vorerst gaben wir die Salzsäure auf verschiedene Stellen der Erde, wobei</w:t>
      </w:r>
      <w:r w:rsidR="007809AC">
        <w:rPr>
          <w:rFonts w:eastAsiaTheme="minorEastAsia"/>
          <w:lang w:eastAsia="de-DE"/>
        </w:rPr>
        <w:t xml:space="preserve"> </w:t>
      </w:r>
      <w:r w:rsidR="00A72D14">
        <w:rPr>
          <w:rFonts w:eastAsiaTheme="minorEastAsia"/>
          <w:lang w:eastAsia="de-DE"/>
        </w:rPr>
        <w:t xml:space="preserve">es </w:t>
      </w:r>
      <w:r w:rsidRPr="00E95CE8">
        <w:rPr>
          <w:rFonts w:eastAsiaTheme="minorEastAsia"/>
          <w:lang w:eastAsia="de-DE"/>
        </w:rPr>
        <w:t>jedoch zu keiner Reaktion</w:t>
      </w:r>
      <w:r w:rsidR="00A72D14">
        <w:rPr>
          <w:rFonts w:eastAsiaTheme="minorEastAsia"/>
          <w:lang w:eastAsia="de-DE"/>
        </w:rPr>
        <w:t xml:space="preserve"> kam. Dies</w:t>
      </w:r>
      <w:r w:rsidRPr="00E95CE8">
        <w:rPr>
          <w:rFonts w:eastAsiaTheme="minorEastAsia"/>
          <w:lang w:eastAsia="de-DE"/>
        </w:rPr>
        <w:t xml:space="preserve"> deutet</w:t>
      </w:r>
      <w:r w:rsidR="00A72D14">
        <w:rPr>
          <w:rFonts w:eastAsiaTheme="minorEastAsia"/>
          <w:lang w:eastAsia="de-DE"/>
        </w:rPr>
        <w:t xml:space="preserve"> darauf hin</w:t>
      </w:r>
      <w:r w:rsidRPr="00E95CE8">
        <w:rPr>
          <w:rFonts w:eastAsiaTheme="minorEastAsia"/>
          <w:lang w:eastAsia="de-DE"/>
        </w:rPr>
        <w:t xml:space="preserve">, dass es sich um einen kalkfreien Boden handelt. </w:t>
      </w:r>
      <w:r w:rsidR="0064214E">
        <w:rPr>
          <w:rFonts w:eastAsiaTheme="minorEastAsia"/>
          <w:lang w:eastAsia="de-DE"/>
        </w:rPr>
        <w:t>Nur an einer Stelle reagierte die Salzsäure und es kam Kalk hervor, dies war aber nicht in der Erde</w:t>
      </w:r>
      <w:r w:rsidR="00A72D14">
        <w:rPr>
          <w:rFonts w:eastAsiaTheme="minorEastAsia"/>
          <w:lang w:eastAsia="de-DE"/>
        </w:rPr>
        <w:t>,</w:t>
      </w:r>
      <w:r w:rsidR="0064214E">
        <w:rPr>
          <w:rFonts w:eastAsiaTheme="minorEastAsia"/>
          <w:lang w:eastAsia="de-DE"/>
        </w:rPr>
        <w:t xml:space="preserve"> sondern auf </w:t>
      </w:r>
      <w:r w:rsidR="0002632B">
        <w:rPr>
          <w:rFonts w:eastAsiaTheme="minorEastAsia"/>
          <w:lang w:eastAsia="de-DE"/>
        </w:rPr>
        <w:t xml:space="preserve">Gestein. </w:t>
      </w:r>
      <w:r w:rsidRPr="00E95CE8">
        <w:rPr>
          <w:rFonts w:eastAsiaTheme="minorEastAsia"/>
          <w:lang w:eastAsia="de-DE"/>
        </w:rPr>
        <w:t>Diese Erkenntnis stimmt mit der typischen Verbreitung von kalkfreien Braunerden in dieser Region überein (</w:t>
      </w:r>
      <w:r w:rsidR="004B7578">
        <w:rPr>
          <w:rFonts w:eastAsiaTheme="minorEastAsia"/>
          <w:lang w:eastAsia="de-DE"/>
        </w:rPr>
        <w:t xml:space="preserve">vgl. </w:t>
      </w:r>
      <w:r w:rsidRPr="00E95CE8">
        <w:rPr>
          <w:rFonts w:eastAsiaTheme="minorEastAsia"/>
          <w:lang w:eastAsia="de-DE"/>
        </w:rPr>
        <w:t>KB Salzburg</w:t>
      </w:r>
      <w:r w:rsidR="004B7578">
        <w:rPr>
          <w:rFonts w:eastAsiaTheme="minorEastAsia"/>
          <w:lang w:eastAsia="de-DE"/>
        </w:rPr>
        <w:t>,</w:t>
      </w:r>
      <w:r w:rsidRPr="00E95CE8">
        <w:rPr>
          <w:rFonts w:eastAsiaTheme="minorEastAsia"/>
          <w:lang w:eastAsia="de-DE"/>
        </w:rPr>
        <w:t xml:space="preserve"> 2012).</w:t>
      </w:r>
    </w:p>
    <w:p w14:paraId="6A04DCB0" w14:textId="2228B2E8" w:rsidR="00A42EEC" w:rsidRPr="00A42EEC" w:rsidRDefault="00A42EEC" w:rsidP="0007500A">
      <w:pPr>
        <w:pStyle w:val="1StandardtextBaumgartner"/>
        <w:divId w:val="143669193"/>
        <w:rPr>
          <w:rFonts w:eastAsiaTheme="minorEastAsia"/>
          <w:i/>
          <w:iCs/>
          <w:lang w:eastAsia="de-DE"/>
        </w:rPr>
      </w:pPr>
      <w:r>
        <w:rPr>
          <w:noProof/>
        </w:rPr>
        <w:lastRenderedPageBreak/>
        <w:drawing>
          <wp:anchor distT="0" distB="0" distL="114300" distR="114300" simplePos="0" relativeHeight="251658245" behindDoc="0" locked="0" layoutInCell="1" allowOverlap="1" wp14:anchorId="7D6DB73E" wp14:editId="0E71D562">
            <wp:simplePos x="0" y="0"/>
            <wp:positionH relativeFrom="column">
              <wp:posOffset>-211092</wp:posOffset>
            </wp:positionH>
            <wp:positionV relativeFrom="paragraph">
              <wp:posOffset>4050665</wp:posOffset>
            </wp:positionV>
            <wp:extent cx="2865741" cy="3820886"/>
            <wp:effectExtent l="0" t="0" r="5080" b="1905"/>
            <wp:wrapTopAndBottom/>
            <wp:docPr id="20859235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923576" name=""/>
                    <pic:cNvPicPr/>
                  </pic:nvPicPr>
                  <pic:blipFill>
                    <a:blip r:embed="rId17"/>
                    <a:stretch>
                      <a:fillRect/>
                    </a:stretch>
                  </pic:blipFill>
                  <pic:spPr>
                    <a:xfrm>
                      <a:off x="0" y="0"/>
                      <a:ext cx="2866048" cy="382129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4" behindDoc="0" locked="0" layoutInCell="1" allowOverlap="1" wp14:anchorId="71AE1AA0" wp14:editId="4D228C6E">
            <wp:simplePos x="0" y="0"/>
            <wp:positionH relativeFrom="column">
              <wp:posOffset>-211092</wp:posOffset>
            </wp:positionH>
            <wp:positionV relativeFrom="paragraph">
              <wp:posOffset>1179</wp:posOffset>
            </wp:positionV>
            <wp:extent cx="2808514" cy="3744090"/>
            <wp:effectExtent l="0" t="0" r="0" b="2540"/>
            <wp:wrapTopAndBottom/>
            <wp:docPr id="2545909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590943" name=""/>
                    <pic:cNvPicPr/>
                  </pic:nvPicPr>
                  <pic:blipFill>
                    <a:blip r:embed="rId18"/>
                    <a:stretch>
                      <a:fillRect/>
                    </a:stretch>
                  </pic:blipFill>
                  <pic:spPr>
                    <a:xfrm>
                      <a:off x="0" y="0"/>
                      <a:ext cx="2808976" cy="3744705"/>
                    </a:xfrm>
                    <a:prstGeom prst="rect">
                      <a:avLst/>
                    </a:prstGeom>
                  </pic:spPr>
                </pic:pic>
              </a:graphicData>
            </a:graphic>
            <wp14:sizeRelH relativeFrom="margin">
              <wp14:pctWidth>0</wp14:pctWidth>
            </wp14:sizeRelH>
            <wp14:sizeRelV relativeFrom="margin">
              <wp14:pctHeight>0</wp14:pctHeight>
            </wp14:sizeRelV>
          </wp:anchor>
        </w:drawing>
      </w:r>
      <w:r w:rsidRPr="00A42EEC">
        <w:rPr>
          <w:rFonts w:eastAsiaTheme="minorEastAsia"/>
          <w:i/>
          <w:iCs/>
          <w:lang w:eastAsia="de-DE"/>
        </w:rPr>
        <w:t xml:space="preserve">Abb. 3: </w:t>
      </w:r>
      <w:r w:rsidRPr="00A42EEC">
        <w:rPr>
          <w:rFonts w:eastAsia="Times New Roman" w:cs="Times New Roman"/>
          <w:i/>
          <w:iCs/>
          <w:color w:val="000000"/>
        </w:rPr>
        <w:t> Bodenprobe im Stechzylinder zur Bestimmung der Bodenfeuchte (eigene Darstellung)</w:t>
      </w:r>
    </w:p>
    <w:p w14:paraId="5BD68A53" w14:textId="01BD1DB2" w:rsidR="00A42EEC" w:rsidRPr="00A42EEC" w:rsidRDefault="00A42EEC" w:rsidP="00A42EEC">
      <w:pPr>
        <w:pStyle w:val="1AufzhlungZeichenBaumgartner"/>
        <w:numPr>
          <w:ilvl w:val="0"/>
          <w:numId w:val="0"/>
        </w:numPr>
        <w:ind w:left="357" w:hanging="357"/>
        <w:rPr>
          <w:rFonts w:eastAsia="Times New Roman" w:cs="Times New Roman"/>
          <w:i/>
          <w:iCs/>
          <w:color w:val="000000"/>
        </w:rPr>
      </w:pPr>
      <w:r w:rsidRPr="00A42EEC">
        <w:rPr>
          <w:rFonts w:eastAsiaTheme="minorEastAsia"/>
          <w:i/>
          <w:iCs/>
          <w:lang w:eastAsia="de-DE"/>
        </w:rPr>
        <w:t xml:space="preserve">Abb. 4: </w:t>
      </w:r>
      <w:r w:rsidRPr="00A42EEC">
        <w:rPr>
          <w:rFonts w:eastAsia="Times New Roman" w:cs="Times New Roman"/>
          <w:i/>
          <w:iCs/>
          <w:color w:val="000000"/>
        </w:rPr>
        <w:t> Bestimmung des Boden-pH-Wertes mithilfe eines Indikatorstreifens</w:t>
      </w:r>
      <w:r>
        <w:rPr>
          <w:rFonts w:eastAsia="Times New Roman" w:cs="Times New Roman"/>
          <w:i/>
          <w:iCs/>
          <w:color w:val="000000"/>
        </w:rPr>
        <w:t xml:space="preserve"> (eigene Darstellung)</w:t>
      </w:r>
    </w:p>
    <w:p w14:paraId="253F12A6" w14:textId="11AED92F" w:rsidR="00E95CE8" w:rsidRPr="00E95CE8" w:rsidRDefault="00E95CE8" w:rsidP="0007500A">
      <w:pPr>
        <w:pStyle w:val="1StandardtextBaumgartner"/>
        <w:divId w:val="143669193"/>
        <w:rPr>
          <w:rFonts w:eastAsiaTheme="minorEastAsia"/>
          <w:lang w:eastAsia="de-DE"/>
        </w:rPr>
      </w:pPr>
      <w:r w:rsidRPr="00E95CE8">
        <w:rPr>
          <w:rFonts w:eastAsiaTheme="minorEastAsia"/>
          <w:lang w:eastAsia="de-DE"/>
        </w:rPr>
        <w:lastRenderedPageBreak/>
        <w:t>Auch die Gesteinsarten wurden untersucht</w:t>
      </w:r>
      <w:r w:rsidR="0002632B">
        <w:rPr>
          <w:rFonts w:eastAsiaTheme="minorEastAsia"/>
          <w:lang w:eastAsia="de-DE"/>
        </w:rPr>
        <w:t>. H</w:t>
      </w:r>
      <w:r w:rsidRPr="00E95CE8">
        <w:rPr>
          <w:rFonts w:eastAsiaTheme="minorEastAsia"/>
          <w:lang w:eastAsia="de-DE"/>
        </w:rPr>
        <w:t>auptsächlich handelte es sich um sandig-lehmiges Material mit vereinzelten Steinen. Die Beschaffenheit lässt auf eine mittlere Wasserspeicherfähigkeit und gute Belüftung schließen (</w:t>
      </w:r>
      <w:r w:rsidR="004B7578">
        <w:rPr>
          <w:rFonts w:eastAsiaTheme="minorEastAsia"/>
          <w:lang w:eastAsia="de-DE"/>
        </w:rPr>
        <w:t xml:space="preserve">vgl. </w:t>
      </w:r>
      <w:r w:rsidRPr="00E95CE8">
        <w:rPr>
          <w:rFonts w:eastAsiaTheme="minorEastAsia"/>
          <w:lang w:eastAsia="de-DE"/>
        </w:rPr>
        <w:t>Bertermann et al.</w:t>
      </w:r>
      <w:r w:rsidR="004B7578">
        <w:rPr>
          <w:rFonts w:eastAsiaTheme="minorEastAsia"/>
          <w:lang w:eastAsia="de-DE"/>
        </w:rPr>
        <w:t>,</w:t>
      </w:r>
      <w:r w:rsidRPr="00E95CE8">
        <w:rPr>
          <w:rFonts w:eastAsiaTheme="minorEastAsia"/>
          <w:lang w:eastAsia="de-DE"/>
        </w:rPr>
        <w:t xml:space="preserve"> 2014b).</w:t>
      </w:r>
    </w:p>
    <w:p w14:paraId="7FBB293E" w14:textId="61635E6E" w:rsidR="00E95CE8" w:rsidRPr="00E95CE8" w:rsidRDefault="00E95CE8" w:rsidP="0007500A">
      <w:pPr>
        <w:pStyle w:val="1StandardtextBaumgartner"/>
        <w:divId w:val="143669193"/>
        <w:rPr>
          <w:rFonts w:eastAsiaTheme="minorEastAsia"/>
          <w:lang w:eastAsia="de-DE"/>
        </w:rPr>
      </w:pPr>
    </w:p>
    <w:p w14:paraId="4D08E040" w14:textId="599FA069" w:rsidR="00E95CE8" w:rsidRPr="006D4BE5" w:rsidRDefault="00E95CE8" w:rsidP="006D4BE5">
      <w:pPr>
        <w:pStyle w:val="11berschriftBaumgartner"/>
        <w:divId w:val="143669193"/>
        <w:rPr>
          <w:rFonts w:eastAsia="Times New Roman"/>
          <w:lang w:eastAsia="de-DE"/>
        </w:rPr>
      </w:pPr>
      <w:bookmarkStart w:id="24" w:name="_Toc204874629"/>
      <w:r w:rsidRPr="00E95CE8">
        <w:rPr>
          <w:rFonts w:eastAsia="Times New Roman"/>
          <w:lang w:eastAsia="de-DE"/>
        </w:rPr>
        <w:t>Schwierigkeiten und Querschnittsuntersuchung</w:t>
      </w:r>
      <w:bookmarkEnd w:id="24"/>
    </w:p>
    <w:p w14:paraId="688FDF66" w14:textId="4D094897" w:rsidR="00E95CE8" w:rsidRPr="00E95CE8" w:rsidRDefault="00A42EEC" w:rsidP="0007500A">
      <w:pPr>
        <w:pStyle w:val="1StandardtextBaumgartner"/>
        <w:divId w:val="143669193"/>
        <w:rPr>
          <w:rFonts w:eastAsiaTheme="minorEastAsia"/>
          <w:lang w:eastAsia="de-DE"/>
        </w:rPr>
      </w:pPr>
      <w:r>
        <w:rPr>
          <w:noProof/>
        </w:rPr>
        <w:drawing>
          <wp:anchor distT="0" distB="0" distL="114300" distR="114300" simplePos="0" relativeHeight="251660297" behindDoc="0" locked="0" layoutInCell="1" allowOverlap="1" wp14:anchorId="3EAA6242" wp14:editId="3739A85B">
            <wp:simplePos x="0" y="0"/>
            <wp:positionH relativeFrom="column">
              <wp:posOffset>3669</wp:posOffset>
            </wp:positionH>
            <wp:positionV relativeFrom="paragraph">
              <wp:posOffset>2406434</wp:posOffset>
            </wp:positionV>
            <wp:extent cx="3084163" cy="4112217"/>
            <wp:effectExtent l="0" t="0" r="2540" b="3175"/>
            <wp:wrapTopAndBottom/>
            <wp:docPr id="4306460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4609" name=""/>
                    <pic:cNvPicPr/>
                  </pic:nvPicPr>
                  <pic:blipFill>
                    <a:blip r:embed="rId19"/>
                    <a:stretch>
                      <a:fillRect/>
                    </a:stretch>
                  </pic:blipFill>
                  <pic:spPr>
                    <a:xfrm>
                      <a:off x="0" y="0"/>
                      <a:ext cx="3084163" cy="4112217"/>
                    </a:xfrm>
                    <a:prstGeom prst="rect">
                      <a:avLst/>
                    </a:prstGeom>
                  </pic:spPr>
                </pic:pic>
              </a:graphicData>
            </a:graphic>
            <wp14:sizeRelH relativeFrom="margin">
              <wp14:pctWidth>0</wp14:pctWidth>
            </wp14:sizeRelH>
            <wp14:sizeRelV relativeFrom="margin">
              <wp14:pctHeight>0</wp14:pctHeight>
            </wp14:sizeRelV>
          </wp:anchor>
        </w:drawing>
      </w:r>
      <w:r w:rsidR="00E95CE8" w:rsidRPr="00E95CE8">
        <w:rPr>
          <w:rFonts w:eastAsiaTheme="minorEastAsia"/>
          <w:lang w:eastAsia="de-DE"/>
        </w:rPr>
        <w:t xml:space="preserve">Ein weiterer Versuch bestand darin, mit einem </w:t>
      </w:r>
      <w:r w:rsidR="00A72D14">
        <w:rPr>
          <w:rFonts w:eastAsiaTheme="minorEastAsia"/>
          <w:lang w:eastAsia="de-DE"/>
        </w:rPr>
        <w:t>Schlagbohrsonde</w:t>
      </w:r>
      <w:r w:rsidR="00E95CE8" w:rsidRPr="00E95CE8">
        <w:rPr>
          <w:rFonts w:eastAsiaTheme="minorEastAsia"/>
          <w:lang w:eastAsia="de-DE"/>
        </w:rPr>
        <w:t xml:space="preserve"> einen senkrechten Querschnitt des Bodens zu entnehmen.</w:t>
      </w:r>
      <w:r w:rsidR="00DC31E6">
        <w:rPr>
          <w:rFonts w:eastAsiaTheme="minorEastAsia"/>
          <w:lang w:eastAsia="de-DE"/>
        </w:rPr>
        <w:t xml:space="preserve"> Hierbei</w:t>
      </w:r>
      <w:r w:rsidR="00A57E72">
        <w:rPr>
          <w:rFonts w:eastAsiaTheme="minorEastAsia"/>
          <w:lang w:eastAsia="de-DE"/>
        </w:rPr>
        <w:t xml:space="preserve"> wurde ein langer Stab mit einem Hohlraum im Inneren ungefähr 1,5m tief in die Erde geschlagen. Dabei</w:t>
      </w:r>
      <w:r w:rsidR="00D94027">
        <w:rPr>
          <w:rFonts w:eastAsiaTheme="minorEastAsia"/>
          <w:lang w:eastAsia="de-DE"/>
        </w:rPr>
        <w:t xml:space="preserve"> wurde von uns Studentinnen sehr viel Kraft und Geduld benötigt.</w:t>
      </w:r>
      <w:r w:rsidR="00E95CE8" w:rsidRPr="00E95CE8">
        <w:rPr>
          <w:rFonts w:eastAsiaTheme="minorEastAsia"/>
          <w:lang w:eastAsia="de-DE"/>
        </w:rPr>
        <w:t xml:space="preserve"> Die ersten zwei Versuche, jeweils </w:t>
      </w:r>
      <w:r w:rsidR="00A72D14">
        <w:rPr>
          <w:rFonts w:eastAsiaTheme="minorEastAsia"/>
          <w:lang w:eastAsia="de-DE"/>
        </w:rPr>
        <w:t xml:space="preserve">neben dem gegrabenen Loch </w:t>
      </w:r>
      <w:r w:rsidR="00E95CE8" w:rsidRPr="00E95CE8">
        <w:rPr>
          <w:rFonts w:eastAsiaTheme="minorEastAsia"/>
          <w:lang w:eastAsia="de-DE"/>
        </w:rPr>
        <w:t>in Waldnähe, waren nicht erfolgreich</w:t>
      </w:r>
      <w:r w:rsidR="00D94027">
        <w:rPr>
          <w:rFonts w:eastAsiaTheme="minorEastAsia"/>
          <w:lang w:eastAsia="de-DE"/>
        </w:rPr>
        <w:t>,</w:t>
      </w:r>
      <w:r w:rsidR="00E95CE8" w:rsidRPr="00E95CE8">
        <w:rPr>
          <w:rFonts w:eastAsiaTheme="minorEastAsia"/>
          <w:lang w:eastAsia="de-DE"/>
        </w:rPr>
        <w:t xml:space="preserve"> vermutlich aufgrund der vielen Wurzeln, Steine und der zu festen Bodenstruktur. Erst beim dritten Versuch, auf einer ebenen Wiese mit größerem Abstand zum Waldrand, gelang uns die vollständige Entnahme eines zusammenhängenden Bodenprofils. Dieses zeigte eine klare Abgrenzung der Horizonte und bestätigte unsere Beobachtungen aus dem gegrabenen Profil.</w:t>
      </w:r>
    </w:p>
    <w:p w14:paraId="072251E9" w14:textId="77777777" w:rsidR="00BF646D" w:rsidRDefault="00BF646D" w:rsidP="00A42EEC">
      <w:pPr>
        <w:spacing w:after="120" w:line="360" w:lineRule="auto"/>
        <w:ind w:left="357" w:hanging="357"/>
        <w:contextualSpacing/>
        <w:rPr>
          <w:rFonts w:ascii="Times New Roman" w:eastAsia="Times New Roman" w:hAnsi="Times New Roman" w:cs="Times New Roman"/>
          <w:i/>
          <w:iCs/>
          <w:color w:val="000000"/>
        </w:rPr>
      </w:pPr>
    </w:p>
    <w:p w14:paraId="12865731" w14:textId="006D960E" w:rsidR="00A42EEC" w:rsidRPr="00A42EEC" w:rsidRDefault="00A42EEC" w:rsidP="00A42EEC">
      <w:pPr>
        <w:spacing w:after="120" w:line="360" w:lineRule="auto"/>
        <w:ind w:left="357" w:hanging="357"/>
        <w:contextualSpacing/>
        <w:rPr>
          <w:rFonts w:ascii="Times New Roman" w:eastAsia="Times New Roman" w:hAnsi="Times New Roman" w:cs="Times New Roman"/>
          <w:i/>
          <w:iCs/>
          <w:color w:val="000000"/>
        </w:rPr>
      </w:pPr>
      <w:r w:rsidRPr="00A42EEC">
        <w:rPr>
          <w:rFonts w:ascii="Times New Roman" w:eastAsia="Times New Roman" w:hAnsi="Times New Roman" w:cs="Times New Roman"/>
          <w:i/>
          <w:iCs/>
          <w:color w:val="000000"/>
        </w:rPr>
        <w:t>Abb. 5: Einsatz der Schlagbohrsonde zur Entnahme einer Bodenprobe</w:t>
      </w:r>
      <w:r>
        <w:rPr>
          <w:rFonts w:ascii="Times New Roman" w:eastAsia="Times New Roman" w:hAnsi="Times New Roman" w:cs="Times New Roman"/>
          <w:i/>
          <w:iCs/>
          <w:color w:val="000000"/>
        </w:rPr>
        <w:t xml:space="preserve"> (eigene Darstellung)</w:t>
      </w:r>
    </w:p>
    <w:p w14:paraId="727A3853" w14:textId="6493BB53" w:rsidR="00E95CE8" w:rsidRPr="00E95CE8" w:rsidRDefault="00E95CE8" w:rsidP="0007500A">
      <w:pPr>
        <w:pStyle w:val="1StandardtextBaumgartner"/>
        <w:divId w:val="143669193"/>
        <w:rPr>
          <w:rFonts w:eastAsiaTheme="minorEastAsia"/>
          <w:lang w:eastAsia="de-DE"/>
        </w:rPr>
      </w:pPr>
    </w:p>
    <w:p w14:paraId="55CFB40C" w14:textId="6A2022C4" w:rsidR="00E95CE8" w:rsidRDefault="00A42EEC" w:rsidP="0007500A">
      <w:pPr>
        <w:pStyle w:val="1StandardtextBaumgartner"/>
        <w:divId w:val="143669193"/>
        <w:rPr>
          <w:rFonts w:eastAsiaTheme="minorEastAsia"/>
          <w:lang w:eastAsia="de-DE"/>
        </w:rPr>
      </w:pPr>
      <w:r>
        <w:rPr>
          <w:noProof/>
        </w:rPr>
        <w:lastRenderedPageBreak/>
        <w:drawing>
          <wp:anchor distT="0" distB="0" distL="114300" distR="114300" simplePos="0" relativeHeight="251658249" behindDoc="0" locked="0" layoutInCell="1" allowOverlap="1" wp14:anchorId="2BF33424" wp14:editId="0673B986">
            <wp:simplePos x="0" y="0"/>
            <wp:positionH relativeFrom="column">
              <wp:posOffset>-635635</wp:posOffset>
            </wp:positionH>
            <wp:positionV relativeFrom="paragraph">
              <wp:posOffset>1670685</wp:posOffset>
            </wp:positionV>
            <wp:extent cx="4127500" cy="2912745"/>
            <wp:effectExtent l="0" t="2223" r="0" b="0"/>
            <wp:wrapTopAndBottom/>
            <wp:docPr id="62699166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991663" name=""/>
                    <pic:cNvPicPr/>
                  </pic:nvPicPr>
                  <pic:blipFill rotWithShape="1">
                    <a:blip r:embed="rId20"/>
                    <a:srcRect l="12114" t="16391" r="10499" b="10798"/>
                    <a:stretch>
                      <a:fillRect/>
                    </a:stretch>
                  </pic:blipFill>
                  <pic:spPr bwMode="auto">
                    <a:xfrm rot="5400000">
                      <a:off x="0" y="0"/>
                      <a:ext cx="4127500" cy="2912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5CE8" w:rsidRPr="64A2D75A">
        <w:rPr>
          <w:rFonts w:eastAsiaTheme="minorEastAsia"/>
          <w:lang w:eastAsia="de-DE"/>
        </w:rPr>
        <w:t>Diese praktische Erfahrung hat gezeigt, wie stark Landschaft, Vegetation und Standort die Bodenstruktur beeinflussen können. Zudem wurde sichtbar, dass selbst kleine Standortveränderungen</w:t>
      </w:r>
      <w:r w:rsidR="00697348" w:rsidRPr="64A2D75A">
        <w:rPr>
          <w:rFonts w:eastAsiaTheme="minorEastAsia"/>
          <w:lang w:eastAsia="de-DE"/>
        </w:rPr>
        <w:t xml:space="preserve">, </w:t>
      </w:r>
      <w:r w:rsidR="00E95CE8" w:rsidRPr="64A2D75A">
        <w:rPr>
          <w:rFonts w:eastAsiaTheme="minorEastAsia"/>
          <w:lang w:eastAsia="de-DE"/>
        </w:rPr>
        <w:t>wie der Übergang vom Wald zur Wiese</w:t>
      </w:r>
      <w:r w:rsidR="00AA5942" w:rsidRPr="64A2D75A">
        <w:rPr>
          <w:rFonts w:eastAsiaTheme="minorEastAsia"/>
          <w:lang w:eastAsia="de-DE"/>
        </w:rPr>
        <w:t>,</w:t>
      </w:r>
      <w:r w:rsidR="00E95CE8" w:rsidRPr="64A2D75A">
        <w:rPr>
          <w:rFonts w:eastAsiaTheme="minorEastAsia"/>
          <w:lang w:eastAsia="de-DE"/>
        </w:rPr>
        <w:t xml:space="preserve"> das Arbeiten im Gelände erheblich erleichtern </w:t>
      </w:r>
      <w:r w:rsidR="00AA5942" w:rsidRPr="64A2D75A">
        <w:rPr>
          <w:rFonts w:eastAsiaTheme="minorEastAsia"/>
          <w:lang w:eastAsia="de-DE"/>
        </w:rPr>
        <w:t>beziehungsweise</w:t>
      </w:r>
      <w:r w:rsidR="00E95CE8" w:rsidRPr="64A2D75A">
        <w:rPr>
          <w:rFonts w:eastAsiaTheme="minorEastAsia"/>
          <w:lang w:eastAsia="de-DE"/>
        </w:rPr>
        <w:t xml:space="preserve"> erschweren können.</w:t>
      </w:r>
    </w:p>
    <w:p w14:paraId="2C738895" w14:textId="77777777" w:rsidR="00BF646D" w:rsidRDefault="00BF646D" w:rsidP="0007500A">
      <w:pPr>
        <w:pStyle w:val="1StandardtextBaumgartner"/>
        <w:divId w:val="143669193"/>
        <w:rPr>
          <w:rFonts w:eastAsiaTheme="minorEastAsia"/>
          <w:lang w:eastAsia="de-DE"/>
        </w:rPr>
      </w:pPr>
    </w:p>
    <w:p w14:paraId="382CCB9B" w14:textId="0E478E06" w:rsidR="00A42EEC" w:rsidRPr="00A42EEC" w:rsidRDefault="00A42EEC" w:rsidP="00A42EEC">
      <w:pPr>
        <w:pStyle w:val="1StandardtextBaumgartner"/>
        <w:rPr>
          <w:rFonts w:eastAsiaTheme="minorEastAsia"/>
          <w:i/>
          <w:iCs/>
          <w:lang w:eastAsia="de-DE"/>
        </w:rPr>
      </w:pPr>
      <w:r w:rsidRPr="00A42EEC">
        <w:rPr>
          <w:rFonts w:eastAsiaTheme="minorEastAsia"/>
          <w:i/>
          <w:iCs/>
          <w:lang w:eastAsia="de-DE"/>
        </w:rPr>
        <w:t>Abb. 6: Entnommene Bodenprobe in Bohrkernansicht</w:t>
      </w:r>
      <w:r>
        <w:rPr>
          <w:rFonts w:eastAsiaTheme="minorEastAsia"/>
          <w:i/>
          <w:iCs/>
          <w:lang w:eastAsia="de-DE"/>
        </w:rPr>
        <w:t xml:space="preserve"> (eigene Darstellung)</w:t>
      </w:r>
    </w:p>
    <w:p w14:paraId="41280ABC" w14:textId="71E9BE4F" w:rsidR="00A42EEC" w:rsidRPr="00E95CE8" w:rsidRDefault="00A42EEC" w:rsidP="0007500A">
      <w:pPr>
        <w:pStyle w:val="1StandardtextBaumgartner"/>
        <w:divId w:val="143669193"/>
        <w:rPr>
          <w:rFonts w:eastAsiaTheme="minorEastAsia"/>
          <w:lang w:eastAsia="de-DE"/>
        </w:rPr>
      </w:pPr>
    </w:p>
    <w:p w14:paraId="176DF0C0" w14:textId="0C6A3010" w:rsidR="50F8C630" w:rsidRDefault="50F8C630" w:rsidP="64A2D75A">
      <w:pPr>
        <w:pStyle w:val="11berschriftBaumgartner"/>
      </w:pPr>
      <w:bookmarkStart w:id="25" w:name="_Toc204874630"/>
      <w:r>
        <w:t>Vergleich mit Literaturprofilen</w:t>
      </w:r>
      <w:bookmarkEnd w:id="25"/>
    </w:p>
    <w:p w14:paraId="6D93FBDE" w14:textId="7BCE9A4A" w:rsidR="50F8C630" w:rsidRDefault="50F8C630" w:rsidP="64A2D75A">
      <w:pPr>
        <w:pStyle w:val="1StandardtextBaumgartner"/>
      </w:pPr>
      <w:r>
        <w:t>Nach unserer Geländearbeit verglichen wir unser Bodenprofil mit typischen Referen</w:t>
      </w:r>
      <w:r w:rsidR="5244BD82">
        <w:t>z</w:t>
      </w:r>
      <w:r>
        <w:t>profilen aus der Region Salzburg (vgl. KB Salzburg</w:t>
      </w:r>
      <w:r w:rsidR="004B7578">
        <w:t>,</w:t>
      </w:r>
      <w:r>
        <w:t xml:space="preserve"> 2012). Dabei fiel uns auf, dass unser Profil </w:t>
      </w:r>
      <w:proofErr w:type="gramStart"/>
      <w:r>
        <w:t xml:space="preserve">eine </w:t>
      </w:r>
      <w:r w:rsidR="2CF95164">
        <w:t>vergleichsweise</w:t>
      </w:r>
      <w:proofErr w:type="gramEnd"/>
      <w:r w:rsidR="2CF95164">
        <w:t xml:space="preserve"> klare Horizontabgrenzung aufwies, besonders zwischen A- und B- Horizont. Auch die Übergänge zum C-Horizont konnten wir gut erkennen. Das deutet auf </w:t>
      </w:r>
      <w:r w:rsidR="77A4287D">
        <w:t>stabile Standortbedingungen und eine typische Ausbildung der Bodenentwicklung hin.</w:t>
      </w:r>
    </w:p>
    <w:p w14:paraId="3971AC79" w14:textId="6AF4A1DC" w:rsidR="64A2D75A" w:rsidRDefault="64A2D75A" w:rsidP="64A2D75A">
      <w:pPr>
        <w:pStyle w:val="1StandardtextBaumgartner"/>
      </w:pPr>
    </w:p>
    <w:p w14:paraId="4FCE6A50" w14:textId="0AE90949" w:rsidR="77A4287D" w:rsidRDefault="77A4287D" w:rsidP="64A2D75A">
      <w:pPr>
        <w:pStyle w:val="1StandardtextBaumgartner"/>
      </w:pPr>
      <w:r>
        <w:t>Merkmale wie Stauwasserflecken, Rost- oder Bleichzonen, die häufig in tieferer oder feuchterer Lage auftreten, waren bei uns nicht zu finden. Ebenso konnten keine Anzeichen von Staukalk</w:t>
      </w:r>
      <w:r w:rsidR="546EF317">
        <w:t>bildung festgestellt werden, das spricht für eine gute Wasserableitung und Durchlüftung im Unterboden. Das sind beides Eigenschaften, die für eine Braunerde sehr typisch sind.</w:t>
      </w:r>
    </w:p>
    <w:p w14:paraId="1C3B1FC8" w14:textId="6925809F" w:rsidR="00E95CE8" w:rsidRPr="00E95CE8" w:rsidRDefault="00E95CE8" w:rsidP="0007500A">
      <w:pPr>
        <w:pStyle w:val="1StandardtextBaumgartner"/>
        <w:divId w:val="143669193"/>
        <w:rPr>
          <w:rFonts w:eastAsiaTheme="minorEastAsia"/>
          <w:lang w:eastAsia="de-DE"/>
        </w:rPr>
      </w:pPr>
    </w:p>
    <w:p w14:paraId="40FB566E" w14:textId="7FF5A8A5" w:rsidR="00E95CE8" w:rsidRPr="006D4BE5" w:rsidRDefault="00E95CE8" w:rsidP="006D4BE5">
      <w:pPr>
        <w:pStyle w:val="11berschriftBaumgartner"/>
        <w:divId w:val="143669193"/>
        <w:rPr>
          <w:rFonts w:eastAsia="Times New Roman"/>
          <w:lang w:eastAsia="de-DE"/>
        </w:rPr>
      </w:pPr>
      <w:bookmarkStart w:id="26" w:name="_Toc204874631"/>
      <w:r w:rsidRPr="00E95CE8">
        <w:rPr>
          <w:rFonts w:eastAsia="Times New Roman"/>
          <w:lang w:eastAsia="de-DE"/>
        </w:rPr>
        <w:t>Relevanz der Erkenntnisse</w:t>
      </w:r>
      <w:bookmarkEnd w:id="26"/>
    </w:p>
    <w:p w14:paraId="052F80FF" w14:textId="3FC357F2" w:rsidR="00E95CE8" w:rsidRPr="00E95CE8" w:rsidRDefault="00E95CE8" w:rsidP="64A2D75A">
      <w:pPr>
        <w:pStyle w:val="1StandardtextBaumgartner"/>
        <w:divId w:val="143669193"/>
        <w:rPr>
          <w:rFonts w:eastAsiaTheme="minorEastAsia"/>
          <w:lang w:eastAsia="de-DE"/>
        </w:rPr>
      </w:pPr>
      <w:r w:rsidRPr="64A2D75A">
        <w:rPr>
          <w:rFonts w:eastAsiaTheme="minorEastAsia"/>
          <w:lang w:eastAsia="de-DE"/>
        </w:rPr>
        <w:t xml:space="preserve">Die Analyse vor Ort zeigt, wie vielschichtig der Boden als natürlicher Speicher, Lebensraum und Standortfaktor ist. </w:t>
      </w:r>
      <w:r w:rsidR="256F5D50" w:rsidRPr="64A2D75A">
        <w:rPr>
          <w:rFonts w:eastAsiaTheme="minorEastAsia"/>
          <w:lang w:eastAsia="de-DE"/>
        </w:rPr>
        <w:t>Die Bodenkarten und Erläuterungshefte dienen unter anderem als Grundlage für Raumordnung, Landesplanung, landwirtschaftliche Produktionslenkung, Beratung, Düngung und viele weitere Bereiche (</w:t>
      </w:r>
      <w:r w:rsidR="2341EE19" w:rsidRPr="64A2D75A">
        <w:rPr>
          <w:rFonts w:eastAsiaTheme="minorEastAsia"/>
          <w:lang w:eastAsia="de-DE"/>
        </w:rPr>
        <w:t xml:space="preserve">vgl. KB Salzburg). </w:t>
      </w:r>
      <w:r w:rsidRPr="64A2D75A">
        <w:rPr>
          <w:rFonts w:eastAsiaTheme="minorEastAsia"/>
          <w:lang w:eastAsia="de-DE"/>
        </w:rPr>
        <w:t>Der Boden in Koppl weist eine typische Zusammensetzung auf, die sich durch gute Durchlüftung, mäßigen Humusgehalt und eine gewisse Speicherfähigkeit auszeichnet. Laut Bertermann et al. (2014a) sind solche Böden zudem relevant für die Bewertung geothermischer Potenziale, also zur nachhaltigen Nutzung von Erdwärme</w:t>
      </w:r>
      <w:r w:rsidR="002F5F16" w:rsidRPr="64A2D75A">
        <w:rPr>
          <w:rFonts w:eastAsiaTheme="minorEastAsia"/>
          <w:lang w:eastAsia="de-DE"/>
        </w:rPr>
        <w:t>,</w:t>
      </w:r>
      <w:r w:rsidRPr="64A2D75A">
        <w:rPr>
          <w:rFonts w:eastAsiaTheme="minorEastAsia"/>
          <w:lang w:eastAsia="de-DE"/>
        </w:rPr>
        <w:t xml:space="preserve"> was den Boden auch über die Landwirtschaft hinaus zu einem bedeutenden Thema macht.</w:t>
      </w:r>
    </w:p>
    <w:p w14:paraId="0A74719C" w14:textId="7F8FC9EB" w:rsidR="00E95CE8" w:rsidRPr="00E95CE8" w:rsidRDefault="00E95CE8" w:rsidP="0007500A">
      <w:pPr>
        <w:pStyle w:val="1StandardtextBaumgartner"/>
        <w:divId w:val="143669193"/>
        <w:rPr>
          <w:rFonts w:eastAsiaTheme="minorEastAsia"/>
          <w:lang w:eastAsia="de-DE"/>
        </w:rPr>
      </w:pPr>
    </w:p>
    <w:p w14:paraId="30371F47" w14:textId="6D576BD2" w:rsidR="00E95CE8" w:rsidRPr="00E95CE8" w:rsidRDefault="00E95CE8" w:rsidP="0007500A">
      <w:pPr>
        <w:pStyle w:val="1StandardtextBaumgartner"/>
        <w:divId w:val="143669193"/>
        <w:rPr>
          <w:rFonts w:eastAsiaTheme="minorEastAsia"/>
          <w:lang w:eastAsia="de-DE"/>
        </w:rPr>
      </w:pPr>
      <w:r w:rsidRPr="64A2D75A">
        <w:rPr>
          <w:rFonts w:eastAsiaTheme="minorEastAsia"/>
          <w:lang w:eastAsia="de-DE"/>
        </w:rPr>
        <w:t>Die Verbindung von praktischer Untersuchung, klassischer Bodenschätzung und moderner Nutzungsperspektive veranschaulicht die Bedeutung solcher Exkursionen: Man lernt nicht nur, wie man ein Bodenprofil korrekt erhebt, sondern auch, wie komplex die Entstehung und Funktion von Böden tatsächlich ist und wie viel sie über einen Standort aussagen.</w:t>
      </w:r>
    </w:p>
    <w:p w14:paraId="47B66374" w14:textId="61AD9D7A" w:rsidR="64A2D75A" w:rsidRDefault="64A2D75A" w:rsidP="64A2D75A">
      <w:pPr>
        <w:pStyle w:val="1StandardtextBaumgartner"/>
        <w:rPr>
          <w:rFonts w:eastAsiaTheme="minorEastAsia"/>
          <w:lang w:eastAsia="de-DE"/>
        </w:rPr>
      </w:pPr>
    </w:p>
    <w:p w14:paraId="60345DD2" w14:textId="63524D7C" w:rsidR="4E9B6D29" w:rsidRDefault="4E9B6D29" w:rsidP="64A2D75A">
      <w:pPr>
        <w:pStyle w:val="1StandardtextBaumgartner"/>
        <w:rPr>
          <w:rFonts w:eastAsiaTheme="minorEastAsia"/>
          <w:lang w:eastAsia="de-DE"/>
        </w:rPr>
      </w:pPr>
      <w:r w:rsidRPr="64A2D75A">
        <w:rPr>
          <w:rFonts w:eastAsiaTheme="minorEastAsia"/>
          <w:lang w:eastAsia="de-DE"/>
        </w:rPr>
        <w:t>Gerade im Zusammenhang mit dem Klimawandel wird deutlich, wie wichtig Bodenkunde ist: Böden speichern Wasser, schützen vor Erosion und versorgen Pflanzen mit Nährstoffen. All das sind zentrale Voraussetzu</w:t>
      </w:r>
      <w:r w:rsidR="5DD02140" w:rsidRPr="64A2D75A">
        <w:rPr>
          <w:rFonts w:eastAsiaTheme="minorEastAsia"/>
          <w:lang w:eastAsia="de-DE"/>
        </w:rPr>
        <w:t>ngen für eine nachhaltige Nutzung. Die in Koppl untersuchte Braunerde zeigt, wie naturnahe Böden zur Stabilität von Landschaften und Ökosystemen beitragen können.</w:t>
      </w:r>
    </w:p>
    <w:p w14:paraId="6BE57CA5" w14:textId="77777777" w:rsidR="00A42EEC" w:rsidRDefault="00A42EEC" w:rsidP="00DD0492">
      <w:pPr>
        <w:pStyle w:val="1berschriftBaumgartner"/>
        <w:rPr>
          <w:rFonts w:ascii="Times New Roman" w:eastAsiaTheme="minorHAnsi" w:hAnsi="Times New Roman" w:cstheme="minorBidi"/>
          <w:b w:val="0"/>
          <w:color w:val="auto"/>
          <w:sz w:val="24"/>
          <w:szCs w:val="24"/>
          <w:lang w:eastAsia="de-DE"/>
        </w:rPr>
      </w:pPr>
      <w:r>
        <w:rPr>
          <w:rFonts w:ascii="Times New Roman" w:eastAsiaTheme="minorHAnsi" w:hAnsi="Times New Roman" w:cstheme="minorBidi"/>
          <w:b w:val="0"/>
          <w:color w:val="auto"/>
          <w:sz w:val="24"/>
          <w:szCs w:val="24"/>
          <w:lang w:eastAsia="de-DE"/>
        </w:rPr>
        <w:br w:type="page"/>
      </w:r>
    </w:p>
    <w:p w14:paraId="2E01A0EF" w14:textId="57FEFAB9" w:rsidR="00A71A0A" w:rsidRDefault="00C413C8" w:rsidP="00DD0492">
      <w:pPr>
        <w:pStyle w:val="1berschriftBaumgartner"/>
        <w:rPr>
          <w:rFonts w:eastAsiaTheme="minorEastAsia"/>
          <w:lang w:eastAsia="de-DE"/>
        </w:rPr>
      </w:pPr>
      <w:bookmarkStart w:id="27" w:name="_Toc204874632"/>
      <w:r>
        <w:rPr>
          <w:rFonts w:eastAsiaTheme="minorEastAsia"/>
          <w:lang w:eastAsia="de-DE"/>
        </w:rPr>
        <w:lastRenderedPageBreak/>
        <w:t>Fazit</w:t>
      </w:r>
      <w:bookmarkEnd w:id="27"/>
    </w:p>
    <w:p w14:paraId="794F82E1" w14:textId="1C16BF31" w:rsidR="00726C28" w:rsidRPr="00726C28" w:rsidRDefault="00726C28" w:rsidP="005D2ABE">
      <w:pPr>
        <w:spacing w:before="100" w:beforeAutospacing="1" w:after="100" w:afterAutospacing="1" w:line="360" w:lineRule="auto"/>
        <w:divId w:val="1660498855"/>
        <w:rPr>
          <w:rFonts w:ascii="Times New Roman" w:eastAsiaTheme="minorEastAsia" w:hAnsi="Times New Roman" w:cs="Times New Roman"/>
          <w:color w:val="000000"/>
          <w:kern w:val="0"/>
          <w:lang w:eastAsia="de-DE"/>
          <w14:ligatures w14:val="none"/>
        </w:rPr>
      </w:pPr>
      <w:r w:rsidRPr="00726C28">
        <w:rPr>
          <w:rFonts w:ascii="Times New Roman" w:eastAsiaTheme="minorEastAsia" w:hAnsi="Times New Roman" w:cs="Times New Roman"/>
          <w:color w:val="000000"/>
          <w:kern w:val="0"/>
          <w:lang w:eastAsia="de-DE"/>
          <w14:ligatures w14:val="none"/>
        </w:rPr>
        <w:t>Die Exkursion nach Koppl ermöglichte eine praxisnahe Vertiefung bodenkundlicher Kenntnisse und trug wesentlich dazu bei, theoretische Inhalte im Gelände systematisch anzuwenden. Die Untersuchung des Bodenprofils erfolgte mithilfe etablierter Methoden, darunter die horizontweise Beschreibung nach Farbe, Struktur, Kornverteilung, Konsistenz und weiteren pedogenen Merkmalen. Diese Herangehensweise erlaubte eine differenzierte Beurteilung der Bodenentwicklung und der standortspezifischen Eigenschaften.</w:t>
      </w:r>
    </w:p>
    <w:p w14:paraId="7A5CDFE1" w14:textId="455D712A" w:rsidR="00726C28" w:rsidRPr="00726C28" w:rsidRDefault="00726C28" w:rsidP="005D2ABE">
      <w:pPr>
        <w:spacing w:before="100" w:beforeAutospacing="1" w:after="100" w:afterAutospacing="1" w:line="360" w:lineRule="auto"/>
        <w:divId w:val="1660498855"/>
        <w:rPr>
          <w:rFonts w:ascii="Times New Roman" w:eastAsiaTheme="minorEastAsia" w:hAnsi="Times New Roman" w:cs="Times New Roman"/>
          <w:color w:val="000000"/>
          <w:kern w:val="0"/>
          <w:lang w:eastAsia="de-DE"/>
          <w14:ligatures w14:val="none"/>
        </w:rPr>
      </w:pPr>
      <w:r w:rsidRPr="00726C28">
        <w:rPr>
          <w:rFonts w:ascii="Times New Roman" w:eastAsiaTheme="minorEastAsia" w:hAnsi="Times New Roman" w:cs="Times New Roman"/>
          <w:color w:val="000000"/>
          <w:kern w:val="0"/>
          <w:lang w:eastAsia="de-DE"/>
          <w14:ligatures w14:val="none"/>
        </w:rPr>
        <w:t>Die Ergebnisse zeigten, dass das Profil überwiegend den Merkmalen einer typischen Braunerde entspricht. Diese Böden zeichnen sich durch stabile Gefüge, ausreichende Wasserspeicherfähigkeit, gute Durchlüftung und eine weitgehend kalkfreie Matrix aus. Solche Eigenschaften sind sowohl für landwirtschaftliche Nutzbarkeit als auch für ökologische Standortbewertungen relevant. Besonders eindrücklich war die Beobachtung kleinräumiger Differenzierungen, etwa im Übergang vom Offenland zum angrenzenden Waldbereich, die sich unmittelbar auf Humusformen, pH-Wert, Durchwurzelung und die Aktivität bodenbildender Prozesse auswirkten.</w:t>
      </w:r>
    </w:p>
    <w:p w14:paraId="5805BB64" w14:textId="51E3735B" w:rsidR="00726C28" w:rsidRPr="00726C28" w:rsidRDefault="00726C28" w:rsidP="005D2ABE">
      <w:pPr>
        <w:spacing w:before="100" w:beforeAutospacing="1" w:after="100" w:afterAutospacing="1" w:line="360" w:lineRule="auto"/>
        <w:divId w:val="1660498855"/>
        <w:rPr>
          <w:rFonts w:ascii="Times New Roman" w:eastAsiaTheme="minorEastAsia" w:hAnsi="Times New Roman" w:cs="Times New Roman"/>
          <w:color w:val="000000"/>
          <w:kern w:val="0"/>
          <w:lang w:eastAsia="de-DE"/>
          <w14:ligatures w14:val="none"/>
        </w:rPr>
      </w:pPr>
      <w:r w:rsidRPr="00726C28">
        <w:rPr>
          <w:rFonts w:ascii="Times New Roman" w:eastAsiaTheme="minorEastAsia" w:hAnsi="Times New Roman" w:cs="Times New Roman"/>
          <w:color w:val="000000"/>
          <w:kern w:val="0"/>
          <w:lang w:eastAsia="de-DE"/>
          <w14:ligatures w14:val="none"/>
        </w:rPr>
        <w:t>Die Forschungsfrage</w:t>
      </w:r>
      <w:r w:rsidR="00962111">
        <w:rPr>
          <w:rFonts w:ascii="Times New Roman" w:eastAsiaTheme="minorEastAsia" w:hAnsi="Times New Roman" w:cs="Times New Roman"/>
          <w:color w:val="000000"/>
          <w:kern w:val="0"/>
          <w:lang w:eastAsia="de-DE"/>
          <w14:ligatures w14:val="none"/>
        </w:rPr>
        <w:t xml:space="preserve"> </w:t>
      </w:r>
      <w:r w:rsidRPr="00726C28">
        <w:rPr>
          <w:rFonts w:ascii="Times New Roman" w:eastAsiaTheme="minorEastAsia" w:hAnsi="Times New Roman" w:cs="Times New Roman"/>
          <w:color w:val="000000"/>
          <w:kern w:val="0"/>
          <w:lang w:eastAsia="de-DE"/>
          <w14:ligatures w14:val="none"/>
        </w:rPr>
        <w:t>„Wie kann man ein Bodenprofil im Gelände systematisch untersuchen und welche Informationen liefert es über die Eigenschaften des Bodens?“ wurde im Zuge der Exkursion fundiert bearbeitet. Die systematische Herangehensweise ermöglichte es, Rückschlüsse auf den geologischen Untergrund, die hydrologischen Bedingungen, die Vegetationsgeschichte und anthropogene Einflüsse zu ziehen. Damit wird deutlich, dass ein Bodenprofil weitreichende Informationen über aktuelle Standortbedingungen sowie über die langfristige Entwicklung eines Naturraums liefert.</w:t>
      </w:r>
    </w:p>
    <w:p w14:paraId="6EF2C085" w14:textId="290F804A" w:rsidR="00726C28" w:rsidRDefault="00726C28" w:rsidP="005D2ABE">
      <w:pPr>
        <w:spacing w:before="100" w:beforeAutospacing="1" w:after="100" w:afterAutospacing="1" w:line="360" w:lineRule="auto"/>
        <w:divId w:val="1660498855"/>
        <w:rPr>
          <w:rFonts w:ascii="Times New Roman" w:eastAsiaTheme="minorEastAsia" w:hAnsi="Times New Roman" w:cs="Times New Roman"/>
          <w:color w:val="000000"/>
          <w:kern w:val="0"/>
          <w:lang w:eastAsia="de-DE"/>
          <w14:ligatures w14:val="none"/>
        </w:rPr>
      </w:pPr>
      <w:r w:rsidRPr="00726C28">
        <w:rPr>
          <w:rFonts w:ascii="Times New Roman" w:eastAsiaTheme="minorEastAsia" w:hAnsi="Times New Roman" w:cs="Times New Roman"/>
          <w:color w:val="000000"/>
          <w:kern w:val="0"/>
          <w:lang w:eastAsia="de-DE"/>
          <w14:ligatures w14:val="none"/>
        </w:rPr>
        <w:t>Die Exkursion machte zudem methodische und organisatorische Herausforderungen deutlich. Die Arbeit in einer achtköpfigen Gruppe erschwerte eine gleichmäßige Beteiligung aller Studierenden an sämtlichen Untersuchungsschritten.</w:t>
      </w:r>
      <w:r w:rsidR="00A72D14">
        <w:rPr>
          <w:rFonts w:ascii="Times New Roman" w:eastAsiaTheme="minorEastAsia" w:hAnsi="Times New Roman" w:cs="Times New Roman"/>
          <w:color w:val="000000"/>
          <w:kern w:val="0"/>
          <w:lang w:eastAsia="de-DE"/>
          <w14:ligatures w14:val="none"/>
        </w:rPr>
        <w:t xml:space="preserve"> Sodass sich jeder beteiligen konnte, wurden die einzelnen Arbeitsschritte aufgeteilt. Dies </w:t>
      </w:r>
      <w:r w:rsidRPr="00726C28">
        <w:rPr>
          <w:rFonts w:ascii="Times New Roman" w:eastAsiaTheme="minorEastAsia" w:hAnsi="Times New Roman" w:cs="Times New Roman"/>
          <w:color w:val="000000"/>
          <w:kern w:val="0"/>
          <w:lang w:eastAsia="de-DE"/>
          <w14:ligatures w14:val="none"/>
        </w:rPr>
        <w:t>führte zu begrenzten Einblicken in einzelne Teilaspekte der Profilaufnahme. Im Nachgang stellte sich die zusätzliche Schwierigkeit, d</w:t>
      </w:r>
      <w:r w:rsidR="002727A9">
        <w:rPr>
          <w:rFonts w:ascii="Times New Roman" w:eastAsiaTheme="minorEastAsia" w:hAnsi="Times New Roman" w:cs="Times New Roman"/>
          <w:color w:val="000000"/>
          <w:kern w:val="0"/>
          <w:lang w:eastAsia="de-DE"/>
          <w14:ligatures w14:val="none"/>
        </w:rPr>
        <w:t xml:space="preserve">ie Seminararbeit </w:t>
      </w:r>
      <w:r w:rsidR="005722ED">
        <w:rPr>
          <w:rFonts w:ascii="Times New Roman" w:eastAsiaTheme="minorEastAsia" w:hAnsi="Times New Roman" w:cs="Times New Roman"/>
          <w:color w:val="000000"/>
          <w:kern w:val="0"/>
          <w:lang w:eastAsia="de-DE"/>
          <w14:ligatures w14:val="none"/>
        </w:rPr>
        <w:t xml:space="preserve">nur </w:t>
      </w:r>
      <w:r w:rsidR="002727A9">
        <w:rPr>
          <w:rFonts w:ascii="Times New Roman" w:eastAsiaTheme="minorEastAsia" w:hAnsi="Times New Roman" w:cs="Times New Roman"/>
          <w:color w:val="000000"/>
          <w:kern w:val="0"/>
          <w:lang w:eastAsia="de-DE"/>
          <w14:ligatures w14:val="none"/>
        </w:rPr>
        <w:t>zu dritt zu schreiben</w:t>
      </w:r>
      <w:r w:rsidR="005722ED">
        <w:rPr>
          <w:rFonts w:ascii="Times New Roman" w:eastAsiaTheme="minorEastAsia" w:hAnsi="Times New Roman" w:cs="Times New Roman"/>
          <w:color w:val="000000"/>
          <w:kern w:val="0"/>
          <w:lang w:eastAsia="de-DE"/>
          <w14:ligatures w14:val="none"/>
        </w:rPr>
        <w:t>,</w:t>
      </w:r>
      <w:r w:rsidRPr="00726C28">
        <w:rPr>
          <w:rFonts w:ascii="Times New Roman" w:eastAsiaTheme="minorEastAsia" w:hAnsi="Times New Roman" w:cs="Times New Roman"/>
          <w:color w:val="000000"/>
          <w:kern w:val="0"/>
          <w:lang w:eastAsia="de-DE"/>
          <w14:ligatures w14:val="none"/>
        </w:rPr>
        <w:t xml:space="preserve"> da </w:t>
      </w:r>
      <w:r w:rsidR="00BF646D">
        <w:rPr>
          <w:rFonts w:ascii="Times New Roman" w:eastAsiaTheme="minorEastAsia" w:hAnsi="Times New Roman" w:cs="Times New Roman"/>
          <w:color w:val="000000"/>
          <w:kern w:val="0"/>
          <w:lang w:eastAsia="de-DE"/>
          <w14:ligatures w14:val="none"/>
        </w:rPr>
        <w:t xml:space="preserve">durch fehlende Kooperation </w:t>
      </w:r>
      <w:r w:rsidRPr="00726C28">
        <w:rPr>
          <w:rFonts w:ascii="Times New Roman" w:eastAsiaTheme="minorEastAsia" w:hAnsi="Times New Roman" w:cs="Times New Roman"/>
          <w:color w:val="000000"/>
          <w:kern w:val="0"/>
          <w:lang w:eastAsia="de-DE"/>
          <w14:ligatures w14:val="none"/>
        </w:rPr>
        <w:t>keine Zusammenarbeit mit den übrigen Gruppenmitgliedern möglich wa</w:t>
      </w:r>
      <w:r w:rsidR="005722ED">
        <w:rPr>
          <w:rFonts w:ascii="Times New Roman" w:eastAsiaTheme="minorEastAsia" w:hAnsi="Times New Roman" w:cs="Times New Roman"/>
          <w:color w:val="000000"/>
          <w:kern w:val="0"/>
          <w:lang w:eastAsia="de-DE"/>
          <w14:ligatures w14:val="none"/>
        </w:rPr>
        <w:t xml:space="preserve">r, welche </w:t>
      </w:r>
      <w:r w:rsidR="004936F6">
        <w:rPr>
          <w:rFonts w:ascii="Times New Roman" w:eastAsiaTheme="minorEastAsia" w:hAnsi="Times New Roman" w:cs="Times New Roman"/>
          <w:color w:val="000000"/>
          <w:kern w:val="0"/>
          <w:lang w:eastAsia="de-DE"/>
          <w14:ligatures w14:val="none"/>
        </w:rPr>
        <w:t>ursprünglich die Erke</w:t>
      </w:r>
      <w:r w:rsidR="00A72D14">
        <w:rPr>
          <w:rFonts w:ascii="Times New Roman" w:eastAsiaTheme="minorEastAsia" w:hAnsi="Times New Roman" w:cs="Times New Roman"/>
          <w:color w:val="000000"/>
          <w:kern w:val="0"/>
          <w:lang w:eastAsia="de-DE"/>
          <w14:ligatures w14:val="none"/>
        </w:rPr>
        <w:t>n</w:t>
      </w:r>
      <w:r w:rsidR="004936F6">
        <w:rPr>
          <w:rFonts w:ascii="Times New Roman" w:eastAsiaTheme="minorEastAsia" w:hAnsi="Times New Roman" w:cs="Times New Roman"/>
          <w:color w:val="000000"/>
          <w:kern w:val="0"/>
          <w:lang w:eastAsia="de-DE"/>
          <w14:ligatures w14:val="none"/>
        </w:rPr>
        <w:t xml:space="preserve">ntnisse schriftlich </w:t>
      </w:r>
      <w:r w:rsidR="00A72D14">
        <w:rPr>
          <w:rFonts w:ascii="Times New Roman" w:eastAsiaTheme="minorEastAsia" w:hAnsi="Times New Roman" w:cs="Times New Roman"/>
          <w:color w:val="000000"/>
          <w:kern w:val="0"/>
          <w:lang w:eastAsia="de-DE"/>
          <w14:ligatures w14:val="none"/>
        </w:rPr>
        <w:t>festhielten.</w:t>
      </w:r>
      <w:r w:rsidRPr="00726C28">
        <w:rPr>
          <w:rFonts w:ascii="Times New Roman" w:eastAsiaTheme="minorEastAsia" w:hAnsi="Times New Roman" w:cs="Times New Roman"/>
          <w:color w:val="000000"/>
          <w:kern w:val="0"/>
          <w:lang w:eastAsia="de-DE"/>
          <w14:ligatures w14:val="none"/>
        </w:rPr>
        <w:t xml:space="preserve"> Diese eingeschränkte personelle Besetzung verlangte </w:t>
      </w:r>
      <w:r w:rsidRPr="00726C28">
        <w:rPr>
          <w:rFonts w:ascii="Times New Roman" w:eastAsiaTheme="minorEastAsia" w:hAnsi="Times New Roman" w:cs="Times New Roman"/>
          <w:color w:val="000000"/>
          <w:kern w:val="0"/>
          <w:lang w:eastAsia="de-DE"/>
          <w14:ligatures w14:val="none"/>
        </w:rPr>
        <w:lastRenderedPageBreak/>
        <w:t>eine präzise Rekonstruktion des Erarbeiteten und eine verstärkte Literaturarbeit zur fachlichen Absicherung der Ergebnisse.</w:t>
      </w:r>
    </w:p>
    <w:p w14:paraId="7469E93D" w14:textId="332F40B1" w:rsidR="00A42EEC" w:rsidRPr="00A42EEC" w:rsidRDefault="00A42EEC" w:rsidP="00A42EEC">
      <w:pPr>
        <w:pStyle w:val="1AufzhlungZeichenBaumgartner"/>
        <w:numPr>
          <w:ilvl w:val="0"/>
          <w:numId w:val="0"/>
        </w:numPr>
        <w:ind w:left="357" w:hanging="357"/>
        <w:rPr>
          <w:rFonts w:eastAsia="Times New Roman" w:cs="Times New Roman"/>
          <w:i/>
          <w:iCs/>
          <w:color w:val="000000"/>
        </w:rPr>
      </w:pPr>
      <w:r>
        <w:rPr>
          <w:noProof/>
        </w:rPr>
        <w:drawing>
          <wp:anchor distT="0" distB="0" distL="114300" distR="114300" simplePos="0" relativeHeight="251658247" behindDoc="0" locked="0" layoutInCell="1" allowOverlap="1" wp14:anchorId="2FBCE2FA" wp14:editId="5DE44FEC">
            <wp:simplePos x="0" y="0"/>
            <wp:positionH relativeFrom="column">
              <wp:posOffset>-480695</wp:posOffset>
            </wp:positionH>
            <wp:positionV relativeFrom="paragraph">
              <wp:posOffset>514350</wp:posOffset>
            </wp:positionV>
            <wp:extent cx="4109085" cy="3081020"/>
            <wp:effectExtent l="6033" t="0" r="0" b="0"/>
            <wp:wrapTopAndBottom/>
            <wp:docPr id="1051264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26444" name=""/>
                    <pic:cNvPicPr/>
                  </pic:nvPicPr>
                  <pic:blipFill>
                    <a:blip r:embed="rId21"/>
                    <a:stretch>
                      <a:fillRect/>
                    </a:stretch>
                  </pic:blipFill>
                  <pic:spPr>
                    <a:xfrm rot="5400000">
                      <a:off x="0" y="0"/>
                      <a:ext cx="4109085" cy="3081020"/>
                    </a:xfrm>
                    <a:prstGeom prst="rect">
                      <a:avLst/>
                    </a:prstGeom>
                  </pic:spPr>
                </pic:pic>
              </a:graphicData>
            </a:graphic>
            <wp14:sizeRelH relativeFrom="margin">
              <wp14:pctWidth>0</wp14:pctWidth>
            </wp14:sizeRelH>
            <wp14:sizeRelV relativeFrom="margin">
              <wp14:pctHeight>0</wp14:pctHeight>
            </wp14:sizeRelV>
          </wp:anchor>
        </w:drawing>
      </w:r>
      <w:r w:rsidRPr="00A42EEC">
        <w:rPr>
          <w:rFonts w:eastAsiaTheme="minorEastAsia" w:cs="Times New Roman"/>
          <w:i/>
          <w:iCs/>
          <w:color w:val="000000"/>
          <w:kern w:val="0"/>
          <w:lang w:eastAsia="de-DE"/>
          <w14:ligatures w14:val="none"/>
        </w:rPr>
        <w:t xml:space="preserve">Abb. 7: </w:t>
      </w:r>
      <w:r w:rsidRPr="00A42EEC">
        <w:rPr>
          <w:rFonts w:eastAsia="Times New Roman" w:cs="Times New Roman"/>
          <w:i/>
          <w:iCs/>
          <w:color w:val="000000"/>
        </w:rPr>
        <w:t>Anlegen des Bodenprofils im Gelände durch Exkursionsteilnehmerinnen</w:t>
      </w:r>
      <w:r>
        <w:rPr>
          <w:rFonts w:eastAsia="Times New Roman" w:cs="Times New Roman"/>
          <w:i/>
          <w:iCs/>
          <w:color w:val="000000"/>
        </w:rPr>
        <w:t xml:space="preserve"> (eigene Darstellung)</w:t>
      </w:r>
    </w:p>
    <w:p w14:paraId="50206D76" w14:textId="06308C84" w:rsidR="00ED2860" w:rsidRDefault="00726C28" w:rsidP="005D2ABE">
      <w:pPr>
        <w:spacing w:before="100" w:beforeAutospacing="1" w:after="100" w:afterAutospacing="1" w:line="360" w:lineRule="auto"/>
        <w:rPr>
          <w:rFonts w:ascii="Times New Roman" w:eastAsiaTheme="minorEastAsia" w:hAnsi="Times New Roman" w:cs="Times New Roman"/>
          <w:color w:val="000000"/>
          <w:kern w:val="0"/>
          <w:lang w:eastAsia="de-DE"/>
          <w14:ligatures w14:val="none"/>
        </w:rPr>
      </w:pPr>
      <w:r w:rsidRPr="00726C28">
        <w:rPr>
          <w:rFonts w:ascii="Times New Roman" w:eastAsiaTheme="minorEastAsia" w:hAnsi="Times New Roman" w:cs="Times New Roman"/>
          <w:color w:val="000000"/>
          <w:kern w:val="0"/>
          <w:lang w:eastAsia="de-DE"/>
          <w14:ligatures w14:val="none"/>
        </w:rPr>
        <w:t>Insgesamt zeigt sich, dass das Verständnis von Böden als dynamische, komplexe Systeme eine Kombination aus Geländebeobachtung, analytischer Methodik und theoretischer Kontextualisierung erfordert. Vor dem Hintergrund globaler Herausforderungen wie Klimawandel, Biodiversitätsverlust und nachhaltiger Landnutzung ist bodenkundliches Wissen unerlässlich. Die in Koppl gewonnenen Erkenntnisse verdeutlichen, dass Böden nicht nur Träger ökologischer Prozesse, sondern auch Archive natürlicher und kultureller Entwicklung sind</w:t>
      </w:r>
      <w:r>
        <w:rPr>
          <w:rFonts w:ascii="Times New Roman" w:eastAsiaTheme="minorEastAsia" w:hAnsi="Times New Roman" w:cs="Times New Roman"/>
          <w:color w:val="000000"/>
          <w:kern w:val="0"/>
          <w:lang w:eastAsia="de-DE"/>
          <w14:ligatures w14:val="none"/>
        </w:rPr>
        <w:t xml:space="preserve"> </w:t>
      </w:r>
      <w:r w:rsidRPr="00726C28">
        <w:rPr>
          <w:rFonts w:ascii="Times New Roman" w:eastAsiaTheme="minorEastAsia" w:hAnsi="Times New Roman" w:cs="Times New Roman"/>
          <w:color w:val="000000"/>
          <w:kern w:val="0"/>
          <w:lang w:eastAsia="de-DE"/>
          <w14:ligatures w14:val="none"/>
        </w:rPr>
        <w:t>und als solche systematisch erfasst, interpretiert und geschützt werden müssen.</w:t>
      </w:r>
    </w:p>
    <w:p w14:paraId="7797383C" w14:textId="77777777" w:rsidR="00A42EEC" w:rsidRDefault="00A42EEC" w:rsidP="005D2ABE">
      <w:pPr>
        <w:spacing w:before="100" w:beforeAutospacing="1" w:after="100" w:afterAutospacing="1" w:line="360" w:lineRule="auto"/>
        <w:rPr>
          <w:rFonts w:ascii="Times New Roman" w:eastAsiaTheme="minorEastAsia" w:hAnsi="Times New Roman" w:cs="Times New Roman"/>
          <w:color w:val="000000"/>
          <w:kern w:val="0"/>
          <w:lang w:eastAsia="de-DE"/>
          <w14:ligatures w14:val="none"/>
        </w:rPr>
      </w:pPr>
    </w:p>
    <w:p w14:paraId="15327F42" w14:textId="77777777" w:rsidR="00A42EEC" w:rsidRDefault="00A42EEC" w:rsidP="005D2ABE">
      <w:pPr>
        <w:spacing w:before="100" w:beforeAutospacing="1" w:after="100" w:afterAutospacing="1" w:line="360" w:lineRule="auto"/>
        <w:rPr>
          <w:rFonts w:ascii="Times New Roman" w:eastAsiaTheme="minorEastAsia" w:hAnsi="Times New Roman" w:cs="Times New Roman"/>
          <w:color w:val="000000"/>
          <w:kern w:val="0"/>
          <w:lang w:eastAsia="de-DE"/>
          <w14:ligatures w14:val="none"/>
        </w:rPr>
      </w:pPr>
    </w:p>
    <w:p w14:paraId="2A27608E" w14:textId="77777777" w:rsidR="00A42EEC" w:rsidRDefault="00A42EEC" w:rsidP="005D2ABE">
      <w:pPr>
        <w:spacing w:before="100" w:beforeAutospacing="1" w:after="100" w:afterAutospacing="1" w:line="360" w:lineRule="auto"/>
        <w:rPr>
          <w:rFonts w:ascii="Times New Roman" w:eastAsiaTheme="minorEastAsia" w:hAnsi="Times New Roman" w:cs="Times New Roman"/>
          <w:color w:val="000000"/>
          <w:kern w:val="0"/>
          <w:lang w:eastAsia="de-DE"/>
          <w14:ligatures w14:val="none"/>
        </w:rPr>
      </w:pPr>
    </w:p>
    <w:p w14:paraId="4AD12840" w14:textId="111AC369" w:rsidR="00A42EEC" w:rsidRPr="00A42EEC" w:rsidRDefault="00A42EEC" w:rsidP="00A42EEC">
      <w:pPr>
        <w:pStyle w:val="1AufzhlungZeichenBaumgartner"/>
        <w:numPr>
          <w:ilvl w:val="0"/>
          <w:numId w:val="0"/>
        </w:numPr>
        <w:ind w:left="357" w:hanging="357"/>
        <w:rPr>
          <w:rFonts w:cs="Times New Roman"/>
          <w:i/>
          <w:iCs/>
        </w:rPr>
      </w:pPr>
      <w:r w:rsidRPr="00A42EEC">
        <w:rPr>
          <w:rFonts w:eastAsiaTheme="minorEastAsia" w:cs="Times New Roman"/>
          <w:i/>
          <w:iCs/>
          <w:color w:val="000000"/>
          <w:kern w:val="0"/>
          <w:lang w:eastAsia="de-DE"/>
          <w14:ligatures w14:val="none"/>
        </w:rPr>
        <w:lastRenderedPageBreak/>
        <w:t xml:space="preserve">Abb. 8: </w:t>
      </w:r>
      <w:r w:rsidRPr="00A42EEC">
        <w:rPr>
          <w:rFonts w:eastAsia="Times New Roman" w:cs="Times New Roman"/>
          <w:i/>
          <w:iCs/>
          <w:color w:val="000000"/>
        </w:rPr>
        <w:t>Geländearbeit, visuelle A</w:t>
      </w:r>
      <w:r>
        <w:rPr>
          <w:rFonts w:eastAsia="Times New Roman" w:cs="Times New Roman"/>
          <w:i/>
          <w:iCs/>
          <w:color w:val="000000"/>
        </w:rPr>
        <w:t>b</w:t>
      </w:r>
      <w:r w:rsidRPr="00A42EEC">
        <w:rPr>
          <w:rFonts w:eastAsia="Times New Roman" w:cs="Times New Roman"/>
          <w:i/>
          <w:iCs/>
          <w:color w:val="000000"/>
        </w:rPr>
        <w:t>sprache und Diskussion des Bodenprofils in der Gruppe</w:t>
      </w:r>
      <w:r>
        <w:rPr>
          <w:rFonts w:eastAsia="Times New Roman" w:cs="Times New Roman"/>
          <w:i/>
          <w:iCs/>
          <w:color w:val="000000"/>
        </w:rPr>
        <w:t xml:space="preserve"> (eigene Darstellung)</w:t>
      </w:r>
    </w:p>
    <w:p w14:paraId="24C14DB0" w14:textId="10672494" w:rsidR="00A42EEC" w:rsidRPr="00A42EEC" w:rsidRDefault="00A42EEC" w:rsidP="00A42EEC">
      <w:pPr>
        <w:pStyle w:val="1StandardtextBaumgartner"/>
      </w:pPr>
      <w:r w:rsidRPr="00A42EEC">
        <w:rPr>
          <w:i/>
          <w:iCs/>
          <w:noProof/>
        </w:rPr>
        <w:drawing>
          <wp:anchor distT="0" distB="0" distL="114300" distR="114300" simplePos="0" relativeHeight="251658248" behindDoc="0" locked="0" layoutInCell="1" allowOverlap="1" wp14:anchorId="57A33DDF" wp14:editId="259A329F">
            <wp:simplePos x="0" y="0"/>
            <wp:positionH relativeFrom="column">
              <wp:posOffset>-720725</wp:posOffset>
            </wp:positionH>
            <wp:positionV relativeFrom="paragraph">
              <wp:posOffset>45720</wp:posOffset>
            </wp:positionV>
            <wp:extent cx="4608195" cy="3318510"/>
            <wp:effectExtent l="0" t="2857" r="0" b="0"/>
            <wp:wrapTopAndBottom/>
            <wp:docPr id="203007673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076734" name=""/>
                    <pic:cNvPicPr/>
                  </pic:nvPicPr>
                  <pic:blipFill rotWithShape="1">
                    <a:blip r:embed="rId22"/>
                    <a:srcRect r="21880"/>
                    <a:stretch>
                      <a:fillRect/>
                    </a:stretch>
                  </pic:blipFill>
                  <pic:spPr bwMode="auto">
                    <a:xfrm rot="5400000">
                      <a:off x="0" y="0"/>
                      <a:ext cx="4608195" cy="3318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49ECBFA7" w14:textId="06286E66" w:rsidR="00DD0492" w:rsidRDefault="00DD0492" w:rsidP="00CF4ACD">
      <w:pPr>
        <w:pStyle w:val="1berschriftBaumgartner"/>
        <w:numPr>
          <w:ilvl w:val="0"/>
          <w:numId w:val="0"/>
        </w:numPr>
        <w:ind w:left="432" w:hanging="432"/>
        <w:rPr>
          <w:rFonts w:eastAsiaTheme="minorEastAsia"/>
          <w:lang w:eastAsia="de-DE"/>
        </w:rPr>
        <w:pPrChange w:id="28" w:author="Klug Hermann" w:date="2025-08-07T08:29:00Z" w16du:dateUtc="2025-08-07T06:29:00Z">
          <w:pPr>
            <w:pStyle w:val="1berschriftBaumgartner"/>
          </w:pPr>
        </w:pPrChange>
      </w:pPr>
      <w:bookmarkStart w:id="29" w:name="_Toc204874633"/>
      <w:commentRangeStart w:id="30"/>
      <w:r>
        <w:rPr>
          <w:rFonts w:eastAsiaTheme="minorEastAsia"/>
          <w:lang w:eastAsia="de-DE"/>
        </w:rPr>
        <w:lastRenderedPageBreak/>
        <w:t>Literaturverzeichnis</w:t>
      </w:r>
      <w:bookmarkEnd w:id="29"/>
      <w:commentRangeEnd w:id="30"/>
      <w:r w:rsidR="00602FBE">
        <w:rPr>
          <w:rStyle w:val="CommentReference"/>
          <w:rFonts w:asciiTheme="minorHAnsi" w:eastAsiaTheme="minorHAnsi" w:hAnsiTheme="minorHAnsi" w:cstheme="minorBidi"/>
          <w:b w:val="0"/>
          <w:color w:val="auto"/>
        </w:rPr>
        <w:commentReference w:id="30"/>
      </w:r>
    </w:p>
    <w:p w14:paraId="31DB63D8" w14:textId="77777777" w:rsidR="004B7578" w:rsidRDefault="004B7578" w:rsidP="00FA4309">
      <w:pPr>
        <w:pStyle w:val="1StandardtextBaumgartner"/>
        <w:divId w:val="442841420"/>
        <w:rPr>
          <w:lang w:eastAsia="de-DE"/>
        </w:rPr>
      </w:pPr>
    </w:p>
    <w:p w14:paraId="57957B00" w14:textId="0958E1CE" w:rsidR="00FA4309" w:rsidRPr="00FA4309" w:rsidRDefault="00FA4309" w:rsidP="00FA4309">
      <w:pPr>
        <w:pStyle w:val="1StandardtextBaumgartner"/>
        <w:divId w:val="442841420"/>
        <w:rPr>
          <w:lang w:eastAsia="de-DE"/>
        </w:rPr>
      </w:pPr>
      <w:r w:rsidRPr="004B7578">
        <w:rPr>
          <w:b/>
          <w:bCs/>
          <w:lang w:eastAsia="de-DE"/>
        </w:rPr>
        <w:t>BMLFUW. (2001).</w:t>
      </w:r>
      <w:r w:rsidRPr="00FA4309">
        <w:rPr>
          <w:lang w:eastAsia="de-DE"/>
        </w:rPr>
        <w:t xml:space="preserve"> </w:t>
      </w:r>
      <w:r w:rsidRPr="004B7578">
        <w:rPr>
          <w:i/>
          <w:iCs/>
          <w:lang w:eastAsia="de-DE"/>
        </w:rPr>
        <w:t xml:space="preserve">Feldhandbuch zur Beschreibung und Klassifikation österreichischer Böden. </w:t>
      </w:r>
      <w:r w:rsidRPr="00FA4309">
        <w:rPr>
          <w:lang w:eastAsia="de-DE"/>
        </w:rPr>
        <w:t>Bundesministerium für Land- und Forstwirtschaft, Umwelt und Wasserwirtschaft. Verfügbar unter</w:t>
      </w:r>
      <w:r>
        <w:rPr>
          <w:lang w:eastAsia="de-DE"/>
        </w:rPr>
        <w:t xml:space="preserve"> </w:t>
      </w:r>
      <w:r w:rsidRPr="00FA4309">
        <w:rPr>
          <w:lang w:eastAsia="de-DE"/>
        </w:rPr>
        <w:t>https://gwb.schule.at/pluginfile.php/228460/mod_folder/content/0/Boden/Literatur/AT_</w:t>
      </w:r>
      <w:r>
        <w:rPr>
          <w:lang w:eastAsia="de-DE"/>
        </w:rPr>
        <w:t xml:space="preserve"> </w:t>
      </w:r>
      <w:r w:rsidRPr="00FA4309">
        <w:rPr>
          <w:lang w:eastAsia="de-DE"/>
        </w:rPr>
        <w:t>12001.PDF</w:t>
      </w:r>
    </w:p>
    <w:p w14:paraId="1C9C92F5" w14:textId="77777777" w:rsidR="00FA4309" w:rsidRPr="00FA4309" w:rsidRDefault="00FA4309" w:rsidP="00FA4309">
      <w:pPr>
        <w:pStyle w:val="1StandardtextBaumgartner"/>
        <w:divId w:val="442841420"/>
        <w:rPr>
          <w:lang w:eastAsia="de-DE"/>
        </w:rPr>
      </w:pPr>
    </w:p>
    <w:p w14:paraId="3DBE8052" w14:textId="77777777" w:rsidR="00FA4309" w:rsidRPr="00111A30" w:rsidRDefault="00FA4309" w:rsidP="00FA4309">
      <w:pPr>
        <w:pStyle w:val="1StandardtextBaumgartner"/>
        <w:divId w:val="442841420"/>
        <w:rPr>
          <w:lang w:val="en-NZ" w:eastAsia="de-DE"/>
        </w:rPr>
      </w:pPr>
      <w:r w:rsidRPr="004B7578">
        <w:rPr>
          <w:b/>
          <w:bCs/>
          <w:lang w:eastAsia="de-DE"/>
        </w:rPr>
        <w:t>Bertermann, D., et al. (2014a).</w:t>
      </w:r>
      <w:r w:rsidRPr="00FA4309">
        <w:rPr>
          <w:lang w:eastAsia="de-DE"/>
        </w:rPr>
        <w:t xml:space="preserve"> </w:t>
      </w:r>
      <w:r w:rsidRPr="00111A30">
        <w:rPr>
          <w:lang w:val="en-NZ" w:eastAsia="de-DE"/>
        </w:rPr>
        <w:t xml:space="preserve">Energy from the ground – review of shallow geothermal potential in 29 European countries. </w:t>
      </w:r>
      <w:r w:rsidRPr="00111A30">
        <w:rPr>
          <w:i/>
          <w:iCs/>
          <w:lang w:val="en-NZ" w:eastAsia="de-DE"/>
        </w:rPr>
        <w:t xml:space="preserve">Renewable and Sustainable Energy Reviews. </w:t>
      </w:r>
      <w:proofErr w:type="spellStart"/>
      <w:r w:rsidRPr="00111A30">
        <w:rPr>
          <w:lang w:val="en-NZ" w:eastAsia="de-DE"/>
        </w:rPr>
        <w:t>Verfügbar</w:t>
      </w:r>
      <w:proofErr w:type="spellEnd"/>
      <w:r w:rsidRPr="00111A30">
        <w:rPr>
          <w:lang w:val="en-NZ" w:eastAsia="de-DE"/>
        </w:rPr>
        <w:t xml:space="preserve"> </w:t>
      </w:r>
      <w:proofErr w:type="spellStart"/>
      <w:r w:rsidRPr="00111A30">
        <w:rPr>
          <w:lang w:val="en-NZ" w:eastAsia="de-DE"/>
        </w:rPr>
        <w:t>unter</w:t>
      </w:r>
      <w:proofErr w:type="spellEnd"/>
      <w:r w:rsidRPr="00111A30">
        <w:rPr>
          <w:lang w:val="en-NZ" w:eastAsia="de-DE"/>
        </w:rPr>
        <w:t xml:space="preserve"> https://gwb.schule.at/pluginfile.php/228460/mod_folder/content/0/Boden/Literatur/Bertermann_et_al_2014_ENERGY.pdf</w:t>
      </w:r>
    </w:p>
    <w:p w14:paraId="504D8FEC" w14:textId="77777777" w:rsidR="00FA4309" w:rsidRPr="00111A30" w:rsidRDefault="00FA4309" w:rsidP="00FA4309">
      <w:pPr>
        <w:pStyle w:val="1StandardtextBaumgartner"/>
        <w:divId w:val="442841420"/>
        <w:rPr>
          <w:lang w:val="en-NZ" w:eastAsia="de-DE"/>
        </w:rPr>
      </w:pPr>
    </w:p>
    <w:p w14:paraId="4A972B2C" w14:textId="1109BF07" w:rsidR="00FA4309" w:rsidRPr="00FA4309" w:rsidRDefault="00FA4309" w:rsidP="00FA4309">
      <w:pPr>
        <w:pStyle w:val="1StandardtextBaumgartner"/>
        <w:divId w:val="442841420"/>
        <w:rPr>
          <w:lang w:eastAsia="de-DE"/>
        </w:rPr>
      </w:pPr>
      <w:r w:rsidRPr="004B7578">
        <w:rPr>
          <w:b/>
          <w:bCs/>
          <w:lang w:eastAsia="de-DE"/>
        </w:rPr>
        <w:t>Bertermann, D., et al. (2014b).</w:t>
      </w:r>
      <w:r w:rsidRPr="00FA4309">
        <w:rPr>
          <w:lang w:eastAsia="de-DE"/>
        </w:rPr>
        <w:t xml:space="preserve"> </w:t>
      </w:r>
      <w:r w:rsidRPr="00111A30">
        <w:rPr>
          <w:lang w:val="en-NZ" w:eastAsia="de-DE"/>
        </w:rPr>
        <w:t>A comprehensive GIS</w:t>
      </w:r>
      <w:r w:rsidRPr="00111A30">
        <w:rPr>
          <w:lang w:val="en-NZ" w:eastAsia="de-DE"/>
        </w:rPr>
        <w:noBreakHyphen/>
        <w:t xml:space="preserve">based approach to shallow geothermal potential mapping. </w:t>
      </w:r>
      <w:r w:rsidRPr="004B7578">
        <w:rPr>
          <w:i/>
          <w:iCs/>
          <w:lang w:eastAsia="de-DE"/>
        </w:rPr>
        <w:t xml:space="preserve">Journal of </w:t>
      </w:r>
      <w:proofErr w:type="spellStart"/>
      <w:r w:rsidRPr="004B7578">
        <w:rPr>
          <w:i/>
          <w:iCs/>
          <w:lang w:eastAsia="de-DE"/>
        </w:rPr>
        <w:t>Renewable</w:t>
      </w:r>
      <w:proofErr w:type="spellEnd"/>
      <w:r w:rsidRPr="004B7578">
        <w:rPr>
          <w:i/>
          <w:iCs/>
          <w:lang w:eastAsia="de-DE"/>
        </w:rPr>
        <w:t xml:space="preserve"> Energy.</w:t>
      </w:r>
      <w:r w:rsidRPr="00FA4309">
        <w:rPr>
          <w:lang w:eastAsia="de-DE"/>
        </w:rPr>
        <w:t xml:space="preserve"> Verfügbar unter</w:t>
      </w:r>
      <w:r w:rsidR="002515D8">
        <w:rPr>
          <w:lang w:eastAsia="de-DE"/>
        </w:rPr>
        <w:t xml:space="preserve"> </w:t>
      </w:r>
      <w:r w:rsidRPr="00FA4309">
        <w:rPr>
          <w:lang w:eastAsia="de-DE"/>
        </w:rPr>
        <w:t>https://gwb.schule.at/</w:t>
      </w:r>
      <w:r w:rsidR="002515D8">
        <w:rPr>
          <w:lang w:eastAsia="de-DE"/>
        </w:rPr>
        <w:t xml:space="preserve"> </w:t>
      </w:r>
      <w:r w:rsidRPr="00FA4309">
        <w:rPr>
          <w:lang w:eastAsia="de-DE"/>
        </w:rPr>
        <w:t>pluginfile.php/228460/mod_folder/content/0/Boden/Literatur/Bertermann_et_al_2014_JRE.pdf</w:t>
      </w:r>
    </w:p>
    <w:p w14:paraId="24601A0B" w14:textId="77777777" w:rsidR="00FA4309" w:rsidRPr="00FA4309" w:rsidRDefault="00FA4309" w:rsidP="00FA4309">
      <w:pPr>
        <w:pStyle w:val="1StandardtextBaumgartner"/>
        <w:divId w:val="442841420"/>
        <w:rPr>
          <w:lang w:eastAsia="de-DE"/>
        </w:rPr>
      </w:pPr>
    </w:p>
    <w:p w14:paraId="15D3D06C" w14:textId="0A40544F" w:rsidR="00FA4309" w:rsidRPr="00FA4309" w:rsidRDefault="00FA4309" w:rsidP="00FA4309">
      <w:pPr>
        <w:pStyle w:val="1StandardtextBaumgartner"/>
        <w:divId w:val="442841420"/>
        <w:rPr>
          <w:lang w:eastAsia="de-DE"/>
        </w:rPr>
      </w:pPr>
      <w:r w:rsidRPr="004B7578">
        <w:rPr>
          <w:b/>
          <w:bCs/>
          <w:lang w:eastAsia="de-DE"/>
        </w:rPr>
        <w:t>KB Salzburg. (2012).</w:t>
      </w:r>
      <w:r w:rsidRPr="00FA4309">
        <w:rPr>
          <w:lang w:eastAsia="de-DE"/>
        </w:rPr>
        <w:t xml:space="preserve"> </w:t>
      </w:r>
      <w:r w:rsidRPr="004B7578">
        <w:rPr>
          <w:i/>
          <w:iCs/>
          <w:lang w:eastAsia="de-DE"/>
        </w:rPr>
        <w:t>Bodenkundliche Landesaufnahme – Bodenkartierung Bundesland Salzburg.</w:t>
      </w:r>
      <w:r w:rsidRPr="00FA4309">
        <w:rPr>
          <w:lang w:eastAsia="de-DE"/>
        </w:rPr>
        <w:t xml:space="preserve"> Verfügbar unter https://gwb.schule.at/pluginfile.php/228460/mod_folder/content/0/</w:t>
      </w:r>
      <w:r>
        <w:rPr>
          <w:lang w:eastAsia="de-DE"/>
        </w:rPr>
        <w:t xml:space="preserve"> </w:t>
      </w:r>
      <w:r w:rsidRPr="00FA4309">
        <w:rPr>
          <w:lang w:eastAsia="de-DE"/>
        </w:rPr>
        <w:t>Boden/Literatur/KB72_Salzburg.pdf</w:t>
      </w:r>
    </w:p>
    <w:p w14:paraId="79EF6A17" w14:textId="77777777" w:rsidR="00FA4309" w:rsidRPr="00FA4309" w:rsidRDefault="00FA4309" w:rsidP="00FA4309">
      <w:pPr>
        <w:pStyle w:val="1StandardtextBaumgartner"/>
        <w:divId w:val="442841420"/>
        <w:rPr>
          <w:lang w:eastAsia="de-DE"/>
        </w:rPr>
      </w:pPr>
    </w:p>
    <w:p w14:paraId="70C5F0A9" w14:textId="77777777" w:rsidR="00FA4309" w:rsidRPr="00FA4309" w:rsidRDefault="00FA4309" w:rsidP="00FA4309">
      <w:pPr>
        <w:pStyle w:val="1StandardtextBaumgartner"/>
        <w:divId w:val="442841420"/>
        <w:rPr>
          <w:lang w:eastAsia="de-DE"/>
        </w:rPr>
      </w:pPr>
      <w:r w:rsidRPr="004B7578">
        <w:rPr>
          <w:b/>
          <w:bCs/>
          <w:lang w:eastAsia="de-DE"/>
        </w:rPr>
        <w:t>Spektrum.de. (o. J.).</w:t>
      </w:r>
      <w:r w:rsidRPr="00FA4309">
        <w:rPr>
          <w:lang w:eastAsia="de-DE"/>
        </w:rPr>
        <w:t xml:space="preserve"> Bodenprofil. </w:t>
      </w:r>
      <w:r w:rsidRPr="004B7578">
        <w:rPr>
          <w:i/>
          <w:iCs/>
          <w:lang w:eastAsia="de-DE"/>
        </w:rPr>
        <w:t xml:space="preserve">In Lexikon der </w:t>
      </w:r>
      <w:proofErr w:type="gramStart"/>
      <w:r w:rsidRPr="004B7578">
        <w:rPr>
          <w:i/>
          <w:iCs/>
          <w:lang w:eastAsia="de-DE"/>
        </w:rPr>
        <w:t>Geographie</w:t>
      </w:r>
      <w:proofErr w:type="gramEnd"/>
      <w:r w:rsidRPr="004B7578">
        <w:rPr>
          <w:i/>
          <w:iCs/>
          <w:lang w:eastAsia="de-DE"/>
        </w:rPr>
        <w:t>.</w:t>
      </w:r>
      <w:r w:rsidRPr="00FA4309">
        <w:rPr>
          <w:lang w:eastAsia="de-DE"/>
        </w:rPr>
        <w:t xml:space="preserve"> Abgerufen am 29. Juli 2025, von https://www.spektrum.de/lexikon/geographie/bodenprofil/1155</w:t>
      </w:r>
    </w:p>
    <w:p w14:paraId="39EE11DD" w14:textId="77777777" w:rsidR="00ED2860" w:rsidRDefault="00ED2860" w:rsidP="00FA4309">
      <w:pPr>
        <w:pStyle w:val="1StandardtextBaumgartner"/>
      </w:pPr>
    </w:p>
    <w:p w14:paraId="397D40FE" w14:textId="34E78C1A" w:rsidR="005925C4" w:rsidRDefault="005925C4" w:rsidP="00825BD4">
      <w:pPr>
        <w:pStyle w:val="1StandardtextBaumgartner"/>
        <w:spacing w:before="240" w:after="240"/>
        <w:rPr>
          <w:lang w:eastAsia="de-DE"/>
        </w:rPr>
      </w:pPr>
      <w:r>
        <w:rPr>
          <w:lang w:eastAsia="de-DE"/>
        </w:rPr>
        <w:br w:type="page"/>
      </w:r>
    </w:p>
    <w:p w14:paraId="2684246F" w14:textId="112263DD" w:rsidR="00E81CBD" w:rsidRDefault="00ED2860" w:rsidP="00CF4ACD">
      <w:pPr>
        <w:pStyle w:val="1berschriftBaumgartner"/>
        <w:numPr>
          <w:ilvl w:val="0"/>
          <w:numId w:val="0"/>
        </w:numPr>
        <w:ind w:left="432" w:hanging="432"/>
        <w:rPr>
          <w:rFonts w:eastAsiaTheme="minorEastAsia"/>
          <w:lang w:eastAsia="de-DE"/>
        </w:rPr>
        <w:pPrChange w:id="31" w:author="Klug Hermann" w:date="2025-08-07T08:29:00Z" w16du:dateUtc="2025-08-07T06:29:00Z">
          <w:pPr>
            <w:pStyle w:val="1berschriftBaumgartner"/>
          </w:pPr>
        </w:pPrChange>
      </w:pPr>
      <w:bookmarkStart w:id="32" w:name="_Toc204874634"/>
      <w:commentRangeStart w:id="33"/>
      <w:r>
        <w:rPr>
          <w:rFonts w:eastAsiaTheme="minorEastAsia"/>
          <w:lang w:eastAsia="de-DE"/>
        </w:rPr>
        <w:lastRenderedPageBreak/>
        <w:t>Abbildungsverzeichnis</w:t>
      </w:r>
      <w:bookmarkEnd w:id="32"/>
      <w:commentRangeEnd w:id="33"/>
      <w:r w:rsidR="004D72D6">
        <w:rPr>
          <w:rStyle w:val="CommentReference"/>
          <w:rFonts w:asciiTheme="minorHAnsi" w:eastAsiaTheme="minorHAnsi" w:hAnsiTheme="minorHAnsi" w:cstheme="minorBidi"/>
          <w:b w:val="0"/>
          <w:color w:val="auto"/>
        </w:rPr>
        <w:commentReference w:id="33"/>
      </w:r>
    </w:p>
    <w:p w14:paraId="554824CC" w14:textId="1C656EAF" w:rsidR="00E31DB3" w:rsidRDefault="00E31DB3" w:rsidP="00A03CC7">
      <w:pPr>
        <w:pStyle w:val="1AufzhlungZeichenBaumgartner"/>
        <w:numPr>
          <w:ilvl w:val="0"/>
          <w:numId w:val="0"/>
        </w:numPr>
        <w:ind w:left="1077" w:hanging="357"/>
        <w:rPr>
          <w:rFonts w:eastAsia="Times New Roman" w:cs="Times New Roman"/>
          <w:color w:val="000000"/>
        </w:rPr>
      </w:pPr>
    </w:p>
    <w:p w14:paraId="7F7625EE" w14:textId="7F1BBDDE" w:rsidR="00E31DB3" w:rsidRPr="00E31DB3" w:rsidRDefault="00E31DB3" w:rsidP="00E31DB3">
      <w:pPr>
        <w:pStyle w:val="1AufzhlungZeichenBaumgartner"/>
        <w:numPr>
          <w:ilvl w:val="0"/>
          <w:numId w:val="0"/>
        </w:numPr>
        <w:ind w:left="1434" w:hanging="357"/>
        <w:rPr>
          <w:rFonts w:eastAsia="Times New Roman" w:cs="Times New Roman"/>
          <w:b/>
          <w:bCs/>
          <w:color w:val="000000"/>
        </w:rPr>
      </w:pPr>
      <w:r w:rsidRPr="00E31DB3">
        <w:rPr>
          <w:rFonts w:eastAsia="Times New Roman" w:cs="Times New Roman"/>
          <w:b/>
          <w:bCs/>
          <w:color w:val="000000"/>
        </w:rPr>
        <w:t xml:space="preserve">Abbildung Titelblatt: </w:t>
      </w:r>
    </w:p>
    <w:p w14:paraId="259ADC64" w14:textId="32F9BD4A" w:rsidR="00E31DB3" w:rsidRDefault="00E31DB3" w:rsidP="00E31DB3">
      <w:pPr>
        <w:pStyle w:val="1AufzhlungZeichenBaumgartner"/>
        <w:numPr>
          <w:ilvl w:val="0"/>
          <w:numId w:val="0"/>
        </w:numPr>
        <w:ind w:left="1065" w:hanging="357"/>
        <w:rPr>
          <w:rStyle w:val="Strong"/>
          <w:rFonts w:eastAsia="Times New Roman" w:cs="Times New Roman"/>
          <w:color w:val="000000"/>
        </w:rPr>
      </w:pPr>
      <w:r>
        <w:rPr>
          <w:rFonts w:eastAsia="Times New Roman" w:cs="Times New Roman"/>
          <w:color w:val="000000"/>
        </w:rPr>
        <w:t>eigene Aufnahme, Nockstein in Salzburg</w:t>
      </w:r>
    </w:p>
    <w:p w14:paraId="65848F98" w14:textId="31DF9201" w:rsidR="00FC2818" w:rsidRDefault="00E31DB3" w:rsidP="00E31DB3">
      <w:pPr>
        <w:pStyle w:val="1AufzhlungZeichenBaumgartner"/>
        <w:numPr>
          <w:ilvl w:val="0"/>
          <w:numId w:val="0"/>
        </w:numPr>
        <w:ind w:left="1077" w:hanging="357"/>
        <w:rPr>
          <w:rStyle w:val="apple-converted-space"/>
          <w:rFonts w:eastAsia="Times New Roman" w:cs="Times New Roman"/>
          <w:color w:val="000000"/>
        </w:rPr>
      </w:pPr>
      <w:r>
        <w:rPr>
          <w:rStyle w:val="Strong"/>
          <w:rFonts w:eastAsia="Times New Roman" w:cs="Times New Roman"/>
          <w:color w:val="000000"/>
        </w:rPr>
        <w:br/>
      </w:r>
      <w:r w:rsidR="002464F0" w:rsidRPr="00FC2818">
        <w:rPr>
          <w:rStyle w:val="Strong"/>
          <w:rFonts w:eastAsia="Times New Roman" w:cs="Times New Roman"/>
          <w:color w:val="000000"/>
        </w:rPr>
        <w:t>Abbildung 1:</w:t>
      </w:r>
      <w:r w:rsidR="002464F0" w:rsidRPr="00FC2818">
        <w:rPr>
          <w:rStyle w:val="apple-converted-space"/>
          <w:rFonts w:eastAsia="Times New Roman" w:cs="Times New Roman"/>
          <w:color w:val="000000"/>
        </w:rPr>
        <w:t> </w:t>
      </w:r>
    </w:p>
    <w:p w14:paraId="55E577F9" w14:textId="0392D463" w:rsidR="00FC2818" w:rsidRDefault="002464F0" w:rsidP="00A03CC7">
      <w:pPr>
        <w:pStyle w:val="1AufzhlungZeichenBaumgartner"/>
        <w:numPr>
          <w:ilvl w:val="0"/>
          <w:numId w:val="0"/>
        </w:numPr>
        <w:ind w:left="1077" w:hanging="357"/>
        <w:rPr>
          <w:rFonts w:eastAsia="Times New Roman" w:cs="Times New Roman"/>
          <w:color w:val="000000"/>
        </w:rPr>
      </w:pPr>
      <w:r w:rsidRPr="00FC2818">
        <w:rPr>
          <w:rFonts w:eastAsia="Times New Roman" w:cs="Times New Roman"/>
          <w:color w:val="000000"/>
        </w:rPr>
        <w:t>Bodenprofil in Koppl</w:t>
      </w:r>
      <w:r w:rsidR="00825BD4">
        <w:rPr>
          <w:rFonts w:eastAsia="Times New Roman" w:cs="Times New Roman"/>
          <w:color w:val="000000"/>
        </w:rPr>
        <w:t xml:space="preserve">, </w:t>
      </w:r>
      <w:r w:rsidRPr="00FC2818">
        <w:rPr>
          <w:rFonts w:eastAsia="Times New Roman" w:cs="Times New Roman"/>
          <w:color w:val="000000"/>
        </w:rPr>
        <w:t>Gesamtansicht mit Maßband, linksseitige Perspektive</w:t>
      </w:r>
    </w:p>
    <w:p w14:paraId="1136EA6C" w14:textId="77777777" w:rsidR="00FC2818" w:rsidRDefault="002464F0" w:rsidP="00A03CC7">
      <w:pPr>
        <w:pStyle w:val="1AufzhlungZeichenBaumgartner"/>
        <w:numPr>
          <w:ilvl w:val="0"/>
          <w:numId w:val="0"/>
        </w:numPr>
        <w:ind w:left="1077" w:hanging="357"/>
        <w:rPr>
          <w:rStyle w:val="apple-converted-space"/>
          <w:rFonts w:eastAsia="Times New Roman" w:cs="Times New Roman"/>
          <w:color w:val="000000"/>
        </w:rPr>
      </w:pPr>
      <w:r w:rsidRPr="00FC2818">
        <w:rPr>
          <w:rFonts w:eastAsia="Times New Roman" w:cs="Times New Roman"/>
          <w:color w:val="000000"/>
        </w:rPr>
        <w:br/>
      </w:r>
      <w:r w:rsidRPr="00FC2818">
        <w:rPr>
          <w:rStyle w:val="Strong"/>
          <w:rFonts w:eastAsia="Times New Roman" w:cs="Times New Roman"/>
          <w:color w:val="000000"/>
        </w:rPr>
        <w:t>Abbildung 2:</w:t>
      </w:r>
      <w:r w:rsidRPr="00FC2818">
        <w:rPr>
          <w:rStyle w:val="apple-converted-space"/>
          <w:rFonts w:eastAsia="Times New Roman" w:cs="Times New Roman"/>
          <w:color w:val="000000"/>
        </w:rPr>
        <w:t> </w:t>
      </w:r>
    </w:p>
    <w:p w14:paraId="5F79A1DA" w14:textId="42F37ECB" w:rsidR="00FC2818" w:rsidRDefault="002464F0" w:rsidP="00A03CC7">
      <w:pPr>
        <w:pStyle w:val="1AufzhlungZeichenBaumgartner"/>
        <w:numPr>
          <w:ilvl w:val="0"/>
          <w:numId w:val="0"/>
        </w:numPr>
        <w:ind w:left="1077" w:hanging="357"/>
        <w:rPr>
          <w:rFonts w:eastAsia="Times New Roman" w:cs="Times New Roman"/>
          <w:color w:val="000000"/>
        </w:rPr>
      </w:pPr>
      <w:r w:rsidRPr="00FC2818">
        <w:rPr>
          <w:rFonts w:eastAsia="Times New Roman" w:cs="Times New Roman"/>
          <w:color w:val="000000"/>
        </w:rPr>
        <w:t>Bodenprofil in Koppl</w:t>
      </w:r>
      <w:r w:rsidR="00825BD4">
        <w:rPr>
          <w:rFonts w:eastAsia="Times New Roman" w:cs="Times New Roman"/>
          <w:color w:val="000000"/>
        </w:rPr>
        <w:t xml:space="preserve">, </w:t>
      </w:r>
      <w:r w:rsidRPr="00FC2818">
        <w:rPr>
          <w:rFonts w:eastAsia="Times New Roman" w:cs="Times New Roman"/>
          <w:color w:val="000000"/>
        </w:rPr>
        <w:t>Gesamtansicht mit Maßband, rechtsseitige Perspektive</w:t>
      </w:r>
    </w:p>
    <w:p w14:paraId="3F4E4F89" w14:textId="3A4E0DF1" w:rsidR="00FC2818" w:rsidRDefault="002464F0" w:rsidP="00A03CC7">
      <w:pPr>
        <w:pStyle w:val="1AufzhlungZeichenBaumgartner"/>
        <w:numPr>
          <w:ilvl w:val="0"/>
          <w:numId w:val="0"/>
        </w:numPr>
        <w:ind w:left="1077" w:hanging="357"/>
        <w:rPr>
          <w:rStyle w:val="Strong"/>
          <w:rFonts w:eastAsia="Times New Roman" w:cs="Times New Roman"/>
          <w:color w:val="000000"/>
        </w:rPr>
      </w:pPr>
      <w:r w:rsidRPr="00FC2818">
        <w:rPr>
          <w:rFonts w:eastAsia="Times New Roman" w:cs="Times New Roman"/>
          <w:color w:val="000000"/>
        </w:rPr>
        <w:br/>
      </w:r>
      <w:r w:rsidRPr="00FC2818">
        <w:rPr>
          <w:rStyle w:val="Strong"/>
          <w:rFonts w:eastAsia="Times New Roman" w:cs="Times New Roman"/>
          <w:color w:val="000000"/>
        </w:rPr>
        <w:t>Abbildung 3:</w:t>
      </w:r>
    </w:p>
    <w:p w14:paraId="214256C1" w14:textId="77777777" w:rsidR="00FC2818" w:rsidRDefault="002464F0" w:rsidP="00A03CC7">
      <w:pPr>
        <w:pStyle w:val="1AufzhlungZeichenBaumgartner"/>
        <w:numPr>
          <w:ilvl w:val="0"/>
          <w:numId w:val="0"/>
        </w:numPr>
        <w:ind w:left="1077" w:hanging="357"/>
        <w:rPr>
          <w:rFonts w:eastAsia="Times New Roman" w:cs="Times New Roman"/>
          <w:color w:val="000000"/>
        </w:rPr>
      </w:pPr>
      <w:r w:rsidRPr="00FC2818">
        <w:rPr>
          <w:rStyle w:val="apple-converted-space"/>
          <w:rFonts w:eastAsia="Times New Roman" w:cs="Times New Roman"/>
          <w:color w:val="000000"/>
        </w:rPr>
        <w:t> </w:t>
      </w:r>
      <w:r w:rsidRPr="00FC2818">
        <w:rPr>
          <w:rFonts w:eastAsia="Times New Roman" w:cs="Times New Roman"/>
          <w:color w:val="000000"/>
        </w:rPr>
        <w:t>Bodenprobe im Stechzylinder zur Bestimmung der Bodenfeuchte</w:t>
      </w:r>
    </w:p>
    <w:p w14:paraId="20D9A09A" w14:textId="57F30637" w:rsidR="00FC2818" w:rsidRDefault="002464F0" w:rsidP="00A03CC7">
      <w:pPr>
        <w:pStyle w:val="1AufzhlungZeichenBaumgartner"/>
        <w:numPr>
          <w:ilvl w:val="0"/>
          <w:numId w:val="0"/>
        </w:numPr>
        <w:ind w:left="1077" w:hanging="357"/>
        <w:rPr>
          <w:rStyle w:val="Strong"/>
          <w:rFonts w:eastAsia="Times New Roman" w:cs="Times New Roman"/>
          <w:color w:val="000000"/>
        </w:rPr>
      </w:pPr>
      <w:r w:rsidRPr="00FC2818">
        <w:rPr>
          <w:rFonts w:eastAsia="Times New Roman" w:cs="Times New Roman"/>
          <w:color w:val="000000"/>
        </w:rPr>
        <w:br/>
      </w:r>
      <w:r w:rsidRPr="00FC2818">
        <w:rPr>
          <w:rStyle w:val="Strong"/>
          <w:rFonts w:eastAsia="Times New Roman" w:cs="Times New Roman"/>
          <w:color w:val="000000"/>
        </w:rPr>
        <w:t>Abbildung 4:</w:t>
      </w:r>
    </w:p>
    <w:p w14:paraId="6C40E40B" w14:textId="77777777" w:rsidR="00FC2818" w:rsidRDefault="002464F0" w:rsidP="00A03CC7">
      <w:pPr>
        <w:pStyle w:val="1AufzhlungZeichenBaumgartner"/>
        <w:numPr>
          <w:ilvl w:val="0"/>
          <w:numId w:val="0"/>
        </w:numPr>
        <w:ind w:left="1077" w:hanging="357"/>
        <w:rPr>
          <w:rFonts w:eastAsia="Times New Roman" w:cs="Times New Roman"/>
          <w:color w:val="000000"/>
        </w:rPr>
      </w:pPr>
      <w:r w:rsidRPr="00FC2818">
        <w:rPr>
          <w:rStyle w:val="apple-converted-space"/>
          <w:rFonts w:eastAsia="Times New Roman" w:cs="Times New Roman"/>
          <w:color w:val="000000"/>
        </w:rPr>
        <w:t> </w:t>
      </w:r>
      <w:r w:rsidRPr="00FC2818">
        <w:rPr>
          <w:rFonts w:eastAsia="Times New Roman" w:cs="Times New Roman"/>
          <w:color w:val="000000"/>
        </w:rPr>
        <w:t>Bestimmung des Boden-pH-Wertes mithilfe eines Indikatorstreifens</w:t>
      </w:r>
    </w:p>
    <w:p w14:paraId="1EC4EE8A" w14:textId="77777777" w:rsidR="00FC2818" w:rsidRDefault="002464F0" w:rsidP="00A03CC7">
      <w:pPr>
        <w:pStyle w:val="1AufzhlungZeichenBaumgartner"/>
        <w:numPr>
          <w:ilvl w:val="0"/>
          <w:numId w:val="0"/>
        </w:numPr>
        <w:ind w:left="1077" w:hanging="357"/>
        <w:rPr>
          <w:rStyle w:val="apple-converted-space"/>
          <w:rFonts w:eastAsia="Times New Roman" w:cs="Times New Roman"/>
          <w:color w:val="000000"/>
        </w:rPr>
      </w:pPr>
      <w:r w:rsidRPr="00FC2818">
        <w:rPr>
          <w:rFonts w:eastAsia="Times New Roman" w:cs="Times New Roman"/>
          <w:color w:val="000000"/>
        </w:rPr>
        <w:br/>
      </w:r>
      <w:r w:rsidRPr="00FC2818">
        <w:rPr>
          <w:rStyle w:val="Strong"/>
          <w:rFonts w:eastAsia="Times New Roman" w:cs="Times New Roman"/>
          <w:color w:val="000000"/>
        </w:rPr>
        <w:t>Abbildung 5:</w:t>
      </w:r>
      <w:r w:rsidRPr="00FC2818">
        <w:rPr>
          <w:rStyle w:val="apple-converted-space"/>
          <w:rFonts w:eastAsia="Times New Roman" w:cs="Times New Roman"/>
          <w:color w:val="000000"/>
        </w:rPr>
        <w:t> </w:t>
      </w:r>
    </w:p>
    <w:p w14:paraId="0A721CAA" w14:textId="77777777" w:rsidR="00FC2818" w:rsidRDefault="002464F0" w:rsidP="00A03CC7">
      <w:pPr>
        <w:pStyle w:val="1AufzhlungZeichenBaumgartner"/>
        <w:numPr>
          <w:ilvl w:val="0"/>
          <w:numId w:val="0"/>
        </w:numPr>
        <w:ind w:left="1077" w:hanging="357"/>
        <w:rPr>
          <w:rFonts w:eastAsia="Times New Roman" w:cs="Times New Roman"/>
          <w:color w:val="000000"/>
        </w:rPr>
      </w:pPr>
      <w:r w:rsidRPr="00FC2818">
        <w:rPr>
          <w:rFonts w:eastAsia="Times New Roman" w:cs="Times New Roman"/>
          <w:color w:val="000000"/>
        </w:rPr>
        <w:t>Einsatz der Schlagbohrsonde zur Entnahme einer Bodenprobe</w:t>
      </w:r>
    </w:p>
    <w:p w14:paraId="3AA70C7D" w14:textId="5DED99B6" w:rsidR="00A42EEC" w:rsidRPr="00A42EEC" w:rsidRDefault="00A42EEC" w:rsidP="00A42EEC">
      <w:pPr>
        <w:spacing w:after="120" w:line="360" w:lineRule="auto"/>
        <w:ind w:left="1077" w:hanging="357"/>
        <w:contextualSpacing/>
        <w:rPr>
          <w:rFonts w:ascii="Times New Roman" w:eastAsia="Times New Roman" w:hAnsi="Times New Roman" w:cs="Times New Roman"/>
          <w:color w:val="000000"/>
        </w:rPr>
      </w:pPr>
      <w:r w:rsidRPr="00FC2818">
        <w:rPr>
          <w:rFonts w:eastAsia="Times New Roman" w:cs="Times New Roman"/>
          <w:color w:val="000000"/>
        </w:rPr>
        <w:br/>
      </w:r>
      <w:r w:rsidRPr="00A42EEC">
        <w:rPr>
          <w:rFonts w:ascii="Times New Roman" w:eastAsia="Times New Roman" w:hAnsi="Times New Roman" w:cs="Times New Roman"/>
          <w:b/>
          <w:bCs/>
          <w:color w:val="000000"/>
        </w:rPr>
        <w:t xml:space="preserve">Abbildung </w:t>
      </w:r>
      <w:r>
        <w:rPr>
          <w:rFonts w:ascii="Times New Roman" w:eastAsia="Times New Roman" w:hAnsi="Times New Roman" w:cs="Times New Roman"/>
          <w:b/>
          <w:bCs/>
          <w:color w:val="000000"/>
        </w:rPr>
        <w:t>6</w:t>
      </w:r>
      <w:r w:rsidRPr="00A42EEC">
        <w:rPr>
          <w:rFonts w:ascii="Times New Roman" w:eastAsia="Times New Roman" w:hAnsi="Times New Roman" w:cs="Times New Roman"/>
          <w:b/>
          <w:bCs/>
          <w:color w:val="000000"/>
        </w:rPr>
        <w:t>:</w:t>
      </w:r>
      <w:r w:rsidRPr="00A42EEC">
        <w:rPr>
          <w:rFonts w:ascii="Times New Roman" w:eastAsia="Times New Roman" w:hAnsi="Times New Roman" w:cs="Times New Roman"/>
          <w:color w:val="000000"/>
        </w:rPr>
        <w:t> </w:t>
      </w:r>
    </w:p>
    <w:p w14:paraId="3596EE2E" w14:textId="77777777" w:rsidR="00A42EEC" w:rsidRPr="00A42EEC" w:rsidRDefault="00A42EEC" w:rsidP="00A42EEC">
      <w:pPr>
        <w:spacing w:after="120" w:line="360" w:lineRule="auto"/>
        <w:ind w:left="1077" w:hanging="357"/>
        <w:contextualSpacing/>
        <w:rPr>
          <w:rFonts w:ascii="Times New Roman" w:eastAsia="Times New Roman" w:hAnsi="Times New Roman" w:cs="Times New Roman"/>
          <w:color w:val="000000"/>
        </w:rPr>
      </w:pPr>
      <w:r w:rsidRPr="00A42EEC">
        <w:rPr>
          <w:rFonts w:ascii="Times New Roman" w:eastAsia="Times New Roman" w:hAnsi="Times New Roman" w:cs="Times New Roman"/>
          <w:color w:val="000000"/>
        </w:rPr>
        <w:t>Entnommene Bodenprobe in Bohrkernansicht</w:t>
      </w:r>
    </w:p>
    <w:p w14:paraId="79A6BBCD" w14:textId="4173038D" w:rsidR="00FC2818" w:rsidRDefault="002464F0" w:rsidP="00A03CC7">
      <w:pPr>
        <w:pStyle w:val="1AufzhlungZeichenBaumgartner"/>
        <w:numPr>
          <w:ilvl w:val="0"/>
          <w:numId w:val="0"/>
        </w:numPr>
        <w:ind w:left="1077" w:hanging="357"/>
        <w:rPr>
          <w:rStyle w:val="apple-converted-space"/>
          <w:rFonts w:eastAsia="Times New Roman" w:cs="Times New Roman"/>
          <w:color w:val="000000"/>
        </w:rPr>
      </w:pPr>
      <w:r w:rsidRPr="00FC2818">
        <w:rPr>
          <w:rFonts w:eastAsia="Times New Roman" w:cs="Times New Roman"/>
          <w:color w:val="000000"/>
        </w:rPr>
        <w:br/>
      </w:r>
      <w:r w:rsidRPr="00FC2818">
        <w:rPr>
          <w:rStyle w:val="Strong"/>
          <w:rFonts w:eastAsia="Times New Roman" w:cs="Times New Roman"/>
          <w:color w:val="000000"/>
        </w:rPr>
        <w:t xml:space="preserve">Abbildung </w:t>
      </w:r>
      <w:r w:rsidR="00A42EEC">
        <w:rPr>
          <w:rStyle w:val="Strong"/>
          <w:rFonts w:eastAsia="Times New Roman" w:cs="Times New Roman"/>
          <w:color w:val="000000"/>
        </w:rPr>
        <w:t>7</w:t>
      </w:r>
      <w:r w:rsidRPr="00FC2818">
        <w:rPr>
          <w:rStyle w:val="Strong"/>
          <w:rFonts w:eastAsia="Times New Roman" w:cs="Times New Roman"/>
          <w:color w:val="000000"/>
        </w:rPr>
        <w:t>:</w:t>
      </w:r>
      <w:r w:rsidRPr="00FC2818">
        <w:rPr>
          <w:rStyle w:val="apple-converted-space"/>
          <w:rFonts w:eastAsia="Times New Roman" w:cs="Times New Roman"/>
          <w:color w:val="000000"/>
        </w:rPr>
        <w:t> </w:t>
      </w:r>
    </w:p>
    <w:p w14:paraId="5085452D" w14:textId="2358B89C" w:rsidR="00FC2818" w:rsidRDefault="002464F0" w:rsidP="00A42EEC">
      <w:pPr>
        <w:pStyle w:val="1AufzhlungZeichenBaumgartner"/>
        <w:numPr>
          <w:ilvl w:val="0"/>
          <w:numId w:val="0"/>
        </w:numPr>
        <w:ind w:left="1077" w:hanging="357"/>
        <w:rPr>
          <w:rFonts w:eastAsia="Times New Roman" w:cs="Times New Roman"/>
          <w:color w:val="000000"/>
        </w:rPr>
      </w:pPr>
      <w:r w:rsidRPr="00FC2818">
        <w:rPr>
          <w:rFonts w:eastAsia="Times New Roman" w:cs="Times New Roman"/>
          <w:color w:val="000000"/>
        </w:rPr>
        <w:t>Anlegen des Bodenprofils im Gelände durch Exkursionsteilnehmerinnen</w:t>
      </w:r>
    </w:p>
    <w:p w14:paraId="711CEAB1" w14:textId="77777777" w:rsidR="00FC2818" w:rsidRDefault="002464F0" w:rsidP="00A03CC7">
      <w:pPr>
        <w:pStyle w:val="1AufzhlungZeichenBaumgartner"/>
        <w:numPr>
          <w:ilvl w:val="0"/>
          <w:numId w:val="0"/>
        </w:numPr>
        <w:ind w:left="1077" w:hanging="357"/>
        <w:rPr>
          <w:rStyle w:val="apple-converted-space"/>
          <w:rFonts w:eastAsia="Times New Roman" w:cs="Times New Roman"/>
          <w:color w:val="000000"/>
        </w:rPr>
      </w:pPr>
      <w:r w:rsidRPr="00FC2818">
        <w:rPr>
          <w:rFonts w:eastAsia="Times New Roman" w:cs="Times New Roman"/>
          <w:color w:val="000000"/>
        </w:rPr>
        <w:br/>
      </w:r>
      <w:r w:rsidRPr="00FC2818">
        <w:rPr>
          <w:rStyle w:val="Strong"/>
          <w:rFonts w:eastAsia="Times New Roman" w:cs="Times New Roman"/>
          <w:color w:val="000000"/>
        </w:rPr>
        <w:t>Abbildung 8:</w:t>
      </w:r>
      <w:r w:rsidRPr="00FC2818">
        <w:rPr>
          <w:rStyle w:val="apple-converted-space"/>
          <w:rFonts w:eastAsia="Times New Roman" w:cs="Times New Roman"/>
          <w:color w:val="000000"/>
        </w:rPr>
        <w:t> </w:t>
      </w:r>
    </w:p>
    <w:p w14:paraId="774C1B28" w14:textId="59437B10" w:rsidR="00A03CC7" w:rsidRPr="00FC2818" w:rsidRDefault="002464F0" w:rsidP="00A03CC7">
      <w:pPr>
        <w:pStyle w:val="1AufzhlungZeichenBaumgartner"/>
        <w:numPr>
          <w:ilvl w:val="0"/>
          <w:numId w:val="0"/>
        </w:numPr>
        <w:ind w:left="1077" w:hanging="357"/>
        <w:rPr>
          <w:rFonts w:cs="Times New Roman"/>
        </w:rPr>
      </w:pPr>
      <w:r w:rsidRPr="00FC2818">
        <w:rPr>
          <w:rFonts w:eastAsia="Times New Roman" w:cs="Times New Roman"/>
          <w:color w:val="000000"/>
        </w:rPr>
        <w:t>Geländearbeit</w:t>
      </w:r>
      <w:r w:rsidR="0000759C">
        <w:rPr>
          <w:rFonts w:eastAsia="Times New Roman" w:cs="Times New Roman"/>
          <w:color w:val="000000"/>
        </w:rPr>
        <w:t xml:space="preserve">, </w:t>
      </w:r>
      <w:r w:rsidRPr="00FC2818">
        <w:rPr>
          <w:rFonts w:eastAsia="Times New Roman" w:cs="Times New Roman"/>
          <w:color w:val="000000"/>
        </w:rPr>
        <w:t>visuelle A</w:t>
      </w:r>
      <w:r w:rsidR="00A42EEC">
        <w:rPr>
          <w:rFonts w:eastAsia="Times New Roman" w:cs="Times New Roman"/>
          <w:color w:val="000000"/>
        </w:rPr>
        <w:t>b</w:t>
      </w:r>
      <w:r w:rsidRPr="00FC2818">
        <w:rPr>
          <w:rFonts w:eastAsia="Times New Roman" w:cs="Times New Roman"/>
          <w:color w:val="000000"/>
        </w:rPr>
        <w:t xml:space="preserve">sprache und Diskussion des Bodenprofils in der </w:t>
      </w:r>
      <w:commentRangeStart w:id="34"/>
      <w:r w:rsidRPr="00FC2818">
        <w:rPr>
          <w:rFonts w:eastAsia="Times New Roman" w:cs="Times New Roman"/>
          <w:color w:val="000000"/>
        </w:rPr>
        <w:t>Gruppe</w:t>
      </w:r>
      <w:commentRangeEnd w:id="34"/>
      <w:r w:rsidR="000B5083">
        <w:rPr>
          <w:rStyle w:val="CommentReference"/>
          <w:rFonts w:asciiTheme="minorHAnsi" w:hAnsiTheme="minorHAnsi"/>
        </w:rPr>
        <w:commentReference w:id="34"/>
      </w:r>
    </w:p>
    <w:sectPr w:rsidR="00A03CC7" w:rsidRPr="00FC2818" w:rsidSect="00B57C20">
      <w:footerReference w:type="default" r:id="rId23"/>
      <w:pgSz w:w="11906" w:h="16838"/>
      <w:pgMar w:top="1361" w:right="1361" w:bottom="1361" w:left="1361" w:header="709"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Klug Hermann" w:date="2025-08-07T08:14:00Z" w:initials="HK">
    <w:p w14:paraId="69780229" w14:textId="77777777" w:rsidR="00111A30" w:rsidRDefault="00111A30" w:rsidP="00111A30">
      <w:pPr>
        <w:pStyle w:val="CommentText"/>
      </w:pPr>
      <w:r>
        <w:rPr>
          <w:rStyle w:val="CommentReference"/>
        </w:rPr>
        <w:annotationRef/>
      </w:r>
      <w:r>
        <w:t>Keine sinnfreien Leerzeilen einfügen, sondern mit Word Formaten arbeiten, um ein einheitliches Layout der gesamten Arbeit sicherzustellen</w:t>
      </w:r>
    </w:p>
  </w:comment>
  <w:comment w:id="1" w:author="Klug Hermann" w:date="2025-08-07T08:15:00Z" w:initials="HK">
    <w:p w14:paraId="3C9AAF3A" w14:textId="77777777" w:rsidR="00910FE3" w:rsidRDefault="00910FE3" w:rsidP="00910FE3">
      <w:pPr>
        <w:pStyle w:val="CommentText"/>
      </w:pPr>
      <w:r>
        <w:rPr>
          <w:rStyle w:val="CommentReference"/>
        </w:rPr>
        <w:annotationRef/>
      </w:r>
      <w:r>
        <w:t>Es wurde auf der Lernplattform wie vor ort am Mittwoch besprochen eine Vorlage für die Seminararbeit bereitgestellt</w:t>
      </w:r>
    </w:p>
  </w:comment>
  <w:comment w:id="4" w:author="Klug Hermann" w:date="2025-08-07T08:17:00Z" w:initials="HK">
    <w:p w14:paraId="6B71D964" w14:textId="77777777" w:rsidR="00A655A4" w:rsidRDefault="00A655A4" w:rsidP="00A655A4">
      <w:pPr>
        <w:pStyle w:val="CommentText"/>
      </w:pPr>
      <w:r>
        <w:rPr>
          <w:rStyle w:val="CommentReference"/>
        </w:rPr>
        <w:annotationRef/>
      </w:r>
      <w:r>
        <w:t>Eine Zusammenfassung im IMRAD Format und in einem Absatz wäre gut gewesen (siehe Vorlage)</w:t>
      </w:r>
    </w:p>
  </w:comment>
  <w:comment w:id="6" w:author="Klug Hermann" w:date="2025-08-07T08:20:00Z" w:initials="HK">
    <w:p w14:paraId="027BF980" w14:textId="77777777" w:rsidR="00602FBE" w:rsidRDefault="005805CB" w:rsidP="00602FBE">
      <w:pPr>
        <w:pStyle w:val="CommentText"/>
      </w:pPr>
      <w:r>
        <w:rPr>
          <w:rStyle w:val="CommentReference"/>
        </w:rPr>
        <w:annotationRef/>
      </w:r>
      <w:r w:rsidR="00602FBE">
        <w:t>Von der Einleitung bis zur Schlussfolgerung und Ausblick ist eine fortlaufende Nummer zu integrieren (siehe Zeitschriftenartikel)</w:t>
      </w:r>
    </w:p>
    <w:p w14:paraId="691F4E82" w14:textId="77777777" w:rsidR="00602FBE" w:rsidRDefault="00602FBE" w:rsidP="00602FBE">
      <w:pPr>
        <w:pStyle w:val="CommentText"/>
      </w:pPr>
    </w:p>
    <w:p w14:paraId="7113B51B" w14:textId="77777777" w:rsidR="00602FBE" w:rsidRDefault="00602FBE" w:rsidP="00602FBE">
      <w:pPr>
        <w:pStyle w:val="CommentText"/>
      </w:pPr>
      <w:r>
        <w:t>Eine wissenschaftliche Arbeit ist im IMRAD Format zu schreiben:</w:t>
      </w:r>
    </w:p>
    <w:p w14:paraId="1C17C286" w14:textId="77777777" w:rsidR="00602FBE" w:rsidRDefault="00602FBE" w:rsidP="00602FBE">
      <w:pPr>
        <w:pStyle w:val="CommentText"/>
      </w:pPr>
      <w:r>
        <w:rPr>
          <w:lang w:val="de-DE"/>
        </w:rPr>
        <w:t xml:space="preserve">Details könnt ihr bspw. Unter </w:t>
      </w:r>
      <w:hyperlink r:id="rId1" w:history="1">
        <w:r w:rsidRPr="00C92D81">
          <w:rPr>
            <w:rStyle w:val="Hyperlink"/>
            <w:lang w:val="de-DE"/>
          </w:rPr>
          <w:t>https://www.mdpi.com/journal/sensors/instructions</w:t>
        </w:r>
      </w:hyperlink>
      <w:r>
        <w:rPr>
          <w:lang w:val="de-DE"/>
        </w:rPr>
        <w:t xml:space="preserve"> im </w:t>
      </w:r>
      <w:hyperlink r:id="rId2" w:history="1">
        <w:r w:rsidRPr="00C92D81">
          <w:rPr>
            <w:rStyle w:val="Hyperlink"/>
            <w:lang w:val="de-DE"/>
          </w:rPr>
          <w:t>Microsoft Word template</w:t>
        </w:r>
      </w:hyperlink>
      <w:r>
        <w:rPr>
          <w:lang w:val="de-DE"/>
        </w:rPr>
        <w:t xml:space="preserve"> nachlesen. Die entsprechenden Inhalte sind unter anderem bei Wu (</w:t>
      </w:r>
      <w:hyperlink r:id="rId3" w:history="1">
        <w:r w:rsidRPr="00C92D81">
          <w:rPr>
            <w:rStyle w:val="Hyperlink"/>
            <w:lang w:val="de-DE"/>
          </w:rPr>
          <w:t>2011</w:t>
        </w:r>
      </w:hyperlink>
      <w:r>
        <w:rPr>
          <w:lang w:val="de-DE"/>
        </w:rPr>
        <w:t>) nachzulesen</w:t>
      </w:r>
      <w:r>
        <w:t>.</w:t>
      </w:r>
    </w:p>
    <w:p w14:paraId="568E4FF1" w14:textId="77777777" w:rsidR="00602FBE" w:rsidRDefault="00602FBE" w:rsidP="00602FBE">
      <w:pPr>
        <w:pStyle w:val="CommentText"/>
      </w:pPr>
      <w:r>
        <w:t>Das steht übrigens alles auch auf der Lernplattform.</w:t>
      </w:r>
    </w:p>
    <w:p w14:paraId="2C9DB269" w14:textId="77777777" w:rsidR="00602FBE" w:rsidRDefault="00602FBE" w:rsidP="00602FBE">
      <w:pPr>
        <w:pStyle w:val="CommentText"/>
      </w:pPr>
    </w:p>
    <w:p w14:paraId="14AD23E0" w14:textId="77777777" w:rsidR="00602FBE" w:rsidRDefault="00602FBE" w:rsidP="00602FBE">
      <w:pPr>
        <w:pStyle w:val="CommentText"/>
      </w:pPr>
      <w:r>
        <w:t>Entsprechend IMRAD sollte in der Einleitung der Stand des Wissens dokumentiert werden und entsprechend viele Referenzen aufweisen.</w:t>
      </w:r>
    </w:p>
  </w:comment>
  <w:comment w:id="8" w:author="Klug Hermann" w:date="2025-08-07T08:27:00Z" w:initials="HK">
    <w:p w14:paraId="72C5BDE0" w14:textId="77777777" w:rsidR="00A7411D" w:rsidRDefault="00A7411D" w:rsidP="00A7411D">
      <w:pPr>
        <w:pStyle w:val="CommentText"/>
      </w:pPr>
      <w:r>
        <w:rPr>
          <w:rStyle w:val="CommentReference"/>
        </w:rPr>
        <w:annotationRef/>
      </w:r>
      <w:r>
        <w:t>NIEMALS vgl. oder siehe vor eine Abbildung … habt ihr das jemals bei wiss. Zeitschriftenpublikationen gesehen?</w:t>
      </w:r>
    </w:p>
  </w:comment>
  <w:comment w:id="9" w:author="Klug Hermann" w:date="2025-08-07T08:27:00Z" w:initials="HK">
    <w:p w14:paraId="2A855368" w14:textId="77777777" w:rsidR="00D52827" w:rsidRDefault="00D52827" w:rsidP="00D52827">
      <w:pPr>
        <w:pStyle w:val="CommentText"/>
      </w:pPr>
      <w:r>
        <w:rPr>
          <w:rStyle w:val="CommentReference"/>
        </w:rPr>
        <w:annotationRef/>
      </w:r>
      <w:r>
        <w:t>Hier war ein Eintrag mit Endnote vorgegeben</w:t>
      </w:r>
    </w:p>
  </w:comment>
  <w:comment w:id="11" w:author="Klug Hermann" w:date="2025-08-07T08:27:00Z" w:initials="HK">
    <w:p w14:paraId="21AAAE4D" w14:textId="77777777" w:rsidR="00D52827" w:rsidRDefault="00D52827" w:rsidP="00D52827">
      <w:pPr>
        <w:pStyle w:val="CommentText"/>
      </w:pPr>
      <w:r>
        <w:rPr>
          <w:rStyle w:val="CommentReference"/>
        </w:rPr>
        <w:annotationRef/>
      </w:r>
      <w:r>
        <w:t>Das sollte ordnungsgemäß zitiert werden</w:t>
      </w:r>
    </w:p>
  </w:comment>
  <w:comment w:id="17" w:author="Klug Hermann" w:date="2025-08-07T08:29:00Z" w:initials="HK">
    <w:p w14:paraId="6F7C1944" w14:textId="77777777" w:rsidR="005F583A" w:rsidRDefault="005F583A" w:rsidP="005F583A">
      <w:pPr>
        <w:pStyle w:val="CommentText"/>
      </w:pPr>
      <w:r>
        <w:rPr>
          <w:rStyle w:val="CommentReference"/>
        </w:rPr>
        <w:annotationRef/>
      </w:r>
      <w:r>
        <w:t>Nicht schreiben, was noch geschrieben wird … über IMRAD ist die Struktur einer wiss. Arbeit vorgegeben und allen Wissenschaftlern bekannt</w:t>
      </w:r>
    </w:p>
  </w:comment>
  <w:comment w:id="20" w:author="Klug Hermann" w:date="2025-08-07T08:26:00Z" w:initials="HK">
    <w:p w14:paraId="29D86931" w14:textId="2D7351E6" w:rsidR="00A7411D" w:rsidRDefault="00A7411D" w:rsidP="00A7411D">
      <w:pPr>
        <w:pStyle w:val="CommentText"/>
      </w:pPr>
      <w:r>
        <w:rPr>
          <w:rStyle w:val="CommentReference"/>
        </w:rPr>
        <w:annotationRef/>
      </w:r>
      <w:r>
        <w:t>Das Kapitel heißt „2 Material und Methoden“</w:t>
      </w:r>
    </w:p>
  </w:comment>
  <w:comment w:id="30" w:author="Klug Hermann" w:date="2025-08-07T08:23:00Z" w:initials="HK">
    <w:p w14:paraId="0368158C" w14:textId="07D5784E" w:rsidR="00233F4E" w:rsidRDefault="00602FBE" w:rsidP="00233F4E">
      <w:pPr>
        <w:pStyle w:val="CommentText"/>
      </w:pPr>
      <w:r>
        <w:rPr>
          <w:rStyle w:val="CommentReference"/>
        </w:rPr>
        <w:annotationRef/>
      </w:r>
      <w:r w:rsidR="00233F4E">
        <w:t>Das Literaturverzeichnis sollte automatisiert mit Endnote erfolgen. Siehe Vorgabe Lernplattform.</w:t>
      </w:r>
    </w:p>
    <w:p w14:paraId="35A49F6D" w14:textId="77777777" w:rsidR="00233F4E" w:rsidRDefault="00233F4E" w:rsidP="00233F4E">
      <w:pPr>
        <w:pStyle w:val="CommentText"/>
      </w:pPr>
      <w:r>
        <w:t>Bei DREI englischsprachigen Referenzen fehlt auch eine. Referenzen sind (je nach Zitierstil … dieser wurde mitgeliefert) immer vollständig (nicht et al.) anzugeben. Siehe auch hier Journal Publikationen.</w:t>
      </w:r>
    </w:p>
  </w:comment>
  <w:comment w:id="33" w:author="Klug Hermann" w:date="2025-08-07T08:30:00Z" w:initials="HK">
    <w:p w14:paraId="4B8595F3" w14:textId="77777777" w:rsidR="004D72D6" w:rsidRDefault="004D72D6" w:rsidP="004D72D6">
      <w:pPr>
        <w:pStyle w:val="CommentText"/>
      </w:pPr>
      <w:r>
        <w:rPr>
          <w:rStyle w:val="CommentReference"/>
        </w:rPr>
        <w:annotationRef/>
      </w:r>
      <w:r>
        <w:t>Das Abbildungsverzeichnis hat formal dem der anderen Verzeichnisse (Inhalt, Tabellen, …) zu entsprechen und sollte automatisiert mit Word Funktionalitäten umgesetzt werden. Bei BSc und MSc Arbeiten steht es in der Regel nach dem Inhaltsverzeichnis</w:t>
      </w:r>
    </w:p>
  </w:comment>
  <w:comment w:id="34" w:author="Klug Hermann" w:date="2025-08-07T08:31:00Z" w:initials="HK">
    <w:p w14:paraId="7075C046" w14:textId="77777777" w:rsidR="000B5083" w:rsidRDefault="000B5083" w:rsidP="000B5083">
      <w:pPr>
        <w:pStyle w:val="CommentText"/>
      </w:pPr>
      <w:r>
        <w:rPr>
          <w:rStyle w:val="CommentReference"/>
        </w:rPr>
        <w:annotationRef/>
      </w:r>
      <w:r>
        <w:t>Bei studentischen Arbeiten ist immer am Ende eine Selbstständigkeitserklärung einzufügen.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69780229" w15:done="0"/>
  <w15:commentEx w15:paraId="3C9AAF3A" w15:done="0"/>
  <w15:commentEx w15:paraId="6B71D964" w15:done="0"/>
  <w15:commentEx w15:paraId="14AD23E0" w15:done="0"/>
  <w15:commentEx w15:paraId="72C5BDE0" w15:done="0"/>
  <w15:commentEx w15:paraId="2A855368" w15:done="0"/>
  <w15:commentEx w15:paraId="21AAAE4D" w15:done="0"/>
  <w15:commentEx w15:paraId="6F7C1944" w15:done="0"/>
  <w15:commentEx w15:paraId="29D86931" w15:done="0"/>
  <w15:commentEx w15:paraId="35A49F6D" w15:done="0"/>
  <w15:commentEx w15:paraId="4B8595F3" w15:done="0"/>
  <w15:commentEx w15:paraId="7075C04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005135C" w16cex:dateUtc="2025-08-07T06:14:00Z"/>
  <w16cex:commentExtensible w16cex:durableId="2FD9306D" w16cex:dateUtc="2025-08-07T06:15:00Z"/>
  <w16cex:commentExtensible w16cex:durableId="1ED8E803" w16cex:dateUtc="2025-08-07T06:17:00Z"/>
  <w16cex:commentExtensible w16cex:durableId="51101722" w16cex:dateUtc="2025-08-07T06:20:00Z"/>
  <w16cex:commentExtensible w16cex:durableId="4F26604E" w16cex:dateUtc="2025-08-07T06:27:00Z"/>
  <w16cex:commentExtensible w16cex:durableId="4C858077" w16cex:dateUtc="2025-08-07T06:27:00Z"/>
  <w16cex:commentExtensible w16cex:durableId="5D36F625" w16cex:dateUtc="2025-08-07T06:27:00Z"/>
  <w16cex:commentExtensible w16cex:durableId="3A14E63D" w16cex:dateUtc="2025-08-07T06:29:00Z"/>
  <w16cex:commentExtensible w16cex:durableId="41CC6522" w16cex:dateUtc="2025-08-07T06:26:00Z"/>
  <w16cex:commentExtensible w16cex:durableId="56A3A458" w16cex:dateUtc="2025-08-07T06:23:00Z"/>
  <w16cex:commentExtensible w16cex:durableId="3B7246C6" w16cex:dateUtc="2025-08-07T06:30:00Z"/>
  <w16cex:commentExtensible w16cex:durableId="1961434F" w16cex:dateUtc="2025-08-07T06: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69780229" w16cid:durableId="5005135C"/>
  <w16cid:commentId w16cid:paraId="3C9AAF3A" w16cid:durableId="2FD9306D"/>
  <w16cid:commentId w16cid:paraId="6B71D964" w16cid:durableId="1ED8E803"/>
  <w16cid:commentId w16cid:paraId="14AD23E0" w16cid:durableId="51101722"/>
  <w16cid:commentId w16cid:paraId="72C5BDE0" w16cid:durableId="4F26604E"/>
  <w16cid:commentId w16cid:paraId="2A855368" w16cid:durableId="4C858077"/>
  <w16cid:commentId w16cid:paraId="21AAAE4D" w16cid:durableId="5D36F625"/>
  <w16cid:commentId w16cid:paraId="6F7C1944" w16cid:durableId="3A14E63D"/>
  <w16cid:commentId w16cid:paraId="29D86931" w16cid:durableId="41CC6522"/>
  <w16cid:commentId w16cid:paraId="35A49F6D" w16cid:durableId="56A3A458"/>
  <w16cid:commentId w16cid:paraId="4B8595F3" w16cid:durableId="3B7246C6"/>
  <w16cid:commentId w16cid:paraId="7075C046" w16cid:durableId="1961434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3EAF5B" w14:textId="77777777" w:rsidR="001F6A7C" w:rsidRDefault="001F6A7C" w:rsidP="00B57C20">
      <w:pPr>
        <w:spacing w:after="0" w:line="240" w:lineRule="auto"/>
      </w:pPr>
      <w:r>
        <w:separator/>
      </w:r>
    </w:p>
  </w:endnote>
  <w:endnote w:type="continuationSeparator" w:id="0">
    <w:p w14:paraId="76C6F418" w14:textId="77777777" w:rsidR="001F6A7C" w:rsidRDefault="001F6A7C" w:rsidP="00B57C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pleSystemUIFont">
    <w:altName w:val="Cambria"/>
    <w:charset w:val="00"/>
    <w:family w:val="roman"/>
    <w:pitch w:val="default"/>
  </w:font>
  <w:font w:name="Yu Mincho">
    <w:altName w:val="游明朝"/>
    <w:charset w:val="80"/>
    <w:family w:val="roman"/>
    <w:pitch w:val="variable"/>
    <w:sig w:usb0="800002E7" w:usb1="2AC7FCFF" w:usb2="00000012" w:usb3="00000000" w:csb0="0002009F" w:csb1="00000000"/>
  </w:font>
  <w:font w:name="UICTFontTextStyleBody">
    <w:altName w:val="Cambria"/>
    <w:charset w:val="00"/>
    <w:family w:val="roman"/>
    <w:pitch w:val="default"/>
  </w:font>
  <w:font w:name="UICTFontTextStyleItalicBody">
    <w:altName w:val="Cambria"/>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3581498"/>
      <w:docPartObj>
        <w:docPartGallery w:val="Page Numbers (Bottom of Page)"/>
        <w:docPartUnique/>
      </w:docPartObj>
    </w:sdtPr>
    <w:sdtEndPr/>
    <w:sdtContent>
      <w:p w14:paraId="660B8826" w14:textId="31045C1C" w:rsidR="00B57C20" w:rsidRDefault="00B57C20">
        <w:pPr>
          <w:pStyle w:val="Footer"/>
          <w:jc w:val="right"/>
        </w:pPr>
        <w:r>
          <w:fldChar w:fldCharType="begin"/>
        </w:r>
        <w:r>
          <w:instrText>PAGE   \* MERGEFORMAT</w:instrText>
        </w:r>
        <w:r>
          <w:fldChar w:fldCharType="separate"/>
        </w:r>
        <w:r>
          <w:rPr>
            <w:lang w:val="de-DE"/>
          </w:rPr>
          <w:t>2</w:t>
        </w:r>
        <w:r>
          <w:fldChar w:fldCharType="end"/>
        </w:r>
      </w:p>
    </w:sdtContent>
  </w:sdt>
  <w:p w14:paraId="196E7AB7" w14:textId="77777777" w:rsidR="00B57C20" w:rsidRDefault="00B57C2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DF1017" w14:textId="77777777" w:rsidR="001F6A7C" w:rsidRDefault="001F6A7C" w:rsidP="00B57C20">
      <w:pPr>
        <w:spacing w:after="0" w:line="240" w:lineRule="auto"/>
      </w:pPr>
      <w:r>
        <w:separator/>
      </w:r>
    </w:p>
  </w:footnote>
  <w:footnote w:type="continuationSeparator" w:id="0">
    <w:p w14:paraId="2DB99F34" w14:textId="77777777" w:rsidR="001F6A7C" w:rsidRDefault="001F6A7C" w:rsidP="00B57C2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628CFCE6"/>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0B144F92"/>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10B52C81"/>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9383DBD"/>
    <w:multiLevelType w:val="hybridMultilevel"/>
    <w:tmpl w:val="966ADED6"/>
    <w:lvl w:ilvl="0" w:tplc="4DD080C6">
      <w:start w:val="1"/>
      <w:numFmt w:val="bullet"/>
      <w:pStyle w:val="1AufzhlungZeichenBaumgartner"/>
      <w:lvlText w:val=""/>
      <w:lvlJc w:val="left"/>
      <w:pPr>
        <w:ind w:left="1080" w:hanging="360"/>
      </w:pPr>
      <w:rPr>
        <w:rFonts w:ascii="Symbol" w:hAnsi="Symbol" w:hint="default"/>
      </w:rPr>
    </w:lvl>
    <w:lvl w:ilvl="1" w:tplc="0C070003" w:tentative="1">
      <w:start w:val="1"/>
      <w:numFmt w:val="bullet"/>
      <w:lvlText w:val="o"/>
      <w:lvlJc w:val="left"/>
      <w:pPr>
        <w:ind w:left="1800" w:hanging="360"/>
      </w:pPr>
      <w:rPr>
        <w:rFonts w:ascii="Courier New" w:hAnsi="Courier New" w:cs="Courier New" w:hint="default"/>
      </w:rPr>
    </w:lvl>
    <w:lvl w:ilvl="2" w:tplc="0C070005" w:tentative="1">
      <w:start w:val="1"/>
      <w:numFmt w:val="bullet"/>
      <w:lvlText w:val=""/>
      <w:lvlJc w:val="left"/>
      <w:pPr>
        <w:ind w:left="2520" w:hanging="360"/>
      </w:pPr>
      <w:rPr>
        <w:rFonts w:ascii="Wingdings" w:hAnsi="Wingdings" w:hint="default"/>
      </w:rPr>
    </w:lvl>
    <w:lvl w:ilvl="3" w:tplc="0C070001" w:tentative="1">
      <w:start w:val="1"/>
      <w:numFmt w:val="bullet"/>
      <w:lvlText w:val=""/>
      <w:lvlJc w:val="left"/>
      <w:pPr>
        <w:ind w:left="3240" w:hanging="360"/>
      </w:pPr>
      <w:rPr>
        <w:rFonts w:ascii="Symbol" w:hAnsi="Symbol" w:hint="default"/>
      </w:rPr>
    </w:lvl>
    <w:lvl w:ilvl="4" w:tplc="0C070003" w:tentative="1">
      <w:start w:val="1"/>
      <w:numFmt w:val="bullet"/>
      <w:lvlText w:val="o"/>
      <w:lvlJc w:val="left"/>
      <w:pPr>
        <w:ind w:left="3960" w:hanging="360"/>
      </w:pPr>
      <w:rPr>
        <w:rFonts w:ascii="Courier New" w:hAnsi="Courier New" w:cs="Courier New" w:hint="default"/>
      </w:rPr>
    </w:lvl>
    <w:lvl w:ilvl="5" w:tplc="0C070005" w:tentative="1">
      <w:start w:val="1"/>
      <w:numFmt w:val="bullet"/>
      <w:lvlText w:val=""/>
      <w:lvlJc w:val="left"/>
      <w:pPr>
        <w:ind w:left="4680" w:hanging="360"/>
      </w:pPr>
      <w:rPr>
        <w:rFonts w:ascii="Wingdings" w:hAnsi="Wingdings" w:hint="default"/>
      </w:rPr>
    </w:lvl>
    <w:lvl w:ilvl="6" w:tplc="0C070001" w:tentative="1">
      <w:start w:val="1"/>
      <w:numFmt w:val="bullet"/>
      <w:lvlText w:val=""/>
      <w:lvlJc w:val="left"/>
      <w:pPr>
        <w:ind w:left="5400" w:hanging="360"/>
      </w:pPr>
      <w:rPr>
        <w:rFonts w:ascii="Symbol" w:hAnsi="Symbol" w:hint="default"/>
      </w:rPr>
    </w:lvl>
    <w:lvl w:ilvl="7" w:tplc="0C070003" w:tentative="1">
      <w:start w:val="1"/>
      <w:numFmt w:val="bullet"/>
      <w:lvlText w:val="o"/>
      <w:lvlJc w:val="left"/>
      <w:pPr>
        <w:ind w:left="6120" w:hanging="360"/>
      </w:pPr>
      <w:rPr>
        <w:rFonts w:ascii="Courier New" w:hAnsi="Courier New" w:cs="Courier New" w:hint="default"/>
      </w:rPr>
    </w:lvl>
    <w:lvl w:ilvl="8" w:tplc="0C070005" w:tentative="1">
      <w:start w:val="1"/>
      <w:numFmt w:val="bullet"/>
      <w:lvlText w:val=""/>
      <w:lvlJc w:val="left"/>
      <w:pPr>
        <w:ind w:left="6840" w:hanging="360"/>
      </w:pPr>
      <w:rPr>
        <w:rFonts w:ascii="Wingdings" w:hAnsi="Wingdings" w:hint="default"/>
      </w:rPr>
    </w:lvl>
  </w:abstractNum>
  <w:abstractNum w:abstractNumId="4" w15:restartNumberingAfterBreak="0">
    <w:nsid w:val="29D746DB"/>
    <w:multiLevelType w:val="hybridMultilevel"/>
    <w:tmpl w:val="E850CB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9801E86"/>
    <w:multiLevelType w:val="hybridMultilevel"/>
    <w:tmpl w:val="BA5C0D3C"/>
    <w:lvl w:ilvl="0" w:tplc="FBF6A35E">
      <w:start w:val="1"/>
      <w:numFmt w:val="decimal"/>
      <w:pStyle w:val="1AufzhlungZahlenBaumgartner"/>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6" w15:restartNumberingAfterBreak="0">
    <w:nsid w:val="6A3F2FC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EEF1550"/>
    <w:multiLevelType w:val="multilevel"/>
    <w:tmpl w:val="1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16cid:durableId="719062153">
    <w:abstractNumId w:val="5"/>
  </w:num>
  <w:num w:numId="2" w16cid:durableId="1768892211">
    <w:abstractNumId w:val="3"/>
  </w:num>
  <w:num w:numId="3" w16cid:durableId="1251045353">
    <w:abstractNumId w:val="1"/>
  </w:num>
  <w:num w:numId="4" w16cid:durableId="993754421">
    <w:abstractNumId w:val="0"/>
  </w:num>
  <w:num w:numId="5" w16cid:durableId="819274046">
    <w:abstractNumId w:val="6"/>
  </w:num>
  <w:num w:numId="6" w16cid:durableId="285281390">
    <w:abstractNumId w:val="2"/>
  </w:num>
  <w:num w:numId="7" w16cid:durableId="429742540">
    <w:abstractNumId w:val="4"/>
  </w:num>
  <w:num w:numId="8" w16cid:durableId="929502862">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Klug Hermann">
    <w15:presenceInfo w15:providerId="AD" w15:userId="S::hermann.klug@plus.ac.at::23eecc8b-47e4-4a8a-90cb-28d9ad89103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7BD5"/>
    <w:rsid w:val="0000759C"/>
    <w:rsid w:val="000118B2"/>
    <w:rsid w:val="00025BE0"/>
    <w:rsid w:val="0002632B"/>
    <w:rsid w:val="0007500A"/>
    <w:rsid w:val="000B42BF"/>
    <w:rsid w:val="000B5083"/>
    <w:rsid w:val="000C0275"/>
    <w:rsid w:val="000C29AC"/>
    <w:rsid w:val="000D4480"/>
    <w:rsid w:val="00111A30"/>
    <w:rsid w:val="00122C91"/>
    <w:rsid w:val="0016203E"/>
    <w:rsid w:val="00191497"/>
    <w:rsid w:val="00191ED2"/>
    <w:rsid w:val="001A4AD4"/>
    <w:rsid w:val="001C0209"/>
    <w:rsid w:val="001F6A7C"/>
    <w:rsid w:val="00233F4E"/>
    <w:rsid w:val="00241CB4"/>
    <w:rsid w:val="00243C73"/>
    <w:rsid w:val="002464F0"/>
    <w:rsid w:val="002515D8"/>
    <w:rsid w:val="002652D0"/>
    <w:rsid w:val="002727A9"/>
    <w:rsid w:val="00276F06"/>
    <w:rsid w:val="00285A91"/>
    <w:rsid w:val="002F5F16"/>
    <w:rsid w:val="00383AA5"/>
    <w:rsid w:val="00385BC0"/>
    <w:rsid w:val="00391058"/>
    <w:rsid w:val="003D1B87"/>
    <w:rsid w:val="003E5E4A"/>
    <w:rsid w:val="004005A4"/>
    <w:rsid w:val="00422719"/>
    <w:rsid w:val="0045080B"/>
    <w:rsid w:val="00456B51"/>
    <w:rsid w:val="004936F6"/>
    <w:rsid w:val="004A1E46"/>
    <w:rsid w:val="004B7578"/>
    <w:rsid w:val="004D72D6"/>
    <w:rsid w:val="004F1262"/>
    <w:rsid w:val="004F3E4C"/>
    <w:rsid w:val="00501232"/>
    <w:rsid w:val="00535871"/>
    <w:rsid w:val="005722ED"/>
    <w:rsid w:val="005805CB"/>
    <w:rsid w:val="0058193D"/>
    <w:rsid w:val="005925C4"/>
    <w:rsid w:val="00594224"/>
    <w:rsid w:val="005A4B49"/>
    <w:rsid w:val="005B4A2B"/>
    <w:rsid w:val="005C022B"/>
    <w:rsid w:val="005D2ABE"/>
    <w:rsid w:val="005F583A"/>
    <w:rsid w:val="00600091"/>
    <w:rsid w:val="00602FBE"/>
    <w:rsid w:val="00604A3D"/>
    <w:rsid w:val="00611265"/>
    <w:rsid w:val="00613FF6"/>
    <w:rsid w:val="006238AF"/>
    <w:rsid w:val="0064214E"/>
    <w:rsid w:val="00671692"/>
    <w:rsid w:val="00697348"/>
    <w:rsid w:val="006A6E4D"/>
    <w:rsid w:val="006D4BE5"/>
    <w:rsid w:val="00702D5D"/>
    <w:rsid w:val="00723480"/>
    <w:rsid w:val="00726C28"/>
    <w:rsid w:val="00771EB0"/>
    <w:rsid w:val="00772264"/>
    <w:rsid w:val="007809AC"/>
    <w:rsid w:val="007B0907"/>
    <w:rsid w:val="007D1062"/>
    <w:rsid w:val="00825BD4"/>
    <w:rsid w:val="00851298"/>
    <w:rsid w:val="00866F6A"/>
    <w:rsid w:val="008E07F4"/>
    <w:rsid w:val="008E13C4"/>
    <w:rsid w:val="00910FE3"/>
    <w:rsid w:val="00926C3E"/>
    <w:rsid w:val="009314FE"/>
    <w:rsid w:val="0093297B"/>
    <w:rsid w:val="0095696B"/>
    <w:rsid w:val="009606F0"/>
    <w:rsid w:val="00962111"/>
    <w:rsid w:val="009632CF"/>
    <w:rsid w:val="00977BD5"/>
    <w:rsid w:val="009A4B48"/>
    <w:rsid w:val="009B0F82"/>
    <w:rsid w:val="009C2D08"/>
    <w:rsid w:val="009E3AE4"/>
    <w:rsid w:val="00A03CC7"/>
    <w:rsid w:val="00A06854"/>
    <w:rsid w:val="00A23024"/>
    <w:rsid w:val="00A42EEC"/>
    <w:rsid w:val="00A440B1"/>
    <w:rsid w:val="00A57E72"/>
    <w:rsid w:val="00A655A4"/>
    <w:rsid w:val="00A71A0A"/>
    <w:rsid w:val="00A72D14"/>
    <w:rsid w:val="00A7411D"/>
    <w:rsid w:val="00A76223"/>
    <w:rsid w:val="00A83436"/>
    <w:rsid w:val="00A9508B"/>
    <w:rsid w:val="00AA5942"/>
    <w:rsid w:val="00AB7FC7"/>
    <w:rsid w:val="00AC0AE8"/>
    <w:rsid w:val="00AF3DD8"/>
    <w:rsid w:val="00AF4B47"/>
    <w:rsid w:val="00AF7A7F"/>
    <w:rsid w:val="00B00A81"/>
    <w:rsid w:val="00B21844"/>
    <w:rsid w:val="00B4177F"/>
    <w:rsid w:val="00B55369"/>
    <w:rsid w:val="00B57C20"/>
    <w:rsid w:val="00B60679"/>
    <w:rsid w:val="00B9690A"/>
    <w:rsid w:val="00BE0994"/>
    <w:rsid w:val="00BE37EE"/>
    <w:rsid w:val="00BF646D"/>
    <w:rsid w:val="00C27C39"/>
    <w:rsid w:val="00C3271B"/>
    <w:rsid w:val="00C413C8"/>
    <w:rsid w:val="00C8031A"/>
    <w:rsid w:val="00C9228F"/>
    <w:rsid w:val="00CC26BB"/>
    <w:rsid w:val="00CD6197"/>
    <w:rsid w:val="00CE0359"/>
    <w:rsid w:val="00CF4ACD"/>
    <w:rsid w:val="00D02854"/>
    <w:rsid w:val="00D02F64"/>
    <w:rsid w:val="00D22A24"/>
    <w:rsid w:val="00D47857"/>
    <w:rsid w:val="00D52827"/>
    <w:rsid w:val="00D81CDD"/>
    <w:rsid w:val="00D92A9F"/>
    <w:rsid w:val="00D94027"/>
    <w:rsid w:val="00D97F4B"/>
    <w:rsid w:val="00DA7EC4"/>
    <w:rsid w:val="00DC00E7"/>
    <w:rsid w:val="00DC31E6"/>
    <w:rsid w:val="00DC4410"/>
    <w:rsid w:val="00DD0002"/>
    <w:rsid w:val="00DD0492"/>
    <w:rsid w:val="00DE698B"/>
    <w:rsid w:val="00E01227"/>
    <w:rsid w:val="00E061C6"/>
    <w:rsid w:val="00E114E9"/>
    <w:rsid w:val="00E117DF"/>
    <w:rsid w:val="00E31DB3"/>
    <w:rsid w:val="00E53062"/>
    <w:rsid w:val="00E62A0F"/>
    <w:rsid w:val="00E81CBD"/>
    <w:rsid w:val="00E95CE8"/>
    <w:rsid w:val="00EA1354"/>
    <w:rsid w:val="00EB6384"/>
    <w:rsid w:val="00ED0245"/>
    <w:rsid w:val="00ED2860"/>
    <w:rsid w:val="00ED41AD"/>
    <w:rsid w:val="00ED7A6D"/>
    <w:rsid w:val="00EE2E53"/>
    <w:rsid w:val="00EF2D52"/>
    <w:rsid w:val="00EF64FE"/>
    <w:rsid w:val="00F1497A"/>
    <w:rsid w:val="00FA4309"/>
    <w:rsid w:val="00FB7666"/>
    <w:rsid w:val="00FC2818"/>
    <w:rsid w:val="00FC2A2E"/>
    <w:rsid w:val="030C010D"/>
    <w:rsid w:val="032C1598"/>
    <w:rsid w:val="047F6D16"/>
    <w:rsid w:val="06C15F6A"/>
    <w:rsid w:val="0D93FA43"/>
    <w:rsid w:val="0E020B66"/>
    <w:rsid w:val="10BF4E73"/>
    <w:rsid w:val="11D6A0EC"/>
    <w:rsid w:val="133347F0"/>
    <w:rsid w:val="14E88651"/>
    <w:rsid w:val="150DCA5A"/>
    <w:rsid w:val="175F6F2D"/>
    <w:rsid w:val="1A5B4D1E"/>
    <w:rsid w:val="1EB66908"/>
    <w:rsid w:val="1EF60A15"/>
    <w:rsid w:val="21F24351"/>
    <w:rsid w:val="2264B146"/>
    <w:rsid w:val="2341EE19"/>
    <w:rsid w:val="23FDBE63"/>
    <w:rsid w:val="256F5D50"/>
    <w:rsid w:val="284B48B8"/>
    <w:rsid w:val="28AD625D"/>
    <w:rsid w:val="28FF7B36"/>
    <w:rsid w:val="2CF95164"/>
    <w:rsid w:val="3039713E"/>
    <w:rsid w:val="310B3588"/>
    <w:rsid w:val="3422A390"/>
    <w:rsid w:val="34AC056E"/>
    <w:rsid w:val="350C8FF5"/>
    <w:rsid w:val="36099FE2"/>
    <w:rsid w:val="379CAB98"/>
    <w:rsid w:val="38F35AB4"/>
    <w:rsid w:val="39AC264E"/>
    <w:rsid w:val="400609CD"/>
    <w:rsid w:val="4D53BF0D"/>
    <w:rsid w:val="4E9B6D29"/>
    <w:rsid w:val="4F36BACD"/>
    <w:rsid w:val="50EEE6A2"/>
    <w:rsid w:val="50F8C630"/>
    <w:rsid w:val="5244BD82"/>
    <w:rsid w:val="533A5E2D"/>
    <w:rsid w:val="53D20BC1"/>
    <w:rsid w:val="546EF317"/>
    <w:rsid w:val="56455E8C"/>
    <w:rsid w:val="59E73360"/>
    <w:rsid w:val="5A00E0BD"/>
    <w:rsid w:val="5D46F857"/>
    <w:rsid w:val="5DD02140"/>
    <w:rsid w:val="6353D428"/>
    <w:rsid w:val="640E7846"/>
    <w:rsid w:val="64A2D75A"/>
    <w:rsid w:val="652BEF7F"/>
    <w:rsid w:val="6AA4C041"/>
    <w:rsid w:val="6AA9A2BB"/>
    <w:rsid w:val="6EDC98B2"/>
    <w:rsid w:val="6FE13804"/>
    <w:rsid w:val="734A6FC4"/>
    <w:rsid w:val="7360FA18"/>
    <w:rsid w:val="77A4287D"/>
    <w:rsid w:val="79378EB7"/>
    <w:rsid w:val="7A6CE633"/>
  </w:rsids>
  <m:mathPr>
    <m:mathFont m:val="Cambria Math"/>
    <m:brkBin m:val="before"/>
    <m:brkBinSub m:val="--"/>
    <m:smallFrac m:val="0"/>
    <m:dispDef/>
    <m:lMargin m:val="0"/>
    <m:rMargin m:val="0"/>
    <m:defJc m:val="centerGroup"/>
    <m:wrapIndent m:val="1440"/>
    <m:intLim m:val="subSup"/>
    <m:naryLim m:val="undOvr"/>
  </m:mathPr>
  <w:themeFontLang w:val="de-A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9BC143"/>
  <w15:chartTrackingRefBased/>
  <w15:docId w15:val="{B58C5421-BDC5-C24B-9314-3599E1BC45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AT"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link w:val="Heading1Char"/>
    <w:uiPriority w:val="9"/>
    <w:qFormat/>
    <w:rsid w:val="00977BD5"/>
    <w:pPr>
      <w:keepNext/>
      <w:keepLines/>
      <w:numPr>
        <w:numId w:val="8"/>
      </w:numPr>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977BD5"/>
    <w:pPr>
      <w:keepNext/>
      <w:keepLines/>
      <w:numPr>
        <w:ilvl w:val="1"/>
        <w:numId w:val="8"/>
      </w:numPr>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977BD5"/>
    <w:pPr>
      <w:keepNext/>
      <w:keepLines/>
      <w:numPr>
        <w:ilvl w:val="2"/>
        <w:numId w:val="8"/>
      </w:numPr>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77BD5"/>
    <w:pPr>
      <w:keepNext/>
      <w:keepLines/>
      <w:numPr>
        <w:ilvl w:val="3"/>
        <w:numId w:val="8"/>
      </w:numPr>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77BD5"/>
    <w:pPr>
      <w:keepNext/>
      <w:keepLines/>
      <w:numPr>
        <w:ilvl w:val="4"/>
        <w:numId w:val="8"/>
      </w:numPr>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77BD5"/>
    <w:pPr>
      <w:keepNext/>
      <w:keepLines/>
      <w:numPr>
        <w:ilvl w:val="5"/>
        <w:numId w:val="8"/>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77BD5"/>
    <w:pPr>
      <w:keepNext/>
      <w:keepLines/>
      <w:numPr>
        <w:ilvl w:val="6"/>
        <w:numId w:val="8"/>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77BD5"/>
    <w:pPr>
      <w:keepNext/>
      <w:keepLines/>
      <w:numPr>
        <w:ilvl w:val="7"/>
        <w:numId w:val="8"/>
      </w:numPr>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77BD5"/>
    <w:pPr>
      <w:keepNext/>
      <w:keepLines/>
      <w:numPr>
        <w:ilvl w:val="8"/>
        <w:numId w:val="8"/>
      </w:numPr>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77BD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977BD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77BD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77BD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77BD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77BD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77BD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77BD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77BD5"/>
    <w:rPr>
      <w:rFonts w:eastAsiaTheme="majorEastAsia" w:cstheme="majorBidi"/>
      <w:color w:val="272727" w:themeColor="text1" w:themeTint="D8"/>
    </w:rPr>
  </w:style>
  <w:style w:type="paragraph" w:styleId="Title">
    <w:name w:val="Title"/>
    <w:basedOn w:val="Normal"/>
    <w:next w:val="Normal"/>
    <w:link w:val="TitleChar"/>
    <w:uiPriority w:val="10"/>
    <w:qFormat/>
    <w:rsid w:val="00977B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77BD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77BD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77BD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77BD5"/>
    <w:pPr>
      <w:spacing w:before="160"/>
      <w:jc w:val="center"/>
    </w:pPr>
    <w:rPr>
      <w:i/>
      <w:iCs/>
      <w:color w:val="404040" w:themeColor="text1" w:themeTint="BF"/>
    </w:rPr>
  </w:style>
  <w:style w:type="character" w:customStyle="1" w:styleId="QuoteChar">
    <w:name w:val="Quote Char"/>
    <w:basedOn w:val="DefaultParagraphFont"/>
    <w:link w:val="Quote"/>
    <w:uiPriority w:val="29"/>
    <w:rsid w:val="00977BD5"/>
    <w:rPr>
      <w:i/>
      <w:iCs/>
      <w:color w:val="404040" w:themeColor="text1" w:themeTint="BF"/>
    </w:rPr>
  </w:style>
  <w:style w:type="paragraph" w:styleId="ListParagraph">
    <w:name w:val="List Paragraph"/>
    <w:basedOn w:val="Normal"/>
    <w:uiPriority w:val="34"/>
    <w:qFormat/>
    <w:rsid w:val="00977BD5"/>
    <w:pPr>
      <w:ind w:left="720"/>
      <w:contextualSpacing/>
    </w:pPr>
  </w:style>
  <w:style w:type="character" w:styleId="IntenseEmphasis">
    <w:name w:val="Intense Emphasis"/>
    <w:basedOn w:val="DefaultParagraphFont"/>
    <w:uiPriority w:val="21"/>
    <w:qFormat/>
    <w:rsid w:val="00977BD5"/>
    <w:rPr>
      <w:i/>
      <w:iCs/>
      <w:color w:val="0F4761" w:themeColor="accent1" w:themeShade="BF"/>
    </w:rPr>
  </w:style>
  <w:style w:type="paragraph" w:styleId="IntenseQuote">
    <w:name w:val="Intense Quote"/>
    <w:basedOn w:val="Normal"/>
    <w:next w:val="Normal"/>
    <w:link w:val="IntenseQuoteChar"/>
    <w:uiPriority w:val="30"/>
    <w:qFormat/>
    <w:rsid w:val="00977BD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77BD5"/>
    <w:rPr>
      <w:i/>
      <w:iCs/>
      <w:color w:val="0F4761" w:themeColor="accent1" w:themeShade="BF"/>
    </w:rPr>
  </w:style>
  <w:style w:type="character" w:styleId="IntenseReference">
    <w:name w:val="Intense Reference"/>
    <w:basedOn w:val="DefaultParagraphFont"/>
    <w:uiPriority w:val="32"/>
    <w:qFormat/>
    <w:rsid w:val="00977BD5"/>
    <w:rPr>
      <w:b/>
      <w:bCs/>
      <w:smallCaps/>
      <w:color w:val="0F4761" w:themeColor="accent1" w:themeShade="BF"/>
      <w:spacing w:val="5"/>
    </w:rPr>
  </w:style>
  <w:style w:type="paragraph" w:customStyle="1" w:styleId="1berschriftBaumgartner">
    <w:name w:val="1 Überschrift_Baumgartner"/>
    <w:basedOn w:val="Heading1"/>
    <w:qFormat/>
    <w:rsid w:val="004005A4"/>
    <w:pPr>
      <w:tabs>
        <w:tab w:val="left" w:pos="2869"/>
      </w:tabs>
    </w:pPr>
    <w:rPr>
      <w:rFonts w:ascii="Arial" w:hAnsi="Arial"/>
      <w:b/>
      <w:color w:val="156082" w:themeColor="accent1"/>
      <w:sz w:val="32"/>
    </w:rPr>
  </w:style>
  <w:style w:type="paragraph" w:customStyle="1" w:styleId="11berschriftBaumgartner">
    <w:name w:val="1.1 Überschrift_Baumgartner"/>
    <w:basedOn w:val="Heading2"/>
    <w:qFormat/>
    <w:rsid w:val="004005A4"/>
    <w:pPr>
      <w:tabs>
        <w:tab w:val="left" w:pos="2869"/>
      </w:tabs>
    </w:pPr>
    <w:rPr>
      <w:rFonts w:ascii="Arial" w:hAnsi="Arial"/>
      <w:b/>
      <w:color w:val="1D85B3"/>
      <w:sz w:val="28"/>
    </w:rPr>
  </w:style>
  <w:style w:type="paragraph" w:customStyle="1" w:styleId="111berschriftBaumgartner">
    <w:name w:val="1.1.1 Überschrift_Baumgartner"/>
    <w:basedOn w:val="Heading3"/>
    <w:qFormat/>
    <w:rsid w:val="004005A4"/>
    <w:pPr>
      <w:tabs>
        <w:tab w:val="left" w:pos="2869"/>
      </w:tabs>
    </w:pPr>
    <w:rPr>
      <w:rFonts w:ascii="Arial" w:hAnsi="Arial"/>
      <w:b/>
      <w:color w:val="23A2DB"/>
    </w:rPr>
  </w:style>
  <w:style w:type="paragraph" w:customStyle="1" w:styleId="1StandardtextBaumgartner">
    <w:name w:val="1 Standardtext_Baumgartner"/>
    <w:basedOn w:val="Normal"/>
    <w:qFormat/>
    <w:rsid w:val="00DC00E7"/>
    <w:pPr>
      <w:tabs>
        <w:tab w:val="left" w:pos="2869"/>
      </w:tabs>
      <w:spacing w:after="0" w:line="360" w:lineRule="auto"/>
      <w:jc w:val="both"/>
    </w:pPr>
    <w:rPr>
      <w:rFonts w:ascii="Times New Roman" w:hAnsi="Times New Roman"/>
    </w:rPr>
  </w:style>
  <w:style w:type="paragraph" w:customStyle="1" w:styleId="1BlocksatzBaumgartner">
    <w:name w:val="1 Blocksatz_Baumgartner"/>
    <w:basedOn w:val="Normal"/>
    <w:qFormat/>
    <w:rsid w:val="00B57C20"/>
    <w:pPr>
      <w:tabs>
        <w:tab w:val="left" w:pos="2869"/>
      </w:tabs>
      <w:spacing w:before="60" w:after="60" w:line="360" w:lineRule="auto"/>
      <w:ind w:left="284" w:right="284"/>
      <w:jc w:val="both"/>
    </w:pPr>
    <w:rPr>
      <w:rFonts w:ascii="Times New Roman" w:hAnsi="Times New Roman"/>
      <w:sz w:val="22"/>
    </w:rPr>
  </w:style>
  <w:style w:type="paragraph" w:customStyle="1" w:styleId="1AufzhlungZahlenBaumgartner">
    <w:name w:val="1 Aufzählung_Zahlen_Baumgartner"/>
    <w:basedOn w:val="ListBullet"/>
    <w:qFormat/>
    <w:rsid w:val="00DC00E7"/>
    <w:pPr>
      <w:numPr>
        <w:numId w:val="1"/>
      </w:numPr>
      <w:spacing w:after="0" w:line="360" w:lineRule="auto"/>
    </w:pPr>
    <w:rPr>
      <w:rFonts w:ascii="Times New Roman" w:hAnsi="Times New Roman"/>
    </w:rPr>
  </w:style>
  <w:style w:type="paragraph" w:customStyle="1" w:styleId="1AufzhlungZeichenBaumgartner">
    <w:name w:val="1 Aufzählung_Zeichen_Baumgartner"/>
    <w:basedOn w:val="ListBullet2"/>
    <w:qFormat/>
    <w:rsid w:val="00B57C20"/>
    <w:pPr>
      <w:numPr>
        <w:numId w:val="2"/>
      </w:numPr>
      <w:spacing w:after="120" w:line="360" w:lineRule="auto"/>
      <w:ind w:left="1077" w:hanging="357"/>
    </w:pPr>
    <w:rPr>
      <w:rFonts w:ascii="Times New Roman" w:hAnsi="Times New Roman"/>
    </w:rPr>
  </w:style>
  <w:style w:type="paragraph" w:styleId="TOCHeading">
    <w:name w:val="TOC Heading"/>
    <w:basedOn w:val="Heading1"/>
    <w:next w:val="Normal"/>
    <w:uiPriority w:val="39"/>
    <w:unhideWhenUsed/>
    <w:qFormat/>
    <w:rsid w:val="00DC00E7"/>
    <w:pPr>
      <w:spacing w:before="240" w:after="0" w:line="259" w:lineRule="auto"/>
      <w:outlineLvl w:val="9"/>
    </w:pPr>
    <w:rPr>
      <w:kern w:val="0"/>
      <w:sz w:val="32"/>
      <w:szCs w:val="32"/>
      <w:lang w:eastAsia="de-AT"/>
      <w14:ligatures w14:val="none"/>
    </w:rPr>
  </w:style>
  <w:style w:type="paragraph" w:styleId="ListBullet">
    <w:name w:val="List Bullet"/>
    <w:basedOn w:val="Normal"/>
    <w:uiPriority w:val="99"/>
    <w:semiHidden/>
    <w:unhideWhenUsed/>
    <w:rsid w:val="00B57C20"/>
    <w:pPr>
      <w:numPr>
        <w:numId w:val="3"/>
      </w:numPr>
      <w:contextualSpacing/>
    </w:pPr>
  </w:style>
  <w:style w:type="paragraph" w:styleId="TOC1">
    <w:name w:val="toc 1"/>
    <w:basedOn w:val="Normal"/>
    <w:next w:val="Normal"/>
    <w:autoRedefine/>
    <w:uiPriority w:val="39"/>
    <w:unhideWhenUsed/>
    <w:rsid w:val="00B57C20"/>
    <w:pPr>
      <w:spacing w:after="100"/>
    </w:pPr>
  </w:style>
  <w:style w:type="character" w:styleId="Hyperlink">
    <w:name w:val="Hyperlink"/>
    <w:basedOn w:val="DefaultParagraphFont"/>
    <w:uiPriority w:val="99"/>
    <w:unhideWhenUsed/>
    <w:rsid w:val="00B57C20"/>
    <w:rPr>
      <w:color w:val="467886" w:themeColor="hyperlink"/>
      <w:u w:val="single"/>
    </w:rPr>
  </w:style>
  <w:style w:type="paragraph" w:styleId="ListBullet2">
    <w:name w:val="List Bullet 2"/>
    <w:basedOn w:val="Normal"/>
    <w:uiPriority w:val="99"/>
    <w:semiHidden/>
    <w:unhideWhenUsed/>
    <w:rsid w:val="00B57C20"/>
    <w:pPr>
      <w:numPr>
        <w:numId w:val="4"/>
      </w:numPr>
      <w:contextualSpacing/>
    </w:pPr>
  </w:style>
  <w:style w:type="paragraph" w:styleId="TOC2">
    <w:name w:val="toc 2"/>
    <w:basedOn w:val="Normal"/>
    <w:next w:val="Normal"/>
    <w:autoRedefine/>
    <w:uiPriority w:val="39"/>
    <w:unhideWhenUsed/>
    <w:rsid w:val="00B57C20"/>
    <w:pPr>
      <w:spacing w:after="100"/>
      <w:ind w:left="240"/>
    </w:pPr>
  </w:style>
  <w:style w:type="paragraph" w:styleId="TOC3">
    <w:name w:val="toc 3"/>
    <w:basedOn w:val="Normal"/>
    <w:next w:val="Normal"/>
    <w:autoRedefine/>
    <w:uiPriority w:val="39"/>
    <w:unhideWhenUsed/>
    <w:rsid w:val="00B57C20"/>
    <w:pPr>
      <w:spacing w:after="100"/>
      <w:ind w:left="480"/>
    </w:pPr>
  </w:style>
  <w:style w:type="paragraph" w:styleId="Header">
    <w:name w:val="header"/>
    <w:basedOn w:val="Normal"/>
    <w:link w:val="HeaderChar"/>
    <w:uiPriority w:val="99"/>
    <w:unhideWhenUsed/>
    <w:rsid w:val="00B57C20"/>
    <w:pPr>
      <w:tabs>
        <w:tab w:val="center" w:pos="4536"/>
        <w:tab w:val="right" w:pos="9072"/>
      </w:tabs>
      <w:spacing w:after="0" w:line="240" w:lineRule="auto"/>
    </w:pPr>
  </w:style>
  <w:style w:type="character" w:customStyle="1" w:styleId="HeaderChar">
    <w:name w:val="Header Char"/>
    <w:basedOn w:val="DefaultParagraphFont"/>
    <w:link w:val="Header"/>
    <w:uiPriority w:val="99"/>
    <w:rsid w:val="00B57C20"/>
  </w:style>
  <w:style w:type="paragraph" w:styleId="Footer">
    <w:name w:val="footer"/>
    <w:basedOn w:val="Normal"/>
    <w:link w:val="FooterChar"/>
    <w:uiPriority w:val="99"/>
    <w:unhideWhenUsed/>
    <w:rsid w:val="00B57C20"/>
    <w:pPr>
      <w:tabs>
        <w:tab w:val="center" w:pos="4536"/>
        <w:tab w:val="right" w:pos="9072"/>
      </w:tabs>
      <w:spacing w:after="0" w:line="240" w:lineRule="auto"/>
    </w:pPr>
  </w:style>
  <w:style w:type="character" w:customStyle="1" w:styleId="FooterChar">
    <w:name w:val="Footer Char"/>
    <w:basedOn w:val="DefaultParagraphFont"/>
    <w:link w:val="Footer"/>
    <w:uiPriority w:val="99"/>
    <w:rsid w:val="00B57C20"/>
  </w:style>
  <w:style w:type="paragraph" w:customStyle="1" w:styleId="p1">
    <w:name w:val="p1"/>
    <w:basedOn w:val="Normal"/>
    <w:rsid w:val="00DD0492"/>
    <w:pPr>
      <w:spacing w:after="0" w:line="240" w:lineRule="auto"/>
    </w:pPr>
    <w:rPr>
      <w:rFonts w:ascii=".AppleSystemUIFont" w:eastAsiaTheme="minorEastAsia" w:hAnsi=".AppleSystemUIFont" w:cs="Times New Roman"/>
      <w:color w:val="111111"/>
      <w:kern w:val="0"/>
      <w:sz w:val="26"/>
      <w:szCs w:val="26"/>
      <w:lang w:eastAsia="de-DE"/>
      <w14:ligatures w14:val="none"/>
    </w:rPr>
  </w:style>
  <w:style w:type="paragraph" w:customStyle="1" w:styleId="p3">
    <w:name w:val="p3"/>
    <w:basedOn w:val="Normal"/>
    <w:rsid w:val="00DD0492"/>
    <w:pPr>
      <w:spacing w:after="0" w:line="240" w:lineRule="auto"/>
    </w:pPr>
    <w:rPr>
      <w:rFonts w:ascii=".AppleSystemUIFont" w:eastAsiaTheme="minorEastAsia" w:hAnsi=".AppleSystemUIFont" w:cs="Times New Roman"/>
      <w:color w:val="111111"/>
      <w:kern w:val="0"/>
      <w:sz w:val="26"/>
      <w:szCs w:val="26"/>
      <w:lang w:eastAsia="de-DE"/>
      <w14:ligatures w14:val="none"/>
    </w:rPr>
  </w:style>
  <w:style w:type="character" w:customStyle="1" w:styleId="s1">
    <w:name w:val="s1"/>
    <w:basedOn w:val="DefaultParagraphFont"/>
    <w:rsid w:val="00DD0492"/>
    <w:rPr>
      <w:rFonts w:ascii="UICTFontTextStyleBody" w:hAnsi="UICTFontTextStyleBody" w:hint="default"/>
      <w:b w:val="0"/>
      <w:bCs w:val="0"/>
      <w:i w:val="0"/>
      <w:iCs w:val="0"/>
      <w:sz w:val="26"/>
      <w:szCs w:val="26"/>
    </w:rPr>
  </w:style>
  <w:style w:type="character" w:customStyle="1" w:styleId="s4">
    <w:name w:val="s4"/>
    <w:basedOn w:val="DefaultParagraphFont"/>
    <w:rsid w:val="00DD0492"/>
    <w:rPr>
      <w:rFonts w:ascii="UICTFontTextStyleItalicBody" w:hAnsi="UICTFontTextStyleItalicBody" w:hint="default"/>
      <w:b w:val="0"/>
      <w:bCs w:val="0"/>
      <w:i/>
      <w:iCs/>
      <w:sz w:val="26"/>
      <w:szCs w:val="26"/>
    </w:rPr>
  </w:style>
  <w:style w:type="character" w:customStyle="1" w:styleId="s2">
    <w:name w:val="s2"/>
    <w:basedOn w:val="DefaultParagraphFont"/>
    <w:rsid w:val="00926C3E"/>
  </w:style>
  <w:style w:type="character" w:customStyle="1" w:styleId="s3">
    <w:name w:val="s3"/>
    <w:basedOn w:val="DefaultParagraphFont"/>
    <w:rsid w:val="00926C3E"/>
  </w:style>
  <w:style w:type="paragraph" w:styleId="NormalWeb">
    <w:name w:val="Normal (Web)"/>
    <w:basedOn w:val="Normal"/>
    <w:uiPriority w:val="99"/>
    <w:semiHidden/>
    <w:unhideWhenUsed/>
    <w:rsid w:val="00CD6197"/>
    <w:pPr>
      <w:spacing w:before="100" w:beforeAutospacing="1" w:after="100" w:afterAutospacing="1" w:line="240" w:lineRule="auto"/>
    </w:pPr>
    <w:rPr>
      <w:rFonts w:ascii="Times New Roman" w:eastAsiaTheme="minorEastAsia" w:hAnsi="Times New Roman" w:cs="Times New Roman"/>
      <w:kern w:val="0"/>
      <w:lang w:eastAsia="de-DE"/>
      <w14:ligatures w14:val="none"/>
    </w:rPr>
  </w:style>
  <w:style w:type="character" w:customStyle="1" w:styleId="apple-converted-space">
    <w:name w:val="apple-converted-space"/>
    <w:basedOn w:val="DefaultParagraphFont"/>
    <w:rsid w:val="00CD6197"/>
  </w:style>
  <w:style w:type="character" w:styleId="Strong">
    <w:name w:val="Strong"/>
    <w:basedOn w:val="DefaultParagraphFont"/>
    <w:uiPriority w:val="22"/>
    <w:qFormat/>
    <w:rsid w:val="00CD6197"/>
    <w:rPr>
      <w:b/>
      <w:bCs/>
    </w:rPr>
  </w:style>
  <w:style w:type="character" w:styleId="FollowedHyperlink">
    <w:name w:val="FollowedHyperlink"/>
    <w:basedOn w:val="DefaultParagraphFont"/>
    <w:uiPriority w:val="99"/>
    <w:semiHidden/>
    <w:unhideWhenUsed/>
    <w:rsid w:val="00A72D14"/>
    <w:rPr>
      <w:color w:val="96607D" w:themeColor="followedHyperlink"/>
      <w:u w:val="single"/>
    </w:rPr>
  </w:style>
  <w:style w:type="paragraph" w:customStyle="1" w:styleId="p2">
    <w:name w:val="p2"/>
    <w:basedOn w:val="Normal"/>
    <w:rsid w:val="00FA4309"/>
    <w:pPr>
      <w:spacing w:before="100" w:beforeAutospacing="1" w:after="100" w:afterAutospacing="1" w:line="240" w:lineRule="auto"/>
    </w:pPr>
    <w:rPr>
      <w:rFonts w:ascii="Times New Roman" w:eastAsiaTheme="minorEastAsia" w:hAnsi="Times New Roman" w:cs="Times New Roman"/>
      <w:kern w:val="0"/>
      <w:lang w:eastAsia="de-DE"/>
      <w14:ligatures w14:val="none"/>
    </w:rPr>
  </w:style>
  <w:style w:type="character" w:styleId="CommentReference">
    <w:name w:val="annotation reference"/>
    <w:basedOn w:val="DefaultParagraphFont"/>
    <w:uiPriority w:val="99"/>
    <w:semiHidden/>
    <w:unhideWhenUsed/>
    <w:rsid w:val="00111A30"/>
    <w:rPr>
      <w:sz w:val="16"/>
      <w:szCs w:val="16"/>
    </w:rPr>
  </w:style>
  <w:style w:type="paragraph" w:styleId="CommentText">
    <w:name w:val="annotation text"/>
    <w:basedOn w:val="Normal"/>
    <w:link w:val="CommentTextChar"/>
    <w:uiPriority w:val="99"/>
    <w:unhideWhenUsed/>
    <w:rsid w:val="00111A30"/>
    <w:pPr>
      <w:spacing w:line="240" w:lineRule="auto"/>
    </w:pPr>
    <w:rPr>
      <w:sz w:val="20"/>
      <w:szCs w:val="20"/>
    </w:rPr>
  </w:style>
  <w:style w:type="character" w:customStyle="1" w:styleId="CommentTextChar">
    <w:name w:val="Comment Text Char"/>
    <w:basedOn w:val="DefaultParagraphFont"/>
    <w:link w:val="CommentText"/>
    <w:uiPriority w:val="99"/>
    <w:rsid w:val="00111A30"/>
    <w:rPr>
      <w:sz w:val="20"/>
      <w:szCs w:val="20"/>
    </w:rPr>
  </w:style>
  <w:style w:type="paragraph" w:styleId="CommentSubject">
    <w:name w:val="annotation subject"/>
    <w:basedOn w:val="CommentText"/>
    <w:next w:val="CommentText"/>
    <w:link w:val="CommentSubjectChar"/>
    <w:uiPriority w:val="99"/>
    <w:semiHidden/>
    <w:unhideWhenUsed/>
    <w:rsid w:val="00111A30"/>
    <w:rPr>
      <w:b/>
      <w:bCs/>
    </w:rPr>
  </w:style>
  <w:style w:type="character" w:customStyle="1" w:styleId="CommentSubjectChar">
    <w:name w:val="Comment Subject Char"/>
    <w:basedOn w:val="CommentTextChar"/>
    <w:link w:val="CommentSubject"/>
    <w:uiPriority w:val="99"/>
    <w:semiHidden/>
    <w:rsid w:val="00111A30"/>
    <w:rPr>
      <w:b/>
      <w:bCs/>
      <w:sz w:val="20"/>
      <w:szCs w:val="20"/>
    </w:rPr>
  </w:style>
  <w:style w:type="character" w:styleId="UnresolvedMention">
    <w:name w:val="Unresolved Mention"/>
    <w:basedOn w:val="DefaultParagraphFont"/>
    <w:uiPriority w:val="99"/>
    <w:semiHidden/>
    <w:unhideWhenUsed/>
    <w:rsid w:val="005805CB"/>
    <w:rPr>
      <w:color w:val="605E5C"/>
      <w:shd w:val="clear" w:color="auto" w:fill="E1DFDD"/>
    </w:rPr>
  </w:style>
  <w:style w:type="paragraph" w:styleId="Revision">
    <w:name w:val="Revision"/>
    <w:hidden/>
    <w:uiPriority w:val="99"/>
    <w:semiHidden/>
    <w:rsid w:val="00D5282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3669193">
      <w:bodyDiv w:val="1"/>
      <w:marLeft w:val="0"/>
      <w:marRight w:val="0"/>
      <w:marTop w:val="0"/>
      <w:marBottom w:val="0"/>
      <w:divBdr>
        <w:top w:val="none" w:sz="0" w:space="0" w:color="auto"/>
        <w:left w:val="none" w:sz="0" w:space="0" w:color="auto"/>
        <w:bottom w:val="none" w:sz="0" w:space="0" w:color="auto"/>
        <w:right w:val="none" w:sz="0" w:space="0" w:color="auto"/>
      </w:divBdr>
    </w:div>
    <w:div w:id="161893967">
      <w:bodyDiv w:val="1"/>
      <w:marLeft w:val="0"/>
      <w:marRight w:val="0"/>
      <w:marTop w:val="0"/>
      <w:marBottom w:val="0"/>
      <w:divBdr>
        <w:top w:val="none" w:sz="0" w:space="0" w:color="auto"/>
        <w:left w:val="none" w:sz="0" w:space="0" w:color="auto"/>
        <w:bottom w:val="none" w:sz="0" w:space="0" w:color="auto"/>
        <w:right w:val="none" w:sz="0" w:space="0" w:color="auto"/>
      </w:divBdr>
    </w:div>
    <w:div w:id="281886540">
      <w:bodyDiv w:val="1"/>
      <w:marLeft w:val="0"/>
      <w:marRight w:val="0"/>
      <w:marTop w:val="0"/>
      <w:marBottom w:val="0"/>
      <w:divBdr>
        <w:top w:val="none" w:sz="0" w:space="0" w:color="auto"/>
        <w:left w:val="none" w:sz="0" w:space="0" w:color="auto"/>
        <w:bottom w:val="none" w:sz="0" w:space="0" w:color="auto"/>
        <w:right w:val="none" w:sz="0" w:space="0" w:color="auto"/>
      </w:divBdr>
    </w:div>
    <w:div w:id="442841420">
      <w:bodyDiv w:val="1"/>
      <w:marLeft w:val="0"/>
      <w:marRight w:val="0"/>
      <w:marTop w:val="0"/>
      <w:marBottom w:val="0"/>
      <w:divBdr>
        <w:top w:val="none" w:sz="0" w:space="0" w:color="auto"/>
        <w:left w:val="none" w:sz="0" w:space="0" w:color="auto"/>
        <w:bottom w:val="none" w:sz="0" w:space="0" w:color="auto"/>
        <w:right w:val="none" w:sz="0" w:space="0" w:color="auto"/>
      </w:divBdr>
    </w:div>
    <w:div w:id="890388556">
      <w:bodyDiv w:val="1"/>
      <w:marLeft w:val="0"/>
      <w:marRight w:val="0"/>
      <w:marTop w:val="0"/>
      <w:marBottom w:val="0"/>
      <w:divBdr>
        <w:top w:val="none" w:sz="0" w:space="0" w:color="auto"/>
        <w:left w:val="none" w:sz="0" w:space="0" w:color="auto"/>
        <w:bottom w:val="none" w:sz="0" w:space="0" w:color="auto"/>
        <w:right w:val="none" w:sz="0" w:space="0" w:color="auto"/>
      </w:divBdr>
    </w:div>
    <w:div w:id="1002394289">
      <w:bodyDiv w:val="1"/>
      <w:marLeft w:val="0"/>
      <w:marRight w:val="0"/>
      <w:marTop w:val="0"/>
      <w:marBottom w:val="0"/>
      <w:divBdr>
        <w:top w:val="none" w:sz="0" w:space="0" w:color="auto"/>
        <w:left w:val="none" w:sz="0" w:space="0" w:color="auto"/>
        <w:bottom w:val="none" w:sz="0" w:space="0" w:color="auto"/>
        <w:right w:val="none" w:sz="0" w:space="0" w:color="auto"/>
      </w:divBdr>
    </w:div>
    <w:div w:id="1051539167">
      <w:bodyDiv w:val="1"/>
      <w:marLeft w:val="0"/>
      <w:marRight w:val="0"/>
      <w:marTop w:val="0"/>
      <w:marBottom w:val="0"/>
      <w:divBdr>
        <w:top w:val="none" w:sz="0" w:space="0" w:color="auto"/>
        <w:left w:val="none" w:sz="0" w:space="0" w:color="auto"/>
        <w:bottom w:val="none" w:sz="0" w:space="0" w:color="auto"/>
        <w:right w:val="none" w:sz="0" w:space="0" w:color="auto"/>
      </w:divBdr>
    </w:div>
    <w:div w:id="1660498855">
      <w:bodyDiv w:val="1"/>
      <w:marLeft w:val="0"/>
      <w:marRight w:val="0"/>
      <w:marTop w:val="0"/>
      <w:marBottom w:val="0"/>
      <w:divBdr>
        <w:top w:val="none" w:sz="0" w:space="0" w:color="auto"/>
        <w:left w:val="none" w:sz="0" w:space="0" w:color="auto"/>
        <w:bottom w:val="none" w:sz="0" w:space="0" w:color="auto"/>
        <w:right w:val="none" w:sz="0" w:space="0" w:color="auto"/>
      </w:divBdr>
    </w:div>
    <w:div w:id="2021270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comments.xml.rels><?xml version="1.0" encoding="UTF-8" standalone="yes"?>
<Relationships xmlns="http://schemas.openxmlformats.org/package/2006/relationships"><Relationship Id="rId3" Type="http://schemas.openxmlformats.org/officeDocument/2006/relationships/hyperlink" Target="https://eur05.safelinks.protection.outlook.com/?url=http%3A%2F%2Fleml.asu.edu%2Fjingle%2FWu-Publications-PDFs%2F2011%2FWu-2011-ScientificWriting.pdf&amp;data=05%7C02%7Chermann.klug%40plus.ac.at%7C9671fe7fd9934bea2a3b08ddcaa0e8bc%7C158a941a576e4e87993db2eab8526e50%7C1%7C0%7C638889514641035618%7CUnknown%7CTWFpbGZsb3d8eyJFbXB0eU1hcGkiOnRydWUsIlYiOiIwLjAuMDAwMCIsIlAiOiJXaW4zMiIsIkFOIjoiTWFpbCIsIldUIjoyfQ%3D%3D%7C0%7C%7C%7C&amp;sdata=Fg%2BgzU1fFP%2FbBiEcMv0YY8tgEKa6xrDWY2F5xPjfZ7w%3D&amp;reserved=0" TargetMode="External"/><Relationship Id="rId2" Type="http://schemas.openxmlformats.org/officeDocument/2006/relationships/hyperlink" Target="https://www.mdpi.com/files/word-templates/sensors-template.dot" TargetMode="External"/><Relationship Id="rId1" Type="http://schemas.openxmlformats.org/officeDocument/2006/relationships/hyperlink" Target="https://www.mdpi.com/journal/sensors/instructions" TargetMode="External"/></Relationship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18/08/relationships/commentsExtensible" Target="commentsExtensible.xml"/><Relationship Id="rId18" Type="http://schemas.openxmlformats.org/officeDocument/2006/relationships/image" Target="media/image7.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microsoft.com/office/2016/09/relationships/commentsIds" Target="commentsIds.xml"/><Relationship Id="rId17" Type="http://schemas.openxmlformats.org/officeDocument/2006/relationships/image" Target="media/image6.jpeg"/><Relationship Id="rId25"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1/relationships/commentsExtended" Target="commentsExtended.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footer" Target="footer1.xml"/><Relationship Id="rId10" Type="http://schemas.openxmlformats.org/officeDocument/2006/relationships/comments" Target="comments.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image" Target="media/image1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9EDB9E-A8D7-4D62-A00D-63FCB2BB9F75}">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2420</Words>
  <Characters>13800</Characters>
  <Application>Microsoft Office Word</Application>
  <DocSecurity>0</DocSecurity>
  <Lines>115</Lines>
  <Paragraphs>32</Paragraphs>
  <ScaleCrop>false</ScaleCrop>
  <Company/>
  <LinksUpToDate>false</LinksUpToDate>
  <CharactersWithSpaces>16188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Baumgartner Marlene</dc:creator>
  <cp:keywords/>
  <dc:description/>
  <cp:lastModifiedBy>Klug Hermann</cp:lastModifiedBy>
  <cp:revision>15</cp:revision>
  <dcterms:created xsi:type="dcterms:W3CDTF">2025-07-31T15:16:00Z</dcterms:created>
  <dcterms:modified xsi:type="dcterms:W3CDTF">2025-08-07T06:31:00Z</dcterms:modified>
</cp:coreProperties>
</file>