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1ED1C" w14:textId="1CED21F3" w:rsidR="00092010" w:rsidRDefault="00896363" w:rsidP="00896363">
      <w:pPr>
        <w:pStyle w:val="Title"/>
        <w:jc w:val="center"/>
        <w:rPr>
          <w:rFonts w:ascii="Times New Roman" w:hAnsi="Times New Roman" w:cs="Times New Roman"/>
          <w:b/>
          <w:sz w:val="32"/>
          <w:szCs w:val="32"/>
        </w:rPr>
      </w:pPr>
      <w:r w:rsidRPr="006524F4">
        <w:rPr>
          <w:rFonts w:ascii="Times New Roman" w:hAnsi="Times New Roman" w:cs="Times New Roman"/>
          <w:b/>
          <w:bCs/>
          <w:sz w:val="32"/>
          <w:szCs w:val="32"/>
        </w:rPr>
        <w:t xml:space="preserve">Vermessung von Grenzpunkten </w:t>
      </w:r>
      <w:proofErr w:type="gramStart"/>
      <w:r w:rsidRPr="006524F4">
        <w:rPr>
          <w:rFonts w:ascii="Times New Roman" w:hAnsi="Times New Roman" w:cs="Times New Roman"/>
          <w:b/>
          <w:bCs/>
          <w:sz w:val="32"/>
          <w:szCs w:val="32"/>
        </w:rPr>
        <w:t>mittels GNSS-</w:t>
      </w:r>
      <w:r w:rsidR="000B0BCC" w:rsidRPr="006524F4">
        <w:rPr>
          <w:rFonts w:ascii="Times New Roman" w:hAnsi="Times New Roman" w:cs="Times New Roman"/>
          <w:b/>
          <w:bCs/>
          <w:sz w:val="32"/>
          <w:szCs w:val="32"/>
        </w:rPr>
        <w:t>Messinstrumente</w:t>
      </w:r>
      <w:r w:rsidR="00883418">
        <w:rPr>
          <w:rFonts w:ascii="Times New Roman" w:hAnsi="Times New Roman" w:cs="Times New Roman"/>
          <w:b/>
          <w:bCs/>
          <w:sz w:val="32"/>
          <w:szCs w:val="32"/>
        </w:rPr>
        <w:t>n</w:t>
      </w:r>
      <w:proofErr w:type="gramEnd"/>
      <w:r w:rsidRPr="006524F4">
        <w:rPr>
          <w:rFonts w:ascii="Times New Roman" w:hAnsi="Times New Roman" w:cs="Times New Roman"/>
          <w:b/>
          <w:bCs/>
          <w:sz w:val="32"/>
          <w:szCs w:val="32"/>
        </w:rPr>
        <w:t xml:space="preserve"> im Kataster</w:t>
      </w:r>
    </w:p>
    <w:p w14:paraId="766681C0" w14:textId="56217BCF" w:rsidR="006524F4" w:rsidRPr="006524F4" w:rsidRDefault="006524F4" w:rsidP="006524F4"/>
    <w:p w14:paraId="7361F368" w14:textId="3E302B5E" w:rsidR="004111EC" w:rsidRDefault="00C02721" w:rsidP="00B56C81">
      <w:pPr>
        <w:pStyle w:val="Autorenname"/>
        <w:rPr>
          <w:sz w:val="22"/>
          <w:szCs w:val="22"/>
          <w:lang w:val="de-AT"/>
        </w:rPr>
      </w:pPr>
      <w:r w:rsidRPr="004822F2">
        <w:rPr>
          <w:sz w:val="22"/>
          <w:szCs w:val="22"/>
          <w:lang w:val="de-AT"/>
        </w:rPr>
        <w:t>Lorenz ENNSFELLNER</w:t>
      </w:r>
      <w:r w:rsidR="00590A99" w:rsidRPr="004822F2">
        <w:rPr>
          <w:sz w:val="22"/>
          <w:szCs w:val="22"/>
          <w:lang w:val="de-AT"/>
        </w:rPr>
        <w:t>,</w:t>
      </w:r>
      <w:r w:rsidRPr="004822F2">
        <w:rPr>
          <w:sz w:val="22"/>
          <w:szCs w:val="22"/>
          <w:lang w:val="de-AT"/>
        </w:rPr>
        <w:t xml:space="preserve"> Peter ELSER; Thomas KATZLBERGER, Jonas AMBROS; Julian </w:t>
      </w:r>
      <w:commentRangeStart w:id="2"/>
      <w:r w:rsidRPr="004822F2">
        <w:rPr>
          <w:sz w:val="22"/>
          <w:szCs w:val="22"/>
          <w:lang w:val="de-AT"/>
        </w:rPr>
        <w:t>KRIENER</w:t>
      </w:r>
      <w:commentRangeEnd w:id="2"/>
      <w:r w:rsidR="00D16780">
        <w:rPr>
          <w:rStyle w:val="CommentReference"/>
          <w:noProof w:val="0"/>
          <w:lang w:val="de-AT"/>
        </w:rPr>
        <w:commentReference w:id="2"/>
      </w:r>
    </w:p>
    <w:p w14:paraId="7F7DF01E" w14:textId="77777777" w:rsidR="001F50BB" w:rsidRDefault="001F50BB" w:rsidP="00B56C81">
      <w:pPr>
        <w:pStyle w:val="Autorenname"/>
        <w:rPr>
          <w:sz w:val="22"/>
          <w:szCs w:val="22"/>
          <w:lang w:val="de-AT"/>
        </w:rPr>
      </w:pPr>
    </w:p>
    <w:p w14:paraId="3A00F8E3" w14:textId="77777777" w:rsidR="00440F98" w:rsidRDefault="00440F98" w:rsidP="00B56C81">
      <w:pPr>
        <w:pStyle w:val="Autorenname"/>
        <w:rPr>
          <w:sz w:val="22"/>
          <w:szCs w:val="22"/>
          <w:lang w:val="de-AT"/>
        </w:rPr>
      </w:pPr>
    </w:p>
    <w:p w14:paraId="386131DB" w14:textId="77777777" w:rsidR="00440F98" w:rsidRDefault="00440F98" w:rsidP="00B56C81">
      <w:pPr>
        <w:pStyle w:val="Autorenname"/>
        <w:rPr>
          <w:sz w:val="22"/>
          <w:szCs w:val="22"/>
          <w:lang w:val="de-AT"/>
        </w:rPr>
      </w:pPr>
    </w:p>
    <w:p w14:paraId="557DBF24" w14:textId="77777777" w:rsidR="00440F98" w:rsidRPr="00C02721" w:rsidRDefault="00440F98" w:rsidP="00B56C81">
      <w:pPr>
        <w:pStyle w:val="Autorenname"/>
        <w:rPr>
          <w:sz w:val="22"/>
          <w:szCs w:val="22"/>
          <w:lang w:val="de-AT"/>
        </w:rPr>
      </w:pPr>
    </w:p>
    <w:p w14:paraId="3B9EEE99" w14:textId="77777777" w:rsidR="00440F98" w:rsidRDefault="001F50BB" w:rsidP="001F50BB">
      <w:pPr>
        <w:spacing w:after="0"/>
        <w:jc w:val="center"/>
        <w:rPr>
          <w:sz w:val="22"/>
          <w:szCs w:val="22"/>
        </w:rPr>
      </w:pPr>
      <w:r>
        <w:rPr>
          <w:noProof/>
        </w:rPr>
        <w:drawing>
          <wp:inline distT="0" distB="0" distL="0" distR="0" wp14:anchorId="63C1BDD6" wp14:editId="62FF00AC">
            <wp:extent cx="4672330" cy="2632075"/>
            <wp:effectExtent l="0" t="8573" r="5398" b="5397"/>
            <wp:docPr id="53801623" name="Grafik 5" descr="Ein Bild, das Gras, draußen, Wolk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1623" name="Grafik 5" descr="Ein Bild, das Gras, draußen, Wolke, Himmel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672330" cy="2632075"/>
                    </a:xfrm>
                    <a:prstGeom prst="rect">
                      <a:avLst/>
                    </a:prstGeom>
                    <a:noFill/>
                    <a:ln>
                      <a:noFill/>
                    </a:ln>
                  </pic:spPr>
                </pic:pic>
              </a:graphicData>
            </a:graphic>
          </wp:inline>
        </w:drawing>
      </w:r>
    </w:p>
    <w:p w14:paraId="7CEEB7DF" w14:textId="5C223A7D" w:rsidR="00440F98" w:rsidRDefault="00440F98">
      <w:pPr>
        <w:spacing w:after="0"/>
        <w:jc w:val="left"/>
        <w:rPr>
          <w:sz w:val="22"/>
          <w:szCs w:val="22"/>
        </w:rPr>
      </w:pPr>
      <w:r>
        <w:rPr>
          <w:sz w:val="22"/>
          <w:szCs w:val="22"/>
        </w:rPr>
        <w:br w:type="page"/>
      </w:r>
    </w:p>
    <w:p w14:paraId="1433B0C2" w14:textId="25815E1A" w:rsidR="00232A77" w:rsidRDefault="00232A77" w:rsidP="004402F3">
      <w:pPr>
        <w:spacing w:after="0"/>
        <w:jc w:val="center"/>
        <w:rPr>
          <w:sz w:val="22"/>
          <w:szCs w:val="22"/>
        </w:rPr>
      </w:pPr>
    </w:p>
    <w:p w14:paraId="05D89882" w14:textId="2CD2DD78" w:rsidR="00232A77" w:rsidRDefault="00232A77" w:rsidP="004402F3">
      <w:pPr>
        <w:spacing w:after="0"/>
        <w:jc w:val="center"/>
        <w:rPr>
          <w:sz w:val="22"/>
          <w:szCs w:val="22"/>
        </w:rPr>
      </w:pPr>
      <w:r>
        <w:rPr>
          <w:noProof/>
          <w:sz w:val="22"/>
          <w:szCs w:val="22"/>
        </w:rPr>
        <w:drawing>
          <wp:anchor distT="0" distB="0" distL="114300" distR="114300" simplePos="0" relativeHeight="251658247" behindDoc="0" locked="0" layoutInCell="1" allowOverlap="1" wp14:anchorId="4A62B5BA" wp14:editId="30870D6D">
            <wp:simplePos x="0" y="0"/>
            <wp:positionH relativeFrom="margin">
              <wp:align>center</wp:align>
            </wp:positionH>
            <wp:positionV relativeFrom="paragraph">
              <wp:posOffset>267970</wp:posOffset>
            </wp:positionV>
            <wp:extent cx="4316400" cy="2156400"/>
            <wp:effectExtent l="0" t="0" r="8255" b="0"/>
            <wp:wrapTopAndBottom/>
            <wp:docPr id="128907516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6400" cy="215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F1C7C" w14:textId="5D129046" w:rsidR="00232A77" w:rsidRDefault="00232A77" w:rsidP="004402F3">
      <w:pPr>
        <w:spacing w:after="0"/>
        <w:jc w:val="center"/>
        <w:rPr>
          <w:sz w:val="22"/>
          <w:szCs w:val="22"/>
        </w:rPr>
      </w:pPr>
    </w:p>
    <w:p w14:paraId="348419EE" w14:textId="27479BEF" w:rsidR="00232A77" w:rsidRDefault="00232A77" w:rsidP="004402F3">
      <w:pPr>
        <w:spacing w:after="0"/>
        <w:jc w:val="center"/>
        <w:rPr>
          <w:sz w:val="22"/>
          <w:szCs w:val="22"/>
        </w:rPr>
      </w:pPr>
    </w:p>
    <w:p w14:paraId="14B9FBF9" w14:textId="5FE247B0" w:rsidR="00232A77" w:rsidRDefault="00232A77" w:rsidP="004402F3">
      <w:pPr>
        <w:spacing w:after="0"/>
        <w:jc w:val="center"/>
        <w:rPr>
          <w:sz w:val="22"/>
          <w:szCs w:val="22"/>
        </w:rPr>
      </w:pPr>
    </w:p>
    <w:p w14:paraId="41FD6E2D" w14:textId="7069AE3F" w:rsidR="00232A77" w:rsidRDefault="00232A77" w:rsidP="004402F3">
      <w:pPr>
        <w:spacing w:after="0"/>
        <w:jc w:val="center"/>
        <w:rPr>
          <w:sz w:val="22"/>
          <w:szCs w:val="22"/>
        </w:rPr>
      </w:pPr>
    </w:p>
    <w:p w14:paraId="5829DFA2" w14:textId="310B4D7C" w:rsidR="00232A77" w:rsidRDefault="00232A77" w:rsidP="004402F3">
      <w:pPr>
        <w:spacing w:after="0"/>
        <w:jc w:val="center"/>
        <w:rPr>
          <w:sz w:val="22"/>
          <w:szCs w:val="22"/>
        </w:rPr>
      </w:pPr>
    </w:p>
    <w:p w14:paraId="7CE73A7B" w14:textId="582F9195" w:rsidR="00232A77" w:rsidRDefault="00232A77" w:rsidP="004402F3">
      <w:pPr>
        <w:spacing w:after="0"/>
        <w:jc w:val="center"/>
        <w:rPr>
          <w:sz w:val="22"/>
          <w:szCs w:val="22"/>
        </w:rPr>
      </w:pPr>
    </w:p>
    <w:p w14:paraId="4C9289E0" w14:textId="21CF67EE" w:rsidR="00C4630E" w:rsidRDefault="00EC1676" w:rsidP="004402F3">
      <w:pPr>
        <w:spacing w:after="0"/>
        <w:jc w:val="center"/>
        <w:rPr>
          <w:sz w:val="22"/>
          <w:szCs w:val="22"/>
        </w:rPr>
      </w:pPr>
      <w:r>
        <w:rPr>
          <w:sz w:val="22"/>
          <w:szCs w:val="22"/>
        </w:rPr>
        <w:t xml:space="preserve">Seminarleiter: </w:t>
      </w:r>
      <w:proofErr w:type="spellStart"/>
      <w:r w:rsidR="003978D2">
        <w:rPr>
          <w:sz w:val="22"/>
          <w:szCs w:val="22"/>
        </w:rPr>
        <w:t>Assoc</w:t>
      </w:r>
      <w:proofErr w:type="spellEnd"/>
      <w:r w:rsidR="003978D2">
        <w:rPr>
          <w:sz w:val="22"/>
          <w:szCs w:val="22"/>
        </w:rPr>
        <w:t xml:space="preserve">. </w:t>
      </w:r>
      <w:r w:rsidR="002C5C79">
        <w:rPr>
          <w:sz w:val="22"/>
          <w:szCs w:val="22"/>
        </w:rPr>
        <w:t xml:space="preserve">Prof. Dr. </w:t>
      </w:r>
      <w:r>
        <w:rPr>
          <w:sz w:val="22"/>
          <w:szCs w:val="22"/>
        </w:rPr>
        <w:t>Hermann Klug</w:t>
      </w:r>
    </w:p>
    <w:p w14:paraId="40F0404A" w14:textId="77777777" w:rsidR="008E03FE" w:rsidRDefault="008E03FE" w:rsidP="004402F3">
      <w:pPr>
        <w:spacing w:after="0"/>
        <w:jc w:val="center"/>
        <w:rPr>
          <w:sz w:val="22"/>
          <w:szCs w:val="22"/>
        </w:rPr>
      </w:pPr>
    </w:p>
    <w:p w14:paraId="48C47FD8" w14:textId="77777777" w:rsidR="00232A77" w:rsidRDefault="00232A77" w:rsidP="004402F3">
      <w:pPr>
        <w:spacing w:after="0"/>
        <w:jc w:val="center"/>
        <w:rPr>
          <w:sz w:val="22"/>
          <w:szCs w:val="22"/>
        </w:rPr>
      </w:pPr>
    </w:p>
    <w:p w14:paraId="2313AB60" w14:textId="77777777" w:rsidR="00232A77" w:rsidRDefault="00232A77" w:rsidP="004402F3">
      <w:pPr>
        <w:spacing w:after="0"/>
        <w:jc w:val="center"/>
        <w:rPr>
          <w:sz w:val="22"/>
          <w:szCs w:val="22"/>
        </w:rPr>
      </w:pPr>
    </w:p>
    <w:p w14:paraId="1C31DCD2" w14:textId="637885AA" w:rsidR="008E03FE" w:rsidRDefault="008E03FE" w:rsidP="004402F3">
      <w:pPr>
        <w:spacing w:after="0"/>
        <w:jc w:val="center"/>
        <w:rPr>
          <w:sz w:val="22"/>
          <w:szCs w:val="22"/>
        </w:rPr>
      </w:pPr>
      <w:r>
        <w:rPr>
          <w:sz w:val="22"/>
          <w:szCs w:val="22"/>
        </w:rPr>
        <w:t>Seminar:</w:t>
      </w:r>
      <w:r>
        <w:rPr>
          <w:sz w:val="22"/>
          <w:szCs w:val="22"/>
        </w:rPr>
        <w:br/>
      </w:r>
      <w:r w:rsidR="0037593A">
        <w:rPr>
          <w:sz w:val="22"/>
          <w:szCs w:val="22"/>
        </w:rPr>
        <w:t>Fachliche Erweit</w:t>
      </w:r>
      <w:r w:rsidR="004D7476">
        <w:rPr>
          <w:sz w:val="22"/>
          <w:szCs w:val="22"/>
        </w:rPr>
        <w:t>er</w:t>
      </w:r>
      <w:r w:rsidR="0037593A">
        <w:rPr>
          <w:sz w:val="22"/>
          <w:szCs w:val="22"/>
        </w:rPr>
        <w:t xml:space="preserve">ung Naturwissenschaftliche </w:t>
      </w:r>
      <w:proofErr w:type="gramStart"/>
      <w:r w:rsidR="0037593A">
        <w:rPr>
          <w:sz w:val="22"/>
          <w:szCs w:val="22"/>
        </w:rPr>
        <w:t>Geographie</w:t>
      </w:r>
      <w:proofErr w:type="gramEnd"/>
      <w:r w:rsidR="0037593A">
        <w:rPr>
          <w:sz w:val="22"/>
          <w:szCs w:val="22"/>
        </w:rPr>
        <w:t>:</w:t>
      </w:r>
      <w:r w:rsidR="0037593A">
        <w:rPr>
          <w:sz w:val="22"/>
          <w:szCs w:val="22"/>
        </w:rPr>
        <w:br/>
        <w:t>Geländepraktikum im Landschaftslabor Koppl</w:t>
      </w:r>
    </w:p>
    <w:p w14:paraId="5970D048" w14:textId="0B4950A2" w:rsidR="004402F3" w:rsidRDefault="004402F3" w:rsidP="004402F3">
      <w:pPr>
        <w:spacing w:after="0"/>
        <w:jc w:val="center"/>
        <w:rPr>
          <w:sz w:val="22"/>
          <w:szCs w:val="22"/>
        </w:rPr>
      </w:pPr>
    </w:p>
    <w:p w14:paraId="21C542C0" w14:textId="77777777" w:rsidR="00232A77" w:rsidRDefault="00232A77" w:rsidP="004402F3">
      <w:pPr>
        <w:spacing w:after="0"/>
        <w:jc w:val="center"/>
        <w:rPr>
          <w:sz w:val="22"/>
          <w:szCs w:val="22"/>
        </w:rPr>
      </w:pPr>
    </w:p>
    <w:p w14:paraId="0A0CAC51" w14:textId="77777777" w:rsidR="00232A77" w:rsidRDefault="00232A77" w:rsidP="004402F3">
      <w:pPr>
        <w:spacing w:after="0"/>
        <w:jc w:val="center"/>
        <w:rPr>
          <w:sz w:val="22"/>
          <w:szCs w:val="22"/>
        </w:rPr>
      </w:pPr>
    </w:p>
    <w:p w14:paraId="27CE12EE" w14:textId="7F6535E9" w:rsidR="004402F3" w:rsidRDefault="004402F3" w:rsidP="004402F3">
      <w:pPr>
        <w:spacing w:after="0"/>
        <w:jc w:val="center"/>
        <w:rPr>
          <w:sz w:val="22"/>
          <w:szCs w:val="22"/>
        </w:rPr>
      </w:pPr>
      <w:r>
        <w:rPr>
          <w:sz w:val="22"/>
          <w:szCs w:val="22"/>
        </w:rPr>
        <w:t>Abgabedatum: 28.07.2025</w:t>
      </w:r>
    </w:p>
    <w:p w14:paraId="7005BE04" w14:textId="77777777" w:rsidR="00232A77" w:rsidRDefault="00232A77" w:rsidP="00232A77">
      <w:pPr>
        <w:spacing w:after="0"/>
        <w:rPr>
          <w:sz w:val="22"/>
          <w:szCs w:val="22"/>
        </w:rPr>
      </w:pPr>
    </w:p>
    <w:p w14:paraId="5FE94C99" w14:textId="6072C751" w:rsidR="00232A77" w:rsidRDefault="00232A77" w:rsidP="004402F3">
      <w:pPr>
        <w:spacing w:after="0"/>
        <w:jc w:val="center"/>
        <w:rPr>
          <w:sz w:val="22"/>
          <w:szCs w:val="22"/>
        </w:rPr>
      </w:pPr>
    </w:p>
    <w:p w14:paraId="079B44A4" w14:textId="559351D6" w:rsidR="004402F3" w:rsidRDefault="004402F3" w:rsidP="004402F3">
      <w:pPr>
        <w:spacing w:after="0"/>
        <w:jc w:val="center"/>
        <w:rPr>
          <w:sz w:val="22"/>
          <w:szCs w:val="22"/>
        </w:rPr>
      </w:pPr>
      <w:r>
        <w:rPr>
          <w:sz w:val="22"/>
          <w:szCs w:val="22"/>
        </w:rPr>
        <w:t xml:space="preserve">Wortzahl: </w:t>
      </w:r>
      <w:r w:rsidR="00937B71">
        <w:rPr>
          <w:sz w:val="22"/>
          <w:szCs w:val="22"/>
        </w:rPr>
        <w:t>21</w:t>
      </w:r>
      <w:r w:rsidR="00CA4CC6">
        <w:rPr>
          <w:sz w:val="22"/>
          <w:szCs w:val="22"/>
        </w:rPr>
        <w:t>82</w:t>
      </w:r>
    </w:p>
    <w:p w14:paraId="282AC226" w14:textId="5076EEED" w:rsidR="00440F98" w:rsidRDefault="00440F98">
      <w:pPr>
        <w:spacing w:after="0"/>
        <w:jc w:val="left"/>
        <w:rPr>
          <w:sz w:val="22"/>
          <w:szCs w:val="22"/>
        </w:rPr>
      </w:pPr>
    </w:p>
    <w:p w14:paraId="0417C83E" w14:textId="77777777" w:rsidR="00065398" w:rsidRDefault="00065398">
      <w:pPr>
        <w:spacing w:after="0"/>
        <w:jc w:val="left"/>
        <w:rPr>
          <w:sz w:val="22"/>
          <w:szCs w:val="22"/>
        </w:rPr>
      </w:pPr>
    </w:p>
    <w:p w14:paraId="58AE78FC" w14:textId="77777777" w:rsidR="00065398" w:rsidRDefault="00065398">
      <w:pPr>
        <w:spacing w:after="0"/>
        <w:jc w:val="left"/>
        <w:rPr>
          <w:sz w:val="22"/>
          <w:szCs w:val="22"/>
        </w:rPr>
      </w:pPr>
    </w:p>
    <w:p w14:paraId="3524BAC6" w14:textId="77777777" w:rsidR="006B2E20" w:rsidRDefault="006B2E20">
      <w:pPr>
        <w:spacing w:after="0"/>
        <w:jc w:val="left"/>
        <w:rPr>
          <w:sz w:val="22"/>
          <w:szCs w:val="22"/>
        </w:rPr>
      </w:pPr>
    </w:p>
    <w:p w14:paraId="6277E0CB" w14:textId="77777777" w:rsidR="006B2E20" w:rsidRDefault="006B2E20">
      <w:pPr>
        <w:spacing w:after="0"/>
        <w:jc w:val="left"/>
        <w:rPr>
          <w:sz w:val="22"/>
          <w:szCs w:val="22"/>
        </w:rPr>
      </w:pPr>
    </w:p>
    <w:p w14:paraId="5FFC0AF9" w14:textId="2C5B6453" w:rsidR="0089154C" w:rsidRDefault="0089154C" w:rsidP="00440F98">
      <w:pPr>
        <w:spacing w:after="0"/>
        <w:rPr>
          <w:sz w:val="22"/>
          <w:szCs w:val="22"/>
        </w:rPr>
      </w:pPr>
    </w:p>
    <w:bookmarkStart w:id="3" w:name="_Toc204626339" w:displacedByCustomXml="next"/>
    <w:sdt>
      <w:sdtPr>
        <w:rPr>
          <w:b w:val="0"/>
          <w:sz w:val="20"/>
        </w:rPr>
        <w:id w:val="592745889"/>
        <w:docPartObj>
          <w:docPartGallery w:val="Table of Contents"/>
          <w:docPartUnique/>
        </w:docPartObj>
      </w:sdtPr>
      <w:sdtEndPr/>
      <w:sdtContent>
        <w:p w14:paraId="4FE454D1" w14:textId="40E7826D" w:rsidR="0089154C" w:rsidRDefault="0089154C" w:rsidP="00CA7B54">
          <w:pPr>
            <w:pStyle w:val="Heading1"/>
            <w:numPr>
              <w:ilvl w:val="0"/>
              <w:numId w:val="0"/>
            </w:numPr>
            <w:ind w:left="432" w:hanging="432"/>
          </w:pPr>
          <w:r w:rsidRPr="009E4CB3">
            <w:t>Inhaltsverzeichnis</w:t>
          </w:r>
          <w:bookmarkEnd w:id="3"/>
        </w:p>
        <w:p w14:paraId="34192219" w14:textId="7B9FEE45" w:rsidR="009E4CB3" w:rsidRPr="009E4CB3" w:rsidDel="00D16780" w:rsidRDefault="009E4CB3" w:rsidP="009E4CB3">
          <w:pPr>
            <w:rPr>
              <w:del w:id="4" w:author="Klug Hermann" w:date="2025-08-07T09:42:00Z" w16du:dateUtc="2025-08-07T07:42:00Z"/>
            </w:rPr>
          </w:pPr>
        </w:p>
        <w:p w14:paraId="657C2AB3" w14:textId="30F7AB93" w:rsidR="007317FF" w:rsidRDefault="00AC65BD">
          <w:pPr>
            <w:pStyle w:val="TOC1"/>
            <w:tabs>
              <w:tab w:val="right" w:leader="dot" w:pos="7361"/>
            </w:tabs>
            <w:rPr>
              <w:rFonts w:asciiTheme="minorHAnsi" w:eastAsiaTheme="minorEastAsia" w:hAnsiTheme="minorHAnsi" w:cstheme="minorBidi"/>
              <w:noProof/>
              <w:kern w:val="2"/>
              <w:sz w:val="24"/>
              <w:szCs w:val="24"/>
              <w14:ligatures w14:val="standardContextual"/>
            </w:rPr>
          </w:pPr>
          <w:r w:rsidRPr="009E4CB3">
            <w:rPr>
              <w:sz w:val="22"/>
              <w:szCs w:val="22"/>
            </w:rPr>
            <w:fldChar w:fldCharType="begin"/>
          </w:r>
          <w:r w:rsidR="0089154C" w:rsidRPr="009E4CB3">
            <w:rPr>
              <w:sz w:val="22"/>
              <w:szCs w:val="22"/>
            </w:rPr>
            <w:instrText>TOC \o "1-3" \z \u \h</w:instrText>
          </w:r>
          <w:r w:rsidRPr="009E4CB3">
            <w:rPr>
              <w:sz w:val="22"/>
              <w:szCs w:val="22"/>
            </w:rPr>
            <w:fldChar w:fldCharType="separate"/>
          </w:r>
          <w:hyperlink w:anchor="_Toc204626339" w:history="1">
            <w:r w:rsidR="007317FF" w:rsidRPr="00E37EDB">
              <w:rPr>
                <w:rStyle w:val="Hyperlink"/>
                <w:noProof/>
              </w:rPr>
              <w:t>Inhaltsverzeichnis</w:t>
            </w:r>
            <w:r w:rsidR="007317FF">
              <w:rPr>
                <w:noProof/>
                <w:webHidden/>
              </w:rPr>
              <w:tab/>
            </w:r>
            <w:r w:rsidR="007317FF">
              <w:rPr>
                <w:noProof/>
                <w:webHidden/>
              </w:rPr>
              <w:fldChar w:fldCharType="begin"/>
            </w:r>
            <w:r w:rsidR="007317FF">
              <w:rPr>
                <w:noProof/>
                <w:webHidden/>
              </w:rPr>
              <w:instrText xml:space="preserve"> PAGEREF _Toc204626339 \h </w:instrText>
            </w:r>
            <w:r w:rsidR="007317FF">
              <w:rPr>
                <w:noProof/>
                <w:webHidden/>
              </w:rPr>
            </w:r>
            <w:r w:rsidR="007317FF">
              <w:rPr>
                <w:noProof/>
                <w:webHidden/>
              </w:rPr>
              <w:fldChar w:fldCharType="separate"/>
            </w:r>
            <w:r w:rsidR="007317FF">
              <w:rPr>
                <w:noProof/>
                <w:webHidden/>
              </w:rPr>
              <w:t>3</w:t>
            </w:r>
            <w:r w:rsidR="007317FF">
              <w:rPr>
                <w:noProof/>
                <w:webHidden/>
              </w:rPr>
              <w:fldChar w:fldCharType="end"/>
            </w:r>
          </w:hyperlink>
        </w:p>
        <w:p w14:paraId="677F0FE8" w14:textId="7978ED71" w:rsidR="007317FF" w:rsidRDefault="007317FF">
          <w:pPr>
            <w:pStyle w:val="TOC1"/>
            <w:tabs>
              <w:tab w:val="right" w:leader="dot" w:pos="7361"/>
            </w:tabs>
            <w:rPr>
              <w:rFonts w:asciiTheme="minorHAnsi" w:eastAsiaTheme="minorEastAsia" w:hAnsiTheme="minorHAnsi" w:cstheme="minorBidi"/>
              <w:noProof/>
              <w:kern w:val="2"/>
              <w:sz w:val="24"/>
              <w:szCs w:val="24"/>
              <w14:ligatures w14:val="standardContextual"/>
            </w:rPr>
          </w:pPr>
          <w:hyperlink w:anchor="_Toc204626340" w:history="1">
            <w:r w:rsidRPr="00E37EDB">
              <w:rPr>
                <w:rStyle w:val="Hyperlink"/>
                <w:noProof/>
              </w:rPr>
              <w:t>Abbildungsverzeichnis</w:t>
            </w:r>
            <w:r>
              <w:rPr>
                <w:noProof/>
                <w:webHidden/>
              </w:rPr>
              <w:tab/>
            </w:r>
            <w:r>
              <w:rPr>
                <w:noProof/>
                <w:webHidden/>
              </w:rPr>
              <w:fldChar w:fldCharType="begin"/>
            </w:r>
            <w:r>
              <w:rPr>
                <w:noProof/>
                <w:webHidden/>
              </w:rPr>
              <w:instrText xml:space="preserve"> PAGEREF _Toc204626340 \h </w:instrText>
            </w:r>
            <w:r>
              <w:rPr>
                <w:noProof/>
                <w:webHidden/>
              </w:rPr>
            </w:r>
            <w:r>
              <w:rPr>
                <w:noProof/>
                <w:webHidden/>
              </w:rPr>
              <w:fldChar w:fldCharType="separate"/>
            </w:r>
            <w:r>
              <w:rPr>
                <w:noProof/>
                <w:webHidden/>
              </w:rPr>
              <w:t>4</w:t>
            </w:r>
            <w:r>
              <w:rPr>
                <w:noProof/>
                <w:webHidden/>
              </w:rPr>
              <w:fldChar w:fldCharType="end"/>
            </w:r>
          </w:hyperlink>
        </w:p>
        <w:p w14:paraId="1092334A" w14:textId="12BCD92F" w:rsidR="007317FF" w:rsidRDefault="007317FF">
          <w:pPr>
            <w:pStyle w:val="TOC1"/>
            <w:tabs>
              <w:tab w:val="right" w:leader="dot" w:pos="7361"/>
            </w:tabs>
            <w:rPr>
              <w:rFonts w:asciiTheme="minorHAnsi" w:eastAsiaTheme="minorEastAsia" w:hAnsiTheme="minorHAnsi" w:cstheme="minorBidi"/>
              <w:noProof/>
              <w:kern w:val="2"/>
              <w:sz w:val="24"/>
              <w:szCs w:val="24"/>
              <w14:ligatures w14:val="standardContextual"/>
            </w:rPr>
          </w:pPr>
          <w:hyperlink w:anchor="_Toc204626341" w:history="1">
            <w:r w:rsidRPr="00E37EDB">
              <w:rPr>
                <w:rStyle w:val="Hyperlink"/>
                <w:noProof/>
              </w:rPr>
              <w:t>Zusammenfassung</w:t>
            </w:r>
            <w:r>
              <w:rPr>
                <w:noProof/>
                <w:webHidden/>
              </w:rPr>
              <w:tab/>
            </w:r>
            <w:r>
              <w:rPr>
                <w:noProof/>
                <w:webHidden/>
              </w:rPr>
              <w:fldChar w:fldCharType="begin"/>
            </w:r>
            <w:r>
              <w:rPr>
                <w:noProof/>
                <w:webHidden/>
              </w:rPr>
              <w:instrText xml:space="preserve"> PAGEREF _Toc204626341 \h </w:instrText>
            </w:r>
            <w:r>
              <w:rPr>
                <w:noProof/>
                <w:webHidden/>
              </w:rPr>
            </w:r>
            <w:r>
              <w:rPr>
                <w:noProof/>
                <w:webHidden/>
              </w:rPr>
              <w:fldChar w:fldCharType="separate"/>
            </w:r>
            <w:r>
              <w:rPr>
                <w:noProof/>
                <w:webHidden/>
              </w:rPr>
              <w:t>5</w:t>
            </w:r>
            <w:r>
              <w:rPr>
                <w:noProof/>
                <w:webHidden/>
              </w:rPr>
              <w:fldChar w:fldCharType="end"/>
            </w:r>
          </w:hyperlink>
        </w:p>
        <w:p w14:paraId="53C668F6" w14:textId="6C08F8BB" w:rsidR="007317FF" w:rsidRDefault="007317FF">
          <w:pPr>
            <w:pStyle w:val="TOC1"/>
            <w:tabs>
              <w:tab w:val="left" w:pos="400"/>
              <w:tab w:val="right" w:leader="dot" w:pos="7361"/>
            </w:tabs>
            <w:rPr>
              <w:rFonts w:asciiTheme="minorHAnsi" w:eastAsiaTheme="minorEastAsia" w:hAnsiTheme="minorHAnsi" w:cstheme="minorBidi"/>
              <w:noProof/>
              <w:kern w:val="2"/>
              <w:sz w:val="24"/>
              <w:szCs w:val="24"/>
              <w14:ligatures w14:val="standardContextual"/>
            </w:rPr>
          </w:pPr>
          <w:hyperlink w:anchor="_Toc204626342" w:history="1">
            <w:r w:rsidRPr="00E37EDB">
              <w:rPr>
                <w:rStyle w:val="Hyperlink"/>
                <w:noProof/>
              </w:rPr>
              <w:t>1</w:t>
            </w:r>
            <w:r>
              <w:rPr>
                <w:rFonts w:asciiTheme="minorHAnsi" w:eastAsiaTheme="minorEastAsia" w:hAnsiTheme="minorHAnsi" w:cstheme="minorBidi"/>
                <w:noProof/>
                <w:kern w:val="2"/>
                <w:sz w:val="24"/>
                <w:szCs w:val="24"/>
                <w14:ligatures w14:val="standardContextual"/>
              </w:rPr>
              <w:tab/>
            </w:r>
            <w:r w:rsidRPr="00E37EDB">
              <w:rPr>
                <w:rStyle w:val="Hyperlink"/>
                <w:noProof/>
              </w:rPr>
              <w:t>Einleitung</w:t>
            </w:r>
            <w:r>
              <w:rPr>
                <w:noProof/>
                <w:webHidden/>
              </w:rPr>
              <w:tab/>
            </w:r>
            <w:r>
              <w:rPr>
                <w:noProof/>
                <w:webHidden/>
              </w:rPr>
              <w:fldChar w:fldCharType="begin"/>
            </w:r>
            <w:r>
              <w:rPr>
                <w:noProof/>
                <w:webHidden/>
              </w:rPr>
              <w:instrText xml:space="preserve"> PAGEREF _Toc204626342 \h </w:instrText>
            </w:r>
            <w:r>
              <w:rPr>
                <w:noProof/>
                <w:webHidden/>
              </w:rPr>
            </w:r>
            <w:r>
              <w:rPr>
                <w:noProof/>
                <w:webHidden/>
              </w:rPr>
              <w:fldChar w:fldCharType="separate"/>
            </w:r>
            <w:r>
              <w:rPr>
                <w:noProof/>
                <w:webHidden/>
              </w:rPr>
              <w:t>6</w:t>
            </w:r>
            <w:r>
              <w:rPr>
                <w:noProof/>
                <w:webHidden/>
              </w:rPr>
              <w:fldChar w:fldCharType="end"/>
            </w:r>
          </w:hyperlink>
        </w:p>
        <w:p w14:paraId="7DB57F5A" w14:textId="615934B2" w:rsidR="007317FF" w:rsidRDefault="007317FF">
          <w:pPr>
            <w:pStyle w:val="TOC1"/>
            <w:tabs>
              <w:tab w:val="left" w:pos="400"/>
              <w:tab w:val="right" w:leader="dot" w:pos="7361"/>
            </w:tabs>
            <w:rPr>
              <w:rFonts w:asciiTheme="minorHAnsi" w:eastAsiaTheme="minorEastAsia" w:hAnsiTheme="minorHAnsi" w:cstheme="minorBidi"/>
              <w:noProof/>
              <w:kern w:val="2"/>
              <w:sz w:val="24"/>
              <w:szCs w:val="24"/>
              <w14:ligatures w14:val="standardContextual"/>
            </w:rPr>
          </w:pPr>
          <w:hyperlink w:anchor="_Toc204626343" w:history="1">
            <w:r w:rsidRPr="00E37EDB">
              <w:rPr>
                <w:rStyle w:val="Hyperlink"/>
                <w:noProof/>
              </w:rPr>
              <w:t>2</w:t>
            </w:r>
            <w:r>
              <w:rPr>
                <w:rFonts w:asciiTheme="minorHAnsi" w:eastAsiaTheme="minorEastAsia" w:hAnsiTheme="minorHAnsi" w:cstheme="minorBidi"/>
                <w:noProof/>
                <w:kern w:val="2"/>
                <w:sz w:val="24"/>
                <w:szCs w:val="24"/>
                <w14:ligatures w14:val="standardContextual"/>
              </w:rPr>
              <w:tab/>
            </w:r>
            <w:r w:rsidRPr="00E37EDB">
              <w:rPr>
                <w:rStyle w:val="Hyperlink"/>
                <w:noProof/>
              </w:rPr>
              <w:t>Material und Methoden</w:t>
            </w:r>
            <w:r>
              <w:rPr>
                <w:noProof/>
                <w:webHidden/>
              </w:rPr>
              <w:tab/>
            </w:r>
            <w:r>
              <w:rPr>
                <w:noProof/>
                <w:webHidden/>
              </w:rPr>
              <w:fldChar w:fldCharType="begin"/>
            </w:r>
            <w:r>
              <w:rPr>
                <w:noProof/>
                <w:webHidden/>
              </w:rPr>
              <w:instrText xml:space="preserve"> PAGEREF _Toc204626343 \h </w:instrText>
            </w:r>
            <w:r>
              <w:rPr>
                <w:noProof/>
                <w:webHidden/>
              </w:rPr>
            </w:r>
            <w:r>
              <w:rPr>
                <w:noProof/>
                <w:webHidden/>
              </w:rPr>
              <w:fldChar w:fldCharType="separate"/>
            </w:r>
            <w:r>
              <w:rPr>
                <w:noProof/>
                <w:webHidden/>
              </w:rPr>
              <w:t>8</w:t>
            </w:r>
            <w:r>
              <w:rPr>
                <w:noProof/>
                <w:webHidden/>
              </w:rPr>
              <w:fldChar w:fldCharType="end"/>
            </w:r>
          </w:hyperlink>
        </w:p>
        <w:p w14:paraId="36E3A5AB" w14:textId="64F42A35" w:rsidR="007317FF" w:rsidRDefault="007317FF">
          <w:pPr>
            <w:pStyle w:val="TOC2"/>
            <w:tabs>
              <w:tab w:val="left" w:pos="800"/>
              <w:tab w:val="right" w:leader="dot" w:pos="7361"/>
            </w:tabs>
            <w:rPr>
              <w:rFonts w:asciiTheme="minorHAnsi" w:eastAsiaTheme="minorEastAsia" w:hAnsiTheme="minorHAnsi" w:cstheme="minorBidi"/>
              <w:noProof/>
              <w:kern w:val="2"/>
              <w:sz w:val="24"/>
              <w:szCs w:val="24"/>
              <w14:ligatures w14:val="standardContextual"/>
            </w:rPr>
          </w:pPr>
          <w:hyperlink w:anchor="_Toc204626344" w:history="1">
            <w:r w:rsidRPr="00E37EDB">
              <w:rPr>
                <w:rStyle w:val="Hyperlink"/>
                <w:noProof/>
              </w:rPr>
              <w:t>2.1</w:t>
            </w:r>
            <w:r>
              <w:rPr>
                <w:rFonts w:asciiTheme="minorHAnsi" w:eastAsiaTheme="minorEastAsia" w:hAnsiTheme="minorHAnsi" w:cstheme="minorBidi"/>
                <w:noProof/>
                <w:kern w:val="2"/>
                <w:sz w:val="24"/>
                <w:szCs w:val="24"/>
                <w14:ligatures w14:val="standardContextual"/>
              </w:rPr>
              <w:tab/>
            </w:r>
            <w:r w:rsidRPr="00E37EDB">
              <w:rPr>
                <w:rStyle w:val="Hyperlink"/>
                <w:noProof/>
              </w:rPr>
              <w:t>Messmittel</w:t>
            </w:r>
            <w:r>
              <w:rPr>
                <w:noProof/>
                <w:webHidden/>
              </w:rPr>
              <w:tab/>
            </w:r>
            <w:r>
              <w:rPr>
                <w:noProof/>
                <w:webHidden/>
              </w:rPr>
              <w:fldChar w:fldCharType="begin"/>
            </w:r>
            <w:r>
              <w:rPr>
                <w:noProof/>
                <w:webHidden/>
              </w:rPr>
              <w:instrText xml:space="preserve"> PAGEREF _Toc204626344 \h </w:instrText>
            </w:r>
            <w:r>
              <w:rPr>
                <w:noProof/>
                <w:webHidden/>
              </w:rPr>
            </w:r>
            <w:r>
              <w:rPr>
                <w:noProof/>
                <w:webHidden/>
              </w:rPr>
              <w:fldChar w:fldCharType="separate"/>
            </w:r>
            <w:r>
              <w:rPr>
                <w:noProof/>
                <w:webHidden/>
              </w:rPr>
              <w:t>8</w:t>
            </w:r>
            <w:r>
              <w:rPr>
                <w:noProof/>
                <w:webHidden/>
              </w:rPr>
              <w:fldChar w:fldCharType="end"/>
            </w:r>
          </w:hyperlink>
        </w:p>
        <w:p w14:paraId="56576244" w14:textId="6CCA7EB8" w:rsidR="007317FF" w:rsidRDefault="007317FF">
          <w:pPr>
            <w:pStyle w:val="TOC1"/>
            <w:tabs>
              <w:tab w:val="left" w:pos="400"/>
              <w:tab w:val="right" w:leader="dot" w:pos="7361"/>
            </w:tabs>
            <w:rPr>
              <w:rFonts w:asciiTheme="minorHAnsi" w:eastAsiaTheme="minorEastAsia" w:hAnsiTheme="minorHAnsi" w:cstheme="minorBidi"/>
              <w:noProof/>
              <w:kern w:val="2"/>
              <w:sz w:val="24"/>
              <w:szCs w:val="24"/>
              <w14:ligatures w14:val="standardContextual"/>
            </w:rPr>
          </w:pPr>
          <w:hyperlink w:anchor="_Toc204626345" w:history="1">
            <w:r w:rsidRPr="00E37EDB">
              <w:rPr>
                <w:rStyle w:val="Hyperlink"/>
                <w:noProof/>
              </w:rPr>
              <w:t>3</w:t>
            </w:r>
            <w:r>
              <w:rPr>
                <w:rFonts w:asciiTheme="minorHAnsi" w:eastAsiaTheme="minorEastAsia" w:hAnsiTheme="minorHAnsi" w:cstheme="minorBidi"/>
                <w:noProof/>
                <w:kern w:val="2"/>
                <w:sz w:val="24"/>
                <w:szCs w:val="24"/>
                <w14:ligatures w14:val="standardContextual"/>
              </w:rPr>
              <w:tab/>
            </w:r>
            <w:r w:rsidRPr="00E37EDB">
              <w:rPr>
                <w:rStyle w:val="Hyperlink"/>
                <w:noProof/>
              </w:rPr>
              <w:t>Ergebnisse</w:t>
            </w:r>
            <w:r>
              <w:rPr>
                <w:noProof/>
                <w:webHidden/>
              </w:rPr>
              <w:tab/>
            </w:r>
            <w:r>
              <w:rPr>
                <w:noProof/>
                <w:webHidden/>
              </w:rPr>
              <w:fldChar w:fldCharType="begin"/>
            </w:r>
            <w:r>
              <w:rPr>
                <w:noProof/>
                <w:webHidden/>
              </w:rPr>
              <w:instrText xml:space="preserve"> PAGEREF _Toc204626345 \h </w:instrText>
            </w:r>
            <w:r>
              <w:rPr>
                <w:noProof/>
                <w:webHidden/>
              </w:rPr>
            </w:r>
            <w:r>
              <w:rPr>
                <w:noProof/>
                <w:webHidden/>
              </w:rPr>
              <w:fldChar w:fldCharType="separate"/>
            </w:r>
            <w:r>
              <w:rPr>
                <w:noProof/>
                <w:webHidden/>
              </w:rPr>
              <w:t>10</w:t>
            </w:r>
            <w:r>
              <w:rPr>
                <w:noProof/>
                <w:webHidden/>
              </w:rPr>
              <w:fldChar w:fldCharType="end"/>
            </w:r>
          </w:hyperlink>
        </w:p>
        <w:p w14:paraId="7161C00A" w14:textId="1A2B2840" w:rsidR="007317FF" w:rsidRDefault="007317FF">
          <w:pPr>
            <w:pStyle w:val="TOC1"/>
            <w:tabs>
              <w:tab w:val="left" w:pos="400"/>
              <w:tab w:val="right" w:leader="dot" w:pos="7361"/>
            </w:tabs>
            <w:rPr>
              <w:rFonts w:asciiTheme="minorHAnsi" w:eastAsiaTheme="minorEastAsia" w:hAnsiTheme="minorHAnsi" w:cstheme="minorBidi"/>
              <w:noProof/>
              <w:kern w:val="2"/>
              <w:sz w:val="24"/>
              <w:szCs w:val="24"/>
              <w14:ligatures w14:val="standardContextual"/>
            </w:rPr>
          </w:pPr>
          <w:hyperlink w:anchor="_Toc204626346" w:history="1">
            <w:r w:rsidRPr="00E37EDB">
              <w:rPr>
                <w:rStyle w:val="Hyperlink"/>
                <w:noProof/>
              </w:rPr>
              <w:t>4</w:t>
            </w:r>
            <w:r>
              <w:rPr>
                <w:rFonts w:asciiTheme="minorHAnsi" w:eastAsiaTheme="minorEastAsia" w:hAnsiTheme="minorHAnsi" w:cstheme="minorBidi"/>
                <w:noProof/>
                <w:kern w:val="2"/>
                <w:sz w:val="24"/>
                <w:szCs w:val="24"/>
                <w14:ligatures w14:val="standardContextual"/>
              </w:rPr>
              <w:tab/>
            </w:r>
            <w:r w:rsidRPr="00E37EDB">
              <w:rPr>
                <w:rStyle w:val="Hyperlink"/>
                <w:noProof/>
              </w:rPr>
              <w:t>Diskussion und Ausblick</w:t>
            </w:r>
            <w:r>
              <w:rPr>
                <w:noProof/>
                <w:webHidden/>
              </w:rPr>
              <w:tab/>
            </w:r>
            <w:r>
              <w:rPr>
                <w:noProof/>
                <w:webHidden/>
              </w:rPr>
              <w:fldChar w:fldCharType="begin"/>
            </w:r>
            <w:r>
              <w:rPr>
                <w:noProof/>
                <w:webHidden/>
              </w:rPr>
              <w:instrText xml:space="preserve"> PAGEREF _Toc204626346 \h </w:instrText>
            </w:r>
            <w:r>
              <w:rPr>
                <w:noProof/>
                <w:webHidden/>
              </w:rPr>
            </w:r>
            <w:r>
              <w:rPr>
                <w:noProof/>
                <w:webHidden/>
              </w:rPr>
              <w:fldChar w:fldCharType="separate"/>
            </w:r>
            <w:r>
              <w:rPr>
                <w:noProof/>
                <w:webHidden/>
              </w:rPr>
              <w:t>13</w:t>
            </w:r>
            <w:r>
              <w:rPr>
                <w:noProof/>
                <w:webHidden/>
              </w:rPr>
              <w:fldChar w:fldCharType="end"/>
            </w:r>
          </w:hyperlink>
        </w:p>
        <w:p w14:paraId="4E112AB4" w14:textId="0FD6E806" w:rsidR="007317FF" w:rsidDel="00D16780" w:rsidRDefault="007317FF">
          <w:pPr>
            <w:pStyle w:val="TOC1"/>
            <w:tabs>
              <w:tab w:val="left" w:pos="400"/>
              <w:tab w:val="right" w:leader="dot" w:pos="7361"/>
            </w:tabs>
            <w:rPr>
              <w:del w:id="5" w:author="Klug Hermann" w:date="2025-08-07T09:42:00Z" w16du:dateUtc="2025-08-07T07:42:00Z"/>
              <w:rFonts w:asciiTheme="minorHAnsi" w:eastAsiaTheme="minorEastAsia" w:hAnsiTheme="minorHAnsi" w:cstheme="minorBidi"/>
              <w:noProof/>
              <w:kern w:val="2"/>
              <w:sz w:val="24"/>
              <w:szCs w:val="24"/>
              <w14:ligatures w14:val="standardContextual"/>
            </w:rPr>
          </w:pPr>
          <w:hyperlink w:anchor="_Toc204626347" w:history="1">
            <w:r w:rsidRPr="00E37EDB">
              <w:rPr>
                <w:rStyle w:val="Hyperlink"/>
                <w:noProof/>
              </w:rPr>
              <w:t>5</w:t>
            </w:r>
            <w:r>
              <w:rPr>
                <w:rFonts w:asciiTheme="minorHAnsi" w:eastAsiaTheme="minorEastAsia" w:hAnsiTheme="minorHAnsi" w:cstheme="minorBidi"/>
                <w:noProof/>
                <w:kern w:val="2"/>
                <w:sz w:val="24"/>
                <w:szCs w:val="24"/>
                <w14:ligatures w14:val="standardContextual"/>
              </w:rPr>
              <w:tab/>
            </w:r>
            <w:r w:rsidRPr="00E37EDB">
              <w:rPr>
                <w:rStyle w:val="Hyperlink"/>
                <w:noProof/>
              </w:rPr>
              <w:t>Literatur</w:t>
            </w:r>
            <w:r>
              <w:rPr>
                <w:noProof/>
                <w:webHidden/>
              </w:rPr>
              <w:tab/>
            </w:r>
            <w:r>
              <w:rPr>
                <w:noProof/>
                <w:webHidden/>
              </w:rPr>
              <w:fldChar w:fldCharType="begin"/>
            </w:r>
            <w:r>
              <w:rPr>
                <w:noProof/>
                <w:webHidden/>
              </w:rPr>
              <w:instrText xml:space="preserve"> PAGEREF _Toc204626347 \h </w:instrText>
            </w:r>
            <w:r>
              <w:rPr>
                <w:noProof/>
                <w:webHidden/>
              </w:rPr>
            </w:r>
            <w:r>
              <w:rPr>
                <w:noProof/>
                <w:webHidden/>
              </w:rPr>
              <w:fldChar w:fldCharType="separate"/>
            </w:r>
            <w:r>
              <w:rPr>
                <w:noProof/>
                <w:webHidden/>
              </w:rPr>
              <w:t>15</w:t>
            </w:r>
            <w:r>
              <w:rPr>
                <w:noProof/>
                <w:webHidden/>
              </w:rPr>
              <w:fldChar w:fldCharType="end"/>
            </w:r>
          </w:hyperlink>
        </w:p>
        <w:p w14:paraId="62E79C41" w14:textId="03A02AF6" w:rsidR="00AC65BD" w:rsidRDefault="00AC65BD" w:rsidP="7DDFBBF1">
          <w:pPr>
            <w:pStyle w:val="TOC1"/>
            <w:tabs>
              <w:tab w:val="left" w:pos="390"/>
              <w:tab w:val="right" w:leader="dot" w:pos="7350"/>
            </w:tabs>
            <w:rPr>
              <w:rStyle w:val="Hyperlink"/>
              <w:noProof/>
              <w:kern w:val="2"/>
              <w:lang w:eastAsia="de-AT"/>
              <w14:ligatures w14:val="standardContextual"/>
            </w:rPr>
          </w:pPr>
          <w:r w:rsidRPr="009E4CB3">
            <w:rPr>
              <w:sz w:val="22"/>
              <w:szCs w:val="22"/>
            </w:rPr>
            <w:fldChar w:fldCharType="end"/>
          </w:r>
        </w:p>
      </w:sdtContent>
    </w:sdt>
    <w:p w14:paraId="420B2F65" w14:textId="77777777" w:rsidR="00C96E31" w:rsidRDefault="00C96E31">
      <w:pPr>
        <w:spacing w:after="0"/>
        <w:jc w:val="left"/>
        <w:rPr>
          <w:sz w:val="22"/>
          <w:szCs w:val="22"/>
        </w:rPr>
      </w:pPr>
      <w:r>
        <w:rPr>
          <w:sz w:val="22"/>
          <w:szCs w:val="22"/>
        </w:rPr>
        <w:br w:type="page"/>
      </w:r>
    </w:p>
    <w:p w14:paraId="1DCA336B" w14:textId="77777777" w:rsidR="007317FF" w:rsidRDefault="00584CEA" w:rsidP="003C5284">
      <w:pPr>
        <w:pStyle w:val="Heading1"/>
        <w:numPr>
          <w:ilvl w:val="0"/>
          <w:numId w:val="0"/>
        </w:numPr>
        <w:rPr>
          <w:noProof/>
        </w:rPr>
      </w:pPr>
      <w:bookmarkStart w:id="6" w:name="_Toc204626340"/>
      <w:r>
        <w:lastRenderedPageBreak/>
        <w:t>Abbildungsverzeichnis</w:t>
      </w:r>
      <w:r w:rsidR="001B1C4C">
        <w:fldChar w:fldCharType="begin"/>
      </w:r>
      <w:r w:rsidR="001B1C4C">
        <w:instrText xml:space="preserve"> TOC \h \z \c "Abbildung" </w:instrText>
      </w:r>
      <w:r w:rsidR="001B1C4C">
        <w:fldChar w:fldCharType="separate"/>
      </w:r>
    </w:p>
    <w:p w14:paraId="712343B8" w14:textId="77777777" w:rsidR="007317FF" w:rsidRDefault="007317FF">
      <w:pPr>
        <w:pStyle w:val="TableofFigures"/>
        <w:tabs>
          <w:tab w:val="right" w:pos="7361"/>
        </w:tabs>
        <w:rPr>
          <w:rFonts w:asciiTheme="minorHAnsi" w:eastAsiaTheme="minorEastAsia" w:hAnsiTheme="minorHAnsi" w:cstheme="minorBidi"/>
          <w:noProof/>
          <w:kern w:val="2"/>
          <w:sz w:val="24"/>
          <w:szCs w:val="24"/>
          <w14:ligatures w14:val="standardContextual"/>
        </w:rPr>
      </w:pPr>
      <w:hyperlink w:anchor="_Toc204626371" w:history="1">
        <w:r w:rsidRPr="00F87CE4">
          <w:rPr>
            <w:rStyle w:val="Hyperlink"/>
            <w:noProof/>
          </w:rPr>
          <w:t>Abbildung 1: Katasterkarte des bearbeiteten Geländes mit rot eingezeichneten Grenzpunkten. Quelle: SAGIS</w:t>
        </w:r>
        <w:r>
          <w:rPr>
            <w:noProof/>
            <w:webHidden/>
          </w:rPr>
          <w:tab/>
        </w:r>
        <w:r>
          <w:rPr>
            <w:noProof/>
            <w:webHidden/>
          </w:rPr>
          <w:fldChar w:fldCharType="begin"/>
        </w:r>
        <w:r>
          <w:rPr>
            <w:noProof/>
            <w:webHidden/>
          </w:rPr>
          <w:instrText xml:space="preserve"> PAGEREF _Toc204626371 \h </w:instrText>
        </w:r>
        <w:r>
          <w:rPr>
            <w:noProof/>
            <w:webHidden/>
          </w:rPr>
        </w:r>
        <w:r>
          <w:rPr>
            <w:noProof/>
            <w:webHidden/>
          </w:rPr>
          <w:fldChar w:fldCharType="separate"/>
        </w:r>
        <w:r>
          <w:rPr>
            <w:noProof/>
            <w:webHidden/>
          </w:rPr>
          <w:t>8</w:t>
        </w:r>
        <w:r>
          <w:rPr>
            <w:noProof/>
            <w:webHidden/>
          </w:rPr>
          <w:fldChar w:fldCharType="end"/>
        </w:r>
      </w:hyperlink>
    </w:p>
    <w:p w14:paraId="70E9DE5B" w14:textId="77777777" w:rsidR="007317FF" w:rsidRDefault="007317FF">
      <w:pPr>
        <w:pStyle w:val="TableofFigures"/>
        <w:tabs>
          <w:tab w:val="right" w:pos="7361"/>
        </w:tabs>
        <w:rPr>
          <w:rFonts w:asciiTheme="minorHAnsi" w:eastAsiaTheme="minorEastAsia" w:hAnsiTheme="minorHAnsi" w:cstheme="minorBidi"/>
          <w:noProof/>
          <w:kern w:val="2"/>
          <w:sz w:val="24"/>
          <w:szCs w:val="24"/>
          <w14:ligatures w14:val="standardContextual"/>
        </w:rPr>
      </w:pPr>
      <w:hyperlink w:anchor="_Toc204626372" w:history="1">
        <w:r w:rsidRPr="00F87CE4">
          <w:rPr>
            <w:rStyle w:val="Hyperlink"/>
            <w:noProof/>
          </w:rPr>
          <w:t>Abbildung 2: Markierungsstangen und zwei GNSS-Messgeräte</w:t>
        </w:r>
        <w:r>
          <w:rPr>
            <w:noProof/>
            <w:webHidden/>
          </w:rPr>
          <w:tab/>
        </w:r>
        <w:r>
          <w:rPr>
            <w:noProof/>
            <w:webHidden/>
          </w:rPr>
          <w:fldChar w:fldCharType="begin"/>
        </w:r>
        <w:r>
          <w:rPr>
            <w:noProof/>
            <w:webHidden/>
          </w:rPr>
          <w:instrText xml:space="preserve"> PAGEREF _Toc204626372 \h </w:instrText>
        </w:r>
        <w:r>
          <w:rPr>
            <w:noProof/>
            <w:webHidden/>
          </w:rPr>
        </w:r>
        <w:r>
          <w:rPr>
            <w:noProof/>
            <w:webHidden/>
          </w:rPr>
          <w:fldChar w:fldCharType="separate"/>
        </w:r>
        <w:r>
          <w:rPr>
            <w:noProof/>
            <w:webHidden/>
          </w:rPr>
          <w:t>8</w:t>
        </w:r>
        <w:r>
          <w:rPr>
            <w:noProof/>
            <w:webHidden/>
          </w:rPr>
          <w:fldChar w:fldCharType="end"/>
        </w:r>
      </w:hyperlink>
    </w:p>
    <w:p w14:paraId="5E625061" w14:textId="2140818F" w:rsidR="00BD62A5" w:rsidRPr="00BD62A5" w:rsidRDefault="001B1C4C" w:rsidP="00BD62A5">
      <w:pPr>
        <w:pStyle w:val="Caption"/>
        <w:rPr>
          <w:b w:val="0"/>
          <w:bCs w:val="0"/>
        </w:rPr>
      </w:pPr>
      <w:r>
        <w:fldChar w:fldCharType="end"/>
      </w:r>
      <w:commentRangeStart w:id="7"/>
      <w:r w:rsidR="00BD62A5" w:rsidRPr="00BD62A5">
        <w:rPr>
          <w:b w:val="0"/>
          <w:bCs w:val="0"/>
        </w:rPr>
        <w:t xml:space="preserve">Abbildung 3: Lage der gemessenen Grenzpunkte (rote Punkte) im Gelände als Orthofoto, Quelle: </w:t>
      </w:r>
      <w:commentRangeEnd w:id="7"/>
      <w:r w:rsidR="0052234B">
        <w:rPr>
          <w:rStyle w:val="CommentReference"/>
          <w:b w:val="0"/>
          <w:bCs w:val="0"/>
        </w:rPr>
        <w:commentReference w:id="7"/>
      </w:r>
      <w:r w:rsidR="00BD62A5" w:rsidRPr="00BD62A5">
        <w:rPr>
          <w:b w:val="0"/>
          <w:bCs w:val="0"/>
        </w:rPr>
        <w:t>SAGIS</w:t>
      </w:r>
      <w:r w:rsidR="00326507">
        <w:rPr>
          <w:b w:val="0"/>
          <w:bCs w:val="0"/>
        </w:rPr>
        <w:t xml:space="preserve"> </w:t>
      </w:r>
      <w:r w:rsidR="00BD62A5">
        <w:rPr>
          <w:b w:val="0"/>
          <w:bCs w:val="0"/>
        </w:rPr>
        <w:tab/>
      </w:r>
      <w:r w:rsidR="00BD62A5">
        <w:rPr>
          <w:b w:val="0"/>
          <w:bCs w:val="0"/>
        </w:rPr>
        <w:tab/>
      </w:r>
      <w:r w:rsidR="00BD62A5">
        <w:rPr>
          <w:b w:val="0"/>
          <w:bCs w:val="0"/>
        </w:rPr>
        <w:tab/>
      </w:r>
      <w:r w:rsidR="00BD62A5">
        <w:rPr>
          <w:b w:val="0"/>
          <w:bCs w:val="0"/>
        </w:rPr>
        <w:tab/>
      </w:r>
      <w:r w:rsidR="00BD62A5">
        <w:rPr>
          <w:b w:val="0"/>
          <w:bCs w:val="0"/>
        </w:rPr>
        <w:tab/>
      </w:r>
      <w:r w:rsidR="00BD62A5">
        <w:rPr>
          <w:b w:val="0"/>
          <w:bCs w:val="0"/>
        </w:rPr>
        <w:tab/>
      </w:r>
      <w:r w:rsidR="00BD62A5">
        <w:rPr>
          <w:b w:val="0"/>
          <w:bCs w:val="0"/>
        </w:rPr>
        <w:tab/>
      </w:r>
      <w:r w:rsidR="00BD62A5">
        <w:rPr>
          <w:b w:val="0"/>
          <w:bCs w:val="0"/>
        </w:rPr>
        <w:tab/>
      </w:r>
      <w:r w:rsidR="00BD62A5">
        <w:rPr>
          <w:b w:val="0"/>
          <w:bCs w:val="0"/>
        </w:rPr>
        <w:tab/>
      </w:r>
      <w:r w:rsidR="00326507">
        <w:rPr>
          <w:b w:val="0"/>
          <w:bCs w:val="0"/>
        </w:rPr>
        <w:t>11</w:t>
      </w:r>
    </w:p>
    <w:bookmarkEnd w:id="6"/>
    <w:p w14:paraId="55FECA2C" w14:textId="7CB27253" w:rsidR="003867C8" w:rsidRPr="00DD3C53" w:rsidRDefault="003867C8">
      <w:pPr>
        <w:pPrChange w:id="8" w:author="Lorenz Ennsfellner" w:date="2025-07-28T20:19:00Z" w16du:dateUtc="2025-07-28T18:19:00Z">
          <w:pPr>
            <w:pStyle w:val="Heading1"/>
            <w:numPr>
              <w:numId w:val="0"/>
            </w:numPr>
            <w:ind w:left="0" w:firstLine="0"/>
          </w:pPr>
        </w:pPrChange>
      </w:pPr>
    </w:p>
    <w:p w14:paraId="2A489DA0" w14:textId="0000B40F" w:rsidR="00B55058" w:rsidRDefault="00B55058">
      <w:pPr>
        <w:spacing w:after="0"/>
        <w:jc w:val="left"/>
        <w:rPr>
          <w:sz w:val="22"/>
          <w:szCs w:val="22"/>
        </w:rPr>
      </w:pPr>
      <w:r>
        <w:rPr>
          <w:sz w:val="22"/>
          <w:szCs w:val="22"/>
        </w:rPr>
        <w:br w:type="page"/>
      </w:r>
    </w:p>
    <w:p w14:paraId="00AF2678" w14:textId="0E1EE2EB" w:rsidR="007358BC" w:rsidRDefault="007358BC" w:rsidP="00B55058">
      <w:pPr>
        <w:pStyle w:val="Heading1"/>
        <w:numPr>
          <w:ilvl w:val="0"/>
          <w:numId w:val="0"/>
        </w:numPr>
      </w:pPr>
      <w:bookmarkStart w:id="9" w:name="_Toc204626341"/>
      <w:commentRangeStart w:id="10"/>
      <w:r w:rsidRPr="00CA7B54">
        <w:lastRenderedPageBreak/>
        <w:t>Zusammenfassung</w:t>
      </w:r>
      <w:bookmarkEnd w:id="9"/>
      <w:commentRangeEnd w:id="10"/>
      <w:r w:rsidR="0052234B">
        <w:rPr>
          <w:rStyle w:val="CommentReference"/>
          <w:b w:val="0"/>
        </w:rPr>
        <w:commentReference w:id="10"/>
      </w:r>
    </w:p>
    <w:p w14:paraId="1881F4FB" w14:textId="3390728C" w:rsidR="00440BC7" w:rsidRPr="00ED5722" w:rsidRDefault="00440BC7" w:rsidP="00440BC7">
      <w:pPr>
        <w:rPr>
          <w:sz w:val="22"/>
          <w:szCs w:val="22"/>
        </w:rPr>
      </w:pPr>
      <w:r w:rsidRPr="00ED5722">
        <w:rPr>
          <w:sz w:val="22"/>
          <w:szCs w:val="22"/>
        </w:rPr>
        <w:t xml:space="preserve">Grenzvermessungen </w:t>
      </w:r>
      <w:r w:rsidR="00063B79" w:rsidRPr="00ED5722">
        <w:rPr>
          <w:sz w:val="22"/>
          <w:szCs w:val="22"/>
        </w:rPr>
        <w:t xml:space="preserve">sind eine fundamentale Voraussetzung für die rechtliche Sicherung, Verwaltung </w:t>
      </w:r>
      <w:r w:rsidR="00447808" w:rsidRPr="00ED5722">
        <w:rPr>
          <w:sz w:val="22"/>
          <w:szCs w:val="22"/>
        </w:rPr>
        <w:t>und nachhaltige Nutzung von Grundstücken</w:t>
      </w:r>
      <w:r w:rsidR="00045E27">
        <w:rPr>
          <w:sz w:val="22"/>
          <w:szCs w:val="22"/>
        </w:rPr>
        <w:t xml:space="preserve"> </w:t>
      </w:r>
      <w:sdt>
        <w:sdtPr>
          <w:rPr>
            <w:sz w:val="22"/>
            <w:szCs w:val="22"/>
          </w:rPr>
          <w:alias w:val="To edit, see citavi.com/edit"/>
          <w:tag w:val="CitaviPlaceholder#d198b41c-9ab1-47dd-83f9-1d0e79955615"/>
          <w:id w:val="2131273053"/>
          <w:placeholder>
            <w:docPart w:val="4B8E608EFD70804B94D024862CDEA9C2"/>
          </w:placeholder>
        </w:sdtPr>
        <w:sdtEndPr/>
        <w:sdtContent>
          <w:r w:rsidR="00045E27">
            <w:rPr>
              <w:sz w:val="22"/>
              <w:szCs w:val="22"/>
            </w:rPr>
            <w:fldChar w:fldCharType="begin"/>
          </w:r>
          <w:r w:rsidR="00175598">
            <w:rPr>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1OWU4ODI1LTlhZDgtNDA0My05M2NkLWUyNjZlMTYzZTEyNiIsIlJhbmdlTGVuZ3RoIjoxMywiUmVmZXJlbmNlSWQiOiI3Nzk2YjRiMS0wYjJlLTQ2YzUtODVhOC1lNDZlZWVkMzYyZ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QXdhbmdlIiwiUHJvdGVjdGVkIjpmYWxzZSwiU2V4IjoyLCJDcmVhdGVkQnkiOiJfTG9yZW56IEVubnNmZWxsbmVyIiwiQ3JlYXRlZE9uIjoiMjAyNS0wNy0yNVQwNjo0Njo0MyIsIk1vZGlmaWVkQnkiOiJfTG9yZW56IEVubnNmZWxsbmVyIiwiSWQiOiJiMmQ4OTYyNy1mOTNiLTRmYjAtYWY2OS03MzQxYTcwZDZlZDciLCJNb2RpZmllZE9uIjoiMjAyNS0wNy0yNVQwNjo0Njo0My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Jc2JuIjoiOTc4MzU0MDg4MjU2NSI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Ym9va3MuZ29vZ2xlLnR0L2Jvb2tzP2lkPXh3OHJvZFFYZkNBQyIsIlVyaVN0cmluZyI6Imh0dHBzOi8vYm9va3MuZ29vZ2xlLnR0L2Jvb2tzP2lkPXh3OHJvZFFYZkNBQ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}</w:instrText>
          </w:r>
          <w:r w:rsidR="00045E27">
            <w:rPr>
              <w:sz w:val="22"/>
              <w:szCs w:val="22"/>
            </w:rPr>
            <w:fldChar w:fldCharType="separate"/>
          </w:r>
          <w:r w:rsidR="00045E27">
            <w:rPr>
              <w:sz w:val="22"/>
              <w:szCs w:val="22"/>
            </w:rPr>
            <w:t>(</w:t>
          </w:r>
          <w:r w:rsidR="00045E27" w:rsidRPr="00045E27">
            <w:rPr>
              <w:smallCaps/>
              <w:sz w:val="22"/>
              <w:szCs w:val="22"/>
            </w:rPr>
            <w:t>Awange</w:t>
          </w:r>
          <w:r w:rsidR="00045E27" w:rsidRPr="00045E27">
            <w:rPr>
              <w:sz w:val="22"/>
              <w:szCs w:val="22"/>
            </w:rPr>
            <w:t xml:space="preserve"> 2012)</w:t>
          </w:r>
          <w:r w:rsidR="00045E27">
            <w:rPr>
              <w:sz w:val="22"/>
              <w:szCs w:val="22"/>
            </w:rPr>
            <w:fldChar w:fldCharType="end"/>
          </w:r>
        </w:sdtContent>
      </w:sdt>
      <w:r w:rsidR="00447808" w:rsidRPr="00ED5722">
        <w:rPr>
          <w:sz w:val="22"/>
          <w:szCs w:val="22"/>
        </w:rPr>
        <w:t xml:space="preserve">. </w:t>
      </w:r>
      <w:r w:rsidR="00A92D2E" w:rsidRPr="00ED5722">
        <w:rPr>
          <w:sz w:val="22"/>
          <w:szCs w:val="22"/>
        </w:rPr>
        <w:t xml:space="preserve">Insbesondere in ländlich geprägten </w:t>
      </w:r>
      <w:r w:rsidR="00277C9A" w:rsidRPr="00ED5722">
        <w:rPr>
          <w:sz w:val="22"/>
          <w:szCs w:val="22"/>
        </w:rPr>
        <w:t xml:space="preserve">Regionen </w:t>
      </w:r>
      <w:r w:rsidR="0000574E" w:rsidRPr="00ED5722">
        <w:rPr>
          <w:sz w:val="22"/>
          <w:szCs w:val="22"/>
        </w:rPr>
        <w:t xml:space="preserve">mit historisch gewachsenen </w:t>
      </w:r>
      <w:r w:rsidR="002121FB" w:rsidRPr="00ED5722">
        <w:rPr>
          <w:sz w:val="22"/>
          <w:szCs w:val="22"/>
        </w:rPr>
        <w:t xml:space="preserve">und teils </w:t>
      </w:r>
      <w:r w:rsidR="006A4EAA" w:rsidRPr="00ED5722">
        <w:rPr>
          <w:sz w:val="22"/>
          <w:szCs w:val="22"/>
        </w:rPr>
        <w:t xml:space="preserve">unzureichend dokumentierten </w:t>
      </w:r>
      <w:r w:rsidR="001466CC" w:rsidRPr="00ED5722">
        <w:rPr>
          <w:sz w:val="22"/>
          <w:szCs w:val="22"/>
        </w:rPr>
        <w:t xml:space="preserve">Grenzverläufen </w:t>
      </w:r>
      <w:r w:rsidR="00350080" w:rsidRPr="00ED5722">
        <w:rPr>
          <w:sz w:val="22"/>
          <w:szCs w:val="22"/>
        </w:rPr>
        <w:t xml:space="preserve">gewinnt die präzise </w:t>
      </w:r>
      <w:r w:rsidR="00012ACB" w:rsidRPr="00ED5722">
        <w:rPr>
          <w:sz w:val="22"/>
          <w:szCs w:val="22"/>
        </w:rPr>
        <w:t xml:space="preserve">Erfassung </w:t>
      </w:r>
      <w:r w:rsidR="00967D76" w:rsidRPr="00ED5722">
        <w:rPr>
          <w:sz w:val="22"/>
          <w:szCs w:val="22"/>
        </w:rPr>
        <w:t xml:space="preserve">von Grenzpunkten zunehmend </w:t>
      </w:r>
      <w:r w:rsidR="0072744A" w:rsidRPr="00ED5722">
        <w:rPr>
          <w:sz w:val="22"/>
          <w:szCs w:val="22"/>
        </w:rPr>
        <w:t>an Bedeutung</w:t>
      </w:r>
      <w:r w:rsidR="00045E27">
        <w:rPr>
          <w:sz w:val="22"/>
          <w:szCs w:val="22"/>
        </w:rPr>
        <w:t xml:space="preserve"> </w:t>
      </w:r>
      <w:sdt>
        <w:sdtPr>
          <w:rPr>
            <w:sz w:val="22"/>
            <w:szCs w:val="22"/>
          </w:rPr>
          <w:alias w:val="To edit, see citavi.com/edit"/>
          <w:tag w:val="CitaviPlaceholder#394f316f-9b77-4764-969d-5e49e42d8ce0"/>
          <w:id w:val="-1082917070"/>
          <w:placeholder>
            <w:docPart w:val="4B8E608EFD70804B94D024862CDEA9C2"/>
          </w:placeholder>
        </w:sdtPr>
        <w:sdtEndPr/>
        <w:sdtContent>
          <w:r w:rsidR="00045E27">
            <w:rPr>
              <w:sz w:val="22"/>
              <w:szCs w:val="22"/>
            </w:rPr>
            <w:fldChar w:fldCharType="begin"/>
          </w:r>
          <w:r w:rsidR="00175598">
            <w:rPr>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MDI5OTI4LWE4YTUtNDQ0My05NDkyLWMyY2MyZTVhOWE0YiIsIlJhbmdlTGVuZ3RoIjoxMywiUmVmZXJlbmNlSWQiOiI3Nzk2YjRiMS0wYjJlLTQ2YzUtODVhOC1lNDZlZWVkMzYyZ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QXdhbmdlIiwiUHJvdGVjdGVkIjpmYWxzZSwiU2V4IjoyLCJDcmVhdGVkQnkiOiJfTG9yZW56IEVubnNmZWxsbmVyIiwiQ3JlYXRlZE9uIjoiMjAyNS0wNy0yNVQwNjo0Njo0MyIsIk1vZGlmaWVkQnkiOiJfTG9yZW56IEVubnNmZWxsbmVyIiwiSWQiOiJiMmQ4OTYyNy1mOTNiLTRmYjAtYWY2OS03MzQxYTcwZDZlZDciLCJNb2RpZmllZE9uIjoiMjAyNS0wNy0yNVQwNjo0Njo0My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Jc2JuIjoiOTc4MzU0MDg4MjU2NSI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Ym9va3MuZ29vZ2xlLnR0L2Jvb2tzP2lkPXh3OHJvZFFYZkNBQyIsIlVyaVN0cmluZyI6Imh0dHBzOi8vYm9va3MuZ29vZ2xlLnR0L2Jvb2tzP2lkPXh3OHJvZFFYZkNBQ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}</w:instrText>
          </w:r>
          <w:r w:rsidR="00045E27">
            <w:rPr>
              <w:sz w:val="22"/>
              <w:szCs w:val="22"/>
            </w:rPr>
            <w:fldChar w:fldCharType="separate"/>
          </w:r>
          <w:r w:rsidR="00045E27">
            <w:rPr>
              <w:sz w:val="22"/>
              <w:szCs w:val="22"/>
            </w:rPr>
            <w:t>(</w:t>
          </w:r>
          <w:r w:rsidR="00045E27" w:rsidRPr="00045E27">
            <w:rPr>
              <w:smallCaps/>
              <w:sz w:val="22"/>
              <w:szCs w:val="22"/>
            </w:rPr>
            <w:t>Awange</w:t>
          </w:r>
          <w:r w:rsidR="00045E27" w:rsidRPr="00045E27">
            <w:rPr>
              <w:sz w:val="22"/>
              <w:szCs w:val="22"/>
            </w:rPr>
            <w:t xml:space="preserve"> 2012)</w:t>
          </w:r>
          <w:r w:rsidR="00045E27">
            <w:rPr>
              <w:sz w:val="22"/>
              <w:szCs w:val="22"/>
            </w:rPr>
            <w:fldChar w:fldCharType="end"/>
          </w:r>
        </w:sdtContent>
      </w:sdt>
      <w:r w:rsidR="00D60B5C" w:rsidRPr="00ED5722">
        <w:rPr>
          <w:sz w:val="22"/>
          <w:szCs w:val="22"/>
        </w:rPr>
        <w:t xml:space="preserve">. Ziel der vorliegenden </w:t>
      </w:r>
      <w:r w:rsidR="00082D6C" w:rsidRPr="00ED5722">
        <w:rPr>
          <w:sz w:val="22"/>
          <w:szCs w:val="22"/>
        </w:rPr>
        <w:t xml:space="preserve">Projektarbeit war es, </w:t>
      </w:r>
      <w:r w:rsidR="00F71A9C" w:rsidRPr="00ED5722">
        <w:rPr>
          <w:sz w:val="22"/>
          <w:szCs w:val="22"/>
        </w:rPr>
        <w:t>im Gemeindegebiet von Kopp</w:t>
      </w:r>
      <w:r w:rsidR="00BE018E" w:rsidRPr="00ED5722">
        <w:rPr>
          <w:sz w:val="22"/>
          <w:szCs w:val="22"/>
        </w:rPr>
        <w:t xml:space="preserve">l (Salzburg, Österreich) </w:t>
      </w:r>
      <w:r w:rsidR="00697FE0" w:rsidRPr="00ED5722">
        <w:rPr>
          <w:sz w:val="22"/>
          <w:szCs w:val="22"/>
        </w:rPr>
        <w:t xml:space="preserve">eine exemplarische </w:t>
      </w:r>
      <w:r w:rsidR="00310E71" w:rsidRPr="00ED5722">
        <w:rPr>
          <w:sz w:val="22"/>
          <w:szCs w:val="22"/>
        </w:rPr>
        <w:t xml:space="preserve">Vermessung und Dokumentation </w:t>
      </w:r>
      <w:r w:rsidR="00DE3599" w:rsidRPr="00ED5722">
        <w:rPr>
          <w:sz w:val="22"/>
          <w:szCs w:val="22"/>
        </w:rPr>
        <w:t xml:space="preserve">von Grundstücksgrenzen </w:t>
      </w:r>
      <w:r w:rsidR="00314123" w:rsidRPr="00ED5722">
        <w:rPr>
          <w:sz w:val="22"/>
          <w:szCs w:val="22"/>
        </w:rPr>
        <w:t xml:space="preserve">durchzuführen </w:t>
      </w:r>
      <w:r w:rsidR="00167B30" w:rsidRPr="00ED5722">
        <w:rPr>
          <w:sz w:val="22"/>
          <w:szCs w:val="22"/>
        </w:rPr>
        <w:t xml:space="preserve">und dabei die Leistungsfähigkeit </w:t>
      </w:r>
      <w:r w:rsidR="00D80221" w:rsidRPr="00ED5722">
        <w:rPr>
          <w:sz w:val="22"/>
          <w:szCs w:val="22"/>
        </w:rPr>
        <w:t xml:space="preserve">moderner </w:t>
      </w:r>
      <w:r w:rsidR="005C33BB" w:rsidRPr="00ED5722">
        <w:rPr>
          <w:sz w:val="22"/>
          <w:szCs w:val="22"/>
        </w:rPr>
        <w:t>Messinstrumente</w:t>
      </w:r>
      <w:r w:rsidR="00994D74" w:rsidRPr="00ED5722">
        <w:rPr>
          <w:sz w:val="22"/>
          <w:szCs w:val="22"/>
        </w:rPr>
        <w:t xml:space="preserve"> unter </w:t>
      </w:r>
      <w:r w:rsidR="00351B37" w:rsidRPr="00ED5722">
        <w:rPr>
          <w:sz w:val="22"/>
          <w:szCs w:val="22"/>
        </w:rPr>
        <w:t xml:space="preserve">realen Geländebedingungen </w:t>
      </w:r>
      <w:r w:rsidR="00BF3890" w:rsidRPr="00ED5722">
        <w:rPr>
          <w:sz w:val="22"/>
          <w:szCs w:val="22"/>
        </w:rPr>
        <w:t xml:space="preserve">zu testen. </w:t>
      </w:r>
      <w:r w:rsidR="006E5D88" w:rsidRPr="00ED5722">
        <w:rPr>
          <w:sz w:val="22"/>
          <w:szCs w:val="22"/>
        </w:rPr>
        <w:t xml:space="preserve">Im Zentrum </w:t>
      </w:r>
      <w:r w:rsidR="00A16D79" w:rsidRPr="00ED5722">
        <w:rPr>
          <w:sz w:val="22"/>
          <w:szCs w:val="22"/>
        </w:rPr>
        <w:t xml:space="preserve">stand die </w:t>
      </w:r>
      <w:r w:rsidR="00584557" w:rsidRPr="00ED5722">
        <w:rPr>
          <w:sz w:val="22"/>
          <w:szCs w:val="22"/>
        </w:rPr>
        <w:t>GNSS-gestützte</w:t>
      </w:r>
      <w:r w:rsidR="00F77BD9" w:rsidRPr="00ED5722">
        <w:rPr>
          <w:sz w:val="22"/>
          <w:szCs w:val="22"/>
        </w:rPr>
        <w:t xml:space="preserve"> Einmessung von Grenzpunkten </w:t>
      </w:r>
      <w:r w:rsidR="007D42AE" w:rsidRPr="00ED5722">
        <w:rPr>
          <w:sz w:val="22"/>
          <w:szCs w:val="22"/>
        </w:rPr>
        <w:t>auf mehreren benachbarten Parzellen</w:t>
      </w:r>
      <w:r w:rsidR="00941BAB" w:rsidRPr="00ED5722">
        <w:rPr>
          <w:sz w:val="22"/>
          <w:szCs w:val="22"/>
        </w:rPr>
        <w:t xml:space="preserve"> unterschiedlicher Eigentümer. </w:t>
      </w:r>
    </w:p>
    <w:p w14:paraId="75058C75" w14:textId="2C862740" w:rsidR="00941BAB" w:rsidRPr="00ED5722" w:rsidRDefault="00327A17" w:rsidP="00440BC7">
      <w:pPr>
        <w:rPr>
          <w:sz w:val="22"/>
          <w:szCs w:val="22"/>
        </w:rPr>
      </w:pPr>
      <w:r w:rsidRPr="00ED5722">
        <w:rPr>
          <w:sz w:val="22"/>
          <w:szCs w:val="22"/>
        </w:rPr>
        <w:t xml:space="preserve">Die Arbeit gliedert sich in zwei zentrale Abschnitte: Zunächst erfolgte im Gelände </w:t>
      </w:r>
      <w:r w:rsidR="00225771" w:rsidRPr="00ED5722">
        <w:rPr>
          <w:sz w:val="22"/>
          <w:szCs w:val="22"/>
        </w:rPr>
        <w:t xml:space="preserve">eine Lokalisierung und Markierung </w:t>
      </w:r>
      <w:r w:rsidR="000E0289" w:rsidRPr="00ED5722">
        <w:rPr>
          <w:sz w:val="22"/>
          <w:szCs w:val="22"/>
        </w:rPr>
        <w:t xml:space="preserve">der vorhandenen </w:t>
      </w:r>
      <w:r w:rsidR="002941F0" w:rsidRPr="00ED5722">
        <w:rPr>
          <w:sz w:val="22"/>
          <w:szCs w:val="22"/>
        </w:rPr>
        <w:t xml:space="preserve">Grenzsteine oder Markierungen </w:t>
      </w:r>
      <w:r w:rsidR="00BB4D03" w:rsidRPr="00ED5722">
        <w:rPr>
          <w:sz w:val="22"/>
          <w:szCs w:val="22"/>
        </w:rPr>
        <w:t>mithilfe von digitalen und ausgedruckten Karten/Orthofotos</w:t>
      </w:r>
      <w:r w:rsidR="00B14804" w:rsidRPr="00ED5722">
        <w:rPr>
          <w:sz w:val="22"/>
          <w:szCs w:val="22"/>
        </w:rPr>
        <w:t xml:space="preserve">, mobilen Navigationsanwendungen </w:t>
      </w:r>
      <w:r w:rsidR="004D0235" w:rsidRPr="00ED5722">
        <w:rPr>
          <w:sz w:val="22"/>
          <w:szCs w:val="22"/>
        </w:rPr>
        <w:t xml:space="preserve">und der App </w:t>
      </w:r>
      <w:r w:rsidR="006F2786" w:rsidRPr="00ED5722">
        <w:rPr>
          <w:sz w:val="22"/>
          <w:szCs w:val="22"/>
        </w:rPr>
        <w:t>„Survey123</w:t>
      </w:r>
      <w:r w:rsidR="00640860" w:rsidRPr="00ED5722">
        <w:rPr>
          <w:sz w:val="22"/>
          <w:szCs w:val="22"/>
        </w:rPr>
        <w:t>“</w:t>
      </w:r>
      <w:r w:rsidR="00DF2C61" w:rsidRPr="00ED5722">
        <w:rPr>
          <w:sz w:val="22"/>
          <w:szCs w:val="22"/>
        </w:rPr>
        <w:t xml:space="preserve">. </w:t>
      </w:r>
      <w:r w:rsidR="00F23B94" w:rsidRPr="00ED5722">
        <w:rPr>
          <w:sz w:val="22"/>
          <w:szCs w:val="22"/>
        </w:rPr>
        <w:t xml:space="preserve">Anschließend wurden </w:t>
      </w:r>
      <w:r w:rsidR="00770591" w:rsidRPr="00ED5722">
        <w:rPr>
          <w:sz w:val="22"/>
          <w:szCs w:val="22"/>
        </w:rPr>
        <w:t xml:space="preserve">die markierten Punkte </w:t>
      </w:r>
      <w:r w:rsidR="00807B72" w:rsidRPr="00ED5722">
        <w:rPr>
          <w:sz w:val="22"/>
          <w:szCs w:val="22"/>
        </w:rPr>
        <w:t xml:space="preserve">durch </w:t>
      </w:r>
      <w:r w:rsidR="002D3A6B" w:rsidRPr="00ED5722">
        <w:rPr>
          <w:sz w:val="22"/>
          <w:szCs w:val="22"/>
        </w:rPr>
        <w:t xml:space="preserve">GNSS-basierte </w:t>
      </w:r>
      <w:r w:rsidR="00AD5EB1" w:rsidRPr="00ED5722">
        <w:rPr>
          <w:sz w:val="22"/>
          <w:szCs w:val="22"/>
        </w:rPr>
        <w:t xml:space="preserve">Vermessungssysteme </w:t>
      </w:r>
      <w:r w:rsidR="002353BC" w:rsidRPr="00ED5722">
        <w:rPr>
          <w:sz w:val="22"/>
          <w:szCs w:val="22"/>
        </w:rPr>
        <w:t xml:space="preserve">eingemessen und </w:t>
      </w:r>
      <w:r w:rsidR="0030193B" w:rsidRPr="00ED5722">
        <w:rPr>
          <w:sz w:val="22"/>
          <w:szCs w:val="22"/>
        </w:rPr>
        <w:t xml:space="preserve">dokumentiert. </w:t>
      </w:r>
      <w:r w:rsidR="00052FF1" w:rsidRPr="00ED5722">
        <w:rPr>
          <w:sz w:val="22"/>
          <w:szCs w:val="22"/>
        </w:rPr>
        <w:t>Diese zweistufige Vorgehensweise ermöglichte</w:t>
      </w:r>
      <w:r w:rsidR="009A46F5" w:rsidRPr="00ED5722">
        <w:rPr>
          <w:sz w:val="22"/>
          <w:szCs w:val="22"/>
        </w:rPr>
        <w:t xml:space="preserve"> eine systematische </w:t>
      </w:r>
      <w:r w:rsidR="000A492C" w:rsidRPr="00ED5722">
        <w:rPr>
          <w:sz w:val="22"/>
          <w:szCs w:val="22"/>
        </w:rPr>
        <w:t xml:space="preserve">Datenerhebung mit </w:t>
      </w:r>
      <w:r w:rsidR="00662462" w:rsidRPr="00ED5722">
        <w:rPr>
          <w:sz w:val="22"/>
          <w:szCs w:val="22"/>
        </w:rPr>
        <w:t xml:space="preserve">klarer Arbeitsteilung </w:t>
      </w:r>
      <w:r w:rsidR="00C146B7" w:rsidRPr="00ED5722">
        <w:rPr>
          <w:sz w:val="22"/>
          <w:szCs w:val="22"/>
        </w:rPr>
        <w:t xml:space="preserve">und </w:t>
      </w:r>
      <w:r w:rsidR="006E0A9E" w:rsidRPr="00ED5722">
        <w:rPr>
          <w:sz w:val="22"/>
          <w:szCs w:val="22"/>
        </w:rPr>
        <w:t xml:space="preserve">hoher Effizienz. </w:t>
      </w:r>
      <w:r w:rsidR="00A10AB4" w:rsidRPr="00ED5722">
        <w:rPr>
          <w:sz w:val="22"/>
          <w:szCs w:val="22"/>
        </w:rPr>
        <w:t xml:space="preserve">Insgesamt wurden 14 Grenzpunkte </w:t>
      </w:r>
      <w:r w:rsidR="00EE5631" w:rsidRPr="00ED5722">
        <w:rPr>
          <w:sz w:val="22"/>
          <w:szCs w:val="22"/>
        </w:rPr>
        <w:t xml:space="preserve">erfolgreich aufgenommen </w:t>
      </w:r>
      <w:r w:rsidR="00AD1D17" w:rsidRPr="00ED5722">
        <w:rPr>
          <w:sz w:val="22"/>
          <w:szCs w:val="22"/>
        </w:rPr>
        <w:t xml:space="preserve">und mit bestehenden Katasterdaten verglichen. </w:t>
      </w:r>
    </w:p>
    <w:p w14:paraId="47DCD361" w14:textId="126AA756" w:rsidR="0045790B" w:rsidRPr="00ED5722" w:rsidRDefault="00D610C6" w:rsidP="00440BC7">
      <w:pPr>
        <w:rPr>
          <w:sz w:val="22"/>
          <w:szCs w:val="22"/>
        </w:rPr>
      </w:pPr>
      <w:r w:rsidRPr="00ED5722">
        <w:rPr>
          <w:sz w:val="22"/>
          <w:szCs w:val="22"/>
        </w:rPr>
        <w:t xml:space="preserve">Die Auswertung zeigte eine hohe Übereinstimmung der </w:t>
      </w:r>
      <w:r w:rsidR="00580290" w:rsidRPr="00ED5722">
        <w:rPr>
          <w:sz w:val="22"/>
          <w:szCs w:val="22"/>
        </w:rPr>
        <w:t xml:space="preserve">Messdaten </w:t>
      </w:r>
      <w:r w:rsidR="007E7137" w:rsidRPr="00ED5722">
        <w:rPr>
          <w:sz w:val="22"/>
          <w:szCs w:val="22"/>
        </w:rPr>
        <w:t xml:space="preserve">mit den offiziellen </w:t>
      </w:r>
      <w:r w:rsidR="00AB2880" w:rsidRPr="00ED5722">
        <w:rPr>
          <w:sz w:val="22"/>
          <w:szCs w:val="22"/>
        </w:rPr>
        <w:t xml:space="preserve">Katasterkoordinaten </w:t>
      </w:r>
      <w:r w:rsidR="00757CCE" w:rsidRPr="00ED5722">
        <w:rPr>
          <w:sz w:val="22"/>
          <w:szCs w:val="22"/>
        </w:rPr>
        <w:t>im offenen Gelände</w:t>
      </w:r>
      <w:r w:rsidR="00AA250F" w:rsidRPr="00ED5722">
        <w:rPr>
          <w:sz w:val="22"/>
          <w:szCs w:val="22"/>
        </w:rPr>
        <w:t xml:space="preserve"> (z. B. Wiesen)</w:t>
      </w:r>
      <w:r w:rsidR="005E00E9" w:rsidRPr="00ED5722">
        <w:rPr>
          <w:sz w:val="22"/>
          <w:szCs w:val="22"/>
        </w:rPr>
        <w:t xml:space="preserve">, während </w:t>
      </w:r>
      <w:r w:rsidR="00C76E2D" w:rsidRPr="00ED5722">
        <w:rPr>
          <w:sz w:val="22"/>
          <w:szCs w:val="22"/>
        </w:rPr>
        <w:t xml:space="preserve">in bewaldeten </w:t>
      </w:r>
      <w:r w:rsidR="00FC6D19" w:rsidRPr="00ED5722">
        <w:rPr>
          <w:sz w:val="22"/>
          <w:szCs w:val="22"/>
        </w:rPr>
        <w:t xml:space="preserve">und topografisch komplexeren Bereichen </w:t>
      </w:r>
      <w:r w:rsidR="000A54DB" w:rsidRPr="00ED5722">
        <w:rPr>
          <w:sz w:val="22"/>
          <w:szCs w:val="22"/>
        </w:rPr>
        <w:t xml:space="preserve">Abweichungen </w:t>
      </w:r>
      <w:r w:rsidR="00460A69" w:rsidRPr="00ED5722">
        <w:rPr>
          <w:sz w:val="22"/>
          <w:szCs w:val="22"/>
        </w:rPr>
        <w:t xml:space="preserve">von bis zu zwei Metern auftraten. </w:t>
      </w:r>
      <w:r w:rsidR="002260C4" w:rsidRPr="00ED5722">
        <w:rPr>
          <w:sz w:val="22"/>
          <w:szCs w:val="22"/>
        </w:rPr>
        <w:t xml:space="preserve">Diese Differenzen lassen sich auf </w:t>
      </w:r>
      <w:r w:rsidR="007831D5" w:rsidRPr="00ED5722">
        <w:rPr>
          <w:sz w:val="22"/>
          <w:szCs w:val="22"/>
        </w:rPr>
        <w:t xml:space="preserve">satellitenbedingte </w:t>
      </w:r>
      <w:r w:rsidR="0086658F" w:rsidRPr="00ED5722">
        <w:rPr>
          <w:sz w:val="22"/>
          <w:szCs w:val="22"/>
        </w:rPr>
        <w:t>Signalstörungen</w:t>
      </w:r>
      <w:r w:rsidR="004E51DB" w:rsidRPr="00ED5722">
        <w:rPr>
          <w:sz w:val="22"/>
          <w:szCs w:val="22"/>
        </w:rPr>
        <w:t xml:space="preserve"> wie Abschattungen</w:t>
      </w:r>
      <w:r w:rsidR="00626734" w:rsidRPr="00ED5722">
        <w:rPr>
          <w:sz w:val="22"/>
          <w:szCs w:val="22"/>
        </w:rPr>
        <w:t>,</w:t>
      </w:r>
      <w:r w:rsidR="008B65C0" w:rsidRPr="00ED5722">
        <w:rPr>
          <w:sz w:val="22"/>
          <w:szCs w:val="22"/>
        </w:rPr>
        <w:t xml:space="preserve"> oder eingeschränkte Signal</w:t>
      </w:r>
      <w:r w:rsidR="00F33D94" w:rsidRPr="00ED5722">
        <w:rPr>
          <w:sz w:val="22"/>
          <w:szCs w:val="22"/>
        </w:rPr>
        <w:t>verfügbarkeit zurückführen</w:t>
      </w:r>
      <w:r w:rsidR="005428D2" w:rsidRPr="00ED5722">
        <w:rPr>
          <w:sz w:val="22"/>
          <w:szCs w:val="22"/>
        </w:rPr>
        <w:t xml:space="preserve"> und unterstreichen die Grenzen selbst </w:t>
      </w:r>
      <w:r w:rsidR="00671CBF" w:rsidRPr="00ED5722">
        <w:rPr>
          <w:sz w:val="22"/>
          <w:szCs w:val="22"/>
        </w:rPr>
        <w:t>moderner GNSS-</w:t>
      </w:r>
      <w:r w:rsidR="00A461B2" w:rsidRPr="00ED5722">
        <w:rPr>
          <w:sz w:val="22"/>
          <w:szCs w:val="22"/>
        </w:rPr>
        <w:t xml:space="preserve">Technologie </w:t>
      </w:r>
      <w:r w:rsidR="001B7B5B" w:rsidRPr="00ED5722">
        <w:rPr>
          <w:sz w:val="22"/>
          <w:szCs w:val="22"/>
        </w:rPr>
        <w:t xml:space="preserve">in stark bewaldeten oder horizontüberhöhten </w:t>
      </w:r>
      <w:r w:rsidR="00404EFF" w:rsidRPr="00ED5722">
        <w:rPr>
          <w:sz w:val="22"/>
          <w:szCs w:val="22"/>
        </w:rPr>
        <w:t>Geländesituationen</w:t>
      </w:r>
      <w:r w:rsidR="008319C1">
        <w:rPr>
          <w:sz w:val="22"/>
          <w:szCs w:val="22"/>
        </w:rPr>
        <w:t xml:space="preserve"> </w:t>
      </w:r>
      <w:sdt>
        <w:sdtPr>
          <w:rPr>
            <w:sz w:val="22"/>
            <w:szCs w:val="22"/>
          </w:rPr>
          <w:alias w:val="To edit, see citavi.com/edit"/>
          <w:tag w:val="CitaviPlaceholder#38d076f7-1143-4b7d-950d-875fe288b52e"/>
          <w:id w:val="1124282465"/>
          <w:placeholder>
            <w:docPart w:val="EC9D0428484470428E7CDAA5506A64AA"/>
          </w:placeholder>
        </w:sdtPr>
        <w:sdtEndPr/>
        <w:sdtContent>
          <w:r w:rsidR="008319C1">
            <w:rPr>
              <w:sz w:val="22"/>
              <w:szCs w:val="22"/>
            </w:rPr>
            <w:fldChar w:fldCharType="begin"/>
          </w:r>
          <w:r w:rsidR="00175598">
            <w:rPr>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ZWM3NjUwLTliZmMtNDQ5OC1iNDc3LTEzNGIzMGQ5OGUxYSIsIlJhbmdlTGVuZ3RoIjoxNywiUmVmZXJlbmNlSWQiOiI2NmM5NzJlOC0wMmE1LTQ2MzEtYWIwZS03YjBiZDJlNDg0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xLjA1LjIwMTkiLCJEb2kiOiIxMC4xMDE2L2ouYXNyLjIwMTcuMDcuMDI5Ii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Fzci4yMDE3LjA3LjAyOSIsIlVyaVN0cmluZyI6Imh0dHBzOi8vZG9pLm9yZy8xMC4xMDE2L2ouYXNyLjIwMTcuMDcuMDI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b3JlbnogRW5uc2ZlbGxuZXIiLCJDcmVhdGVkT24iOiIyMDI1LTA3LTE0VDA4OjA3OjQzIiwiTW9kaWZpZWRCeSI6Il9Mb3JlbnogRW5uc2ZlbGxuZXIiLCJJZCI6ImQyZTM1NzgzLWMzODYtNDMzYi1hMDQ0LTdlZTZmNjlhZDAyMSIsIk1vZGlmaWVkT24iOiIyMDI1LTA3LTE0VDA4OjA3OjQz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aHR0cHM6Ly93d3cuc2NpZW5jZWRpcmVjdC5jb20vc2NpZW5jZS9hcnRpY2xlL3BpaS9TMDI3MzExNzcxNzMwNTM5MiIsIlVyaVN0cmluZyI6Imh0dHBzOi8vd3d3LnNjaWVuY2VkaXJlY3QuY29tL3NjaWVuY2UvYXJ0aWNsZS9waWkvUzAyNzMxMTc3MTczMDUzOT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}</w:instrText>
          </w:r>
          <w:r w:rsidR="008319C1">
            <w:rPr>
              <w:sz w:val="22"/>
              <w:szCs w:val="22"/>
            </w:rPr>
            <w:fldChar w:fldCharType="separate"/>
          </w:r>
          <w:r w:rsidR="008319C1">
            <w:rPr>
              <w:sz w:val="22"/>
              <w:szCs w:val="22"/>
            </w:rPr>
            <w:t>(</w:t>
          </w:r>
          <w:r w:rsidR="008319C1" w:rsidRPr="008319C1">
            <w:rPr>
              <w:smallCaps/>
              <w:sz w:val="22"/>
              <w:szCs w:val="22"/>
            </w:rPr>
            <w:t>Pan</w:t>
          </w:r>
          <w:r w:rsidR="008319C1" w:rsidRPr="008319C1">
            <w:rPr>
              <w:sz w:val="22"/>
              <w:szCs w:val="22"/>
            </w:rPr>
            <w:t xml:space="preserve"> et al. 2019)</w:t>
          </w:r>
          <w:r w:rsidR="008319C1">
            <w:rPr>
              <w:sz w:val="22"/>
              <w:szCs w:val="22"/>
            </w:rPr>
            <w:fldChar w:fldCharType="end"/>
          </w:r>
        </w:sdtContent>
      </w:sdt>
      <w:r w:rsidR="00404EFF" w:rsidRPr="00ED5722">
        <w:rPr>
          <w:sz w:val="22"/>
          <w:szCs w:val="22"/>
        </w:rPr>
        <w:t xml:space="preserve">. </w:t>
      </w:r>
      <w:r w:rsidR="009B3943" w:rsidRPr="00ED5722">
        <w:rPr>
          <w:sz w:val="22"/>
          <w:szCs w:val="22"/>
        </w:rPr>
        <w:t xml:space="preserve">Gleichwohl </w:t>
      </w:r>
      <w:r w:rsidR="006A7C53" w:rsidRPr="00ED5722">
        <w:rPr>
          <w:sz w:val="22"/>
          <w:szCs w:val="22"/>
        </w:rPr>
        <w:t xml:space="preserve">bestätigen die Ergebnisse </w:t>
      </w:r>
      <w:r w:rsidR="00220C26" w:rsidRPr="00ED5722">
        <w:rPr>
          <w:sz w:val="22"/>
          <w:szCs w:val="22"/>
        </w:rPr>
        <w:t xml:space="preserve">die Eignung </w:t>
      </w:r>
      <w:r w:rsidR="009D6B39" w:rsidRPr="00ED5722">
        <w:rPr>
          <w:sz w:val="22"/>
          <w:szCs w:val="22"/>
        </w:rPr>
        <w:t xml:space="preserve">aktueller GNSS-Systeme </w:t>
      </w:r>
      <w:r w:rsidR="006917BF" w:rsidRPr="00ED5722">
        <w:rPr>
          <w:sz w:val="22"/>
          <w:szCs w:val="22"/>
        </w:rPr>
        <w:t xml:space="preserve">für den Einsatz </w:t>
      </w:r>
      <w:r w:rsidR="001E33D5" w:rsidRPr="00ED5722">
        <w:rPr>
          <w:sz w:val="22"/>
          <w:szCs w:val="22"/>
        </w:rPr>
        <w:t xml:space="preserve">in der Katastervermessung </w:t>
      </w:r>
      <w:r w:rsidR="00C167A7" w:rsidRPr="00ED5722">
        <w:rPr>
          <w:sz w:val="22"/>
          <w:szCs w:val="22"/>
        </w:rPr>
        <w:t xml:space="preserve">unter praxisnahen Bedingungen. </w:t>
      </w:r>
      <w:r w:rsidR="008D505B" w:rsidRPr="00ED5722">
        <w:rPr>
          <w:sz w:val="22"/>
          <w:szCs w:val="22"/>
        </w:rPr>
        <w:t xml:space="preserve">Die beobachteten Abweichungen liefern </w:t>
      </w:r>
      <w:r w:rsidR="00CB2BBF" w:rsidRPr="00ED5722">
        <w:rPr>
          <w:sz w:val="22"/>
          <w:szCs w:val="22"/>
        </w:rPr>
        <w:t xml:space="preserve">zudem wertvolle Hinweise </w:t>
      </w:r>
      <w:r w:rsidR="00EE68A5" w:rsidRPr="00ED5722">
        <w:rPr>
          <w:sz w:val="22"/>
          <w:szCs w:val="22"/>
        </w:rPr>
        <w:t xml:space="preserve">auf notwendige Nachkontrollen </w:t>
      </w:r>
      <w:r w:rsidR="003D36E3" w:rsidRPr="00ED5722">
        <w:rPr>
          <w:sz w:val="22"/>
          <w:szCs w:val="22"/>
        </w:rPr>
        <w:t xml:space="preserve">und verdeutlichen </w:t>
      </w:r>
      <w:r w:rsidR="00FD62E9" w:rsidRPr="00ED5722">
        <w:rPr>
          <w:sz w:val="22"/>
          <w:szCs w:val="22"/>
        </w:rPr>
        <w:t xml:space="preserve">die Bedeutung </w:t>
      </w:r>
      <w:r w:rsidR="0045790B" w:rsidRPr="00ED5722">
        <w:rPr>
          <w:sz w:val="22"/>
          <w:szCs w:val="22"/>
        </w:rPr>
        <w:t xml:space="preserve">optimaler Messbedingungen im Feld. </w:t>
      </w:r>
    </w:p>
    <w:p w14:paraId="2E9E259A" w14:textId="5D45FD86" w:rsidR="009463C2" w:rsidRPr="009463C2" w:rsidRDefault="00877540" w:rsidP="009463C2">
      <w:pPr>
        <w:rPr>
          <w:sz w:val="22"/>
          <w:szCs w:val="22"/>
        </w:rPr>
      </w:pPr>
      <w:r w:rsidRPr="00ED5722">
        <w:rPr>
          <w:sz w:val="22"/>
          <w:szCs w:val="22"/>
        </w:rPr>
        <w:t xml:space="preserve">Die Projektarbeit zeigt beispielhaft, wie durch den gezielten Einsatz digitaler Werkzeuge, mobiler Anwendungen </w:t>
      </w:r>
      <w:r w:rsidR="00D17061" w:rsidRPr="00ED5722">
        <w:rPr>
          <w:sz w:val="22"/>
          <w:szCs w:val="22"/>
        </w:rPr>
        <w:t>und präziser</w:t>
      </w:r>
      <w:r w:rsidR="00806609" w:rsidRPr="00ED5722">
        <w:rPr>
          <w:sz w:val="22"/>
          <w:szCs w:val="22"/>
        </w:rPr>
        <w:t xml:space="preserve">, im Zentimeterbereich genauer </w:t>
      </w:r>
      <w:r w:rsidR="00826186" w:rsidRPr="00ED5722">
        <w:rPr>
          <w:sz w:val="22"/>
          <w:szCs w:val="22"/>
        </w:rPr>
        <w:t xml:space="preserve">GNSS-Technologie </w:t>
      </w:r>
      <w:r w:rsidR="00B55BC5" w:rsidRPr="00ED5722">
        <w:rPr>
          <w:sz w:val="22"/>
          <w:szCs w:val="22"/>
        </w:rPr>
        <w:t xml:space="preserve">eine erhebliche Steigerung </w:t>
      </w:r>
      <w:r w:rsidR="00E95746" w:rsidRPr="00ED5722">
        <w:rPr>
          <w:sz w:val="22"/>
          <w:szCs w:val="22"/>
        </w:rPr>
        <w:t xml:space="preserve">der Effizienz und Datenqualität </w:t>
      </w:r>
      <w:r w:rsidR="00BE7043" w:rsidRPr="00ED5722">
        <w:rPr>
          <w:sz w:val="22"/>
          <w:szCs w:val="22"/>
        </w:rPr>
        <w:t xml:space="preserve">in der Grenzvermessung </w:t>
      </w:r>
      <w:r w:rsidR="00D97333" w:rsidRPr="00ED5722">
        <w:rPr>
          <w:sz w:val="22"/>
          <w:szCs w:val="22"/>
        </w:rPr>
        <w:t xml:space="preserve">erzielt werden kann. </w:t>
      </w:r>
      <w:r w:rsidR="000E328D" w:rsidRPr="00ED5722">
        <w:rPr>
          <w:sz w:val="22"/>
          <w:szCs w:val="22"/>
        </w:rPr>
        <w:t xml:space="preserve">Zugleich verweist </w:t>
      </w:r>
      <w:r w:rsidR="0056634D" w:rsidRPr="00ED5722">
        <w:rPr>
          <w:sz w:val="22"/>
          <w:szCs w:val="22"/>
        </w:rPr>
        <w:t xml:space="preserve">sie auf weiterführende Fragestellungen </w:t>
      </w:r>
      <w:r w:rsidR="008953E2" w:rsidRPr="00ED5722">
        <w:rPr>
          <w:sz w:val="22"/>
          <w:szCs w:val="22"/>
        </w:rPr>
        <w:t xml:space="preserve">hinsichtlich der Integration solcher Verfahren </w:t>
      </w:r>
      <w:r w:rsidR="00932A37" w:rsidRPr="00ED5722">
        <w:rPr>
          <w:sz w:val="22"/>
          <w:szCs w:val="22"/>
        </w:rPr>
        <w:t xml:space="preserve">in bestehende </w:t>
      </w:r>
      <w:r w:rsidR="002447DC" w:rsidRPr="00ED5722">
        <w:rPr>
          <w:sz w:val="22"/>
          <w:szCs w:val="22"/>
        </w:rPr>
        <w:t>Katasterprozesse</w:t>
      </w:r>
      <w:r w:rsidR="002E5B81" w:rsidRPr="00ED5722">
        <w:rPr>
          <w:sz w:val="22"/>
          <w:szCs w:val="22"/>
        </w:rPr>
        <w:t>.</w:t>
      </w:r>
      <w:r w:rsidR="00ED5722">
        <w:rPr>
          <w:sz w:val="22"/>
          <w:szCs w:val="22"/>
        </w:rPr>
        <w:t xml:space="preserve"> </w:t>
      </w:r>
      <w:r w:rsidR="0019496D" w:rsidRPr="00ED5722">
        <w:rPr>
          <w:sz w:val="22"/>
          <w:szCs w:val="22"/>
        </w:rPr>
        <w:t xml:space="preserve">Die Ergebnisse legen nahe, dass </w:t>
      </w:r>
      <w:r w:rsidR="00D421CD" w:rsidRPr="00ED5722">
        <w:rPr>
          <w:sz w:val="22"/>
          <w:szCs w:val="22"/>
        </w:rPr>
        <w:t xml:space="preserve">insbesondere in sensiblen </w:t>
      </w:r>
      <w:r w:rsidR="004F40DB" w:rsidRPr="00ED5722">
        <w:rPr>
          <w:sz w:val="22"/>
          <w:szCs w:val="22"/>
        </w:rPr>
        <w:t xml:space="preserve">Planungs- und Rechtskontexten </w:t>
      </w:r>
      <w:r w:rsidR="004C16E8" w:rsidRPr="00ED5722">
        <w:rPr>
          <w:sz w:val="22"/>
          <w:szCs w:val="22"/>
        </w:rPr>
        <w:t xml:space="preserve">eine regelmäßige </w:t>
      </w:r>
      <w:r w:rsidR="00533C7A" w:rsidRPr="00ED5722">
        <w:rPr>
          <w:sz w:val="22"/>
          <w:szCs w:val="22"/>
        </w:rPr>
        <w:t xml:space="preserve">Überprüfung und </w:t>
      </w:r>
      <w:r w:rsidR="005C0A1C" w:rsidRPr="00ED5722">
        <w:rPr>
          <w:sz w:val="22"/>
          <w:szCs w:val="22"/>
        </w:rPr>
        <w:t xml:space="preserve">gegebenenfalls Aktualisierung der </w:t>
      </w:r>
      <w:r w:rsidR="00572E60" w:rsidRPr="00ED5722">
        <w:rPr>
          <w:sz w:val="22"/>
          <w:szCs w:val="22"/>
        </w:rPr>
        <w:t>Katasterdaten als auch der im Feld einge</w:t>
      </w:r>
      <w:r w:rsidR="00B62FC9" w:rsidRPr="00ED5722">
        <w:rPr>
          <w:sz w:val="22"/>
          <w:szCs w:val="22"/>
        </w:rPr>
        <w:t>arbeiteten Grenzsteine</w:t>
      </w:r>
      <w:r w:rsidR="00CE21F5" w:rsidRPr="00ED5722">
        <w:rPr>
          <w:sz w:val="22"/>
          <w:szCs w:val="22"/>
        </w:rPr>
        <w:t xml:space="preserve"> durch moderne geodätische </w:t>
      </w:r>
      <w:r w:rsidR="006F0ACA" w:rsidRPr="00ED5722">
        <w:rPr>
          <w:sz w:val="22"/>
          <w:szCs w:val="22"/>
        </w:rPr>
        <w:t>Verfahren einen wichtigen Beitrag zur Rechts</w:t>
      </w:r>
      <w:r w:rsidR="006F1105" w:rsidRPr="00ED5722">
        <w:rPr>
          <w:sz w:val="22"/>
          <w:szCs w:val="22"/>
        </w:rPr>
        <w:t>- und Planungs</w:t>
      </w:r>
      <w:r w:rsidR="006F0ACA" w:rsidRPr="00ED5722">
        <w:rPr>
          <w:sz w:val="22"/>
          <w:szCs w:val="22"/>
        </w:rPr>
        <w:t>sicherheit</w:t>
      </w:r>
      <w:r w:rsidR="00ED5722" w:rsidRPr="00ED5722">
        <w:rPr>
          <w:sz w:val="22"/>
          <w:szCs w:val="22"/>
        </w:rPr>
        <w:t xml:space="preserve"> leisten kann. </w:t>
      </w:r>
      <w:r w:rsidR="006F0ACA" w:rsidRPr="00ED5722">
        <w:rPr>
          <w:sz w:val="22"/>
          <w:szCs w:val="22"/>
        </w:rPr>
        <w:t xml:space="preserve"> </w:t>
      </w:r>
      <w:r w:rsidR="006A7C53" w:rsidRPr="00ED5722">
        <w:rPr>
          <w:sz w:val="22"/>
          <w:szCs w:val="22"/>
        </w:rPr>
        <w:t xml:space="preserve"> </w:t>
      </w:r>
      <w:r w:rsidR="00671CBF" w:rsidRPr="00ED5722">
        <w:rPr>
          <w:sz w:val="22"/>
          <w:szCs w:val="22"/>
        </w:rPr>
        <w:t xml:space="preserve"> </w:t>
      </w:r>
    </w:p>
    <w:p w14:paraId="4D4ECFFC" w14:textId="585E60C8" w:rsidR="009E21B4" w:rsidRDefault="0080618C" w:rsidP="00CA7B54">
      <w:pPr>
        <w:pStyle w:val="Heading1"/>
      </w:pPr>
      <w:bookmarkStart w:id="11" w:name="_Toc204626342"/>
      <w:bookmarkStart w:id="12" w:name="_Toc53848797"/>
      <w:bookmarkStart w:id="13" w:name="OLE_LINK1"/>
      <w:r w:rsidRPr="00CA7B54">
        <w:lastRenderedPageBreak/>
        <w:t>Einleitung</w:t>
      </w:r>
      <w:bookmarkEnd w:id="11"/>
    </w:p>
    <w:bookmarkEnd w:id="12"/>
    <w:p w14:paraId="07D9B3E4" w14:textId="29575621" w:rsidR="009473FB" w:rsidRDefault="00B47E8E" w:rsidP="5724054A">
      <w:pPr>
        <w:rPr>
          <w:sz w:val="22"/>
          <w:szCs w:val="22"/>
        </w:rPr>
      </w:pPr>
      <w:r w:rsidRPr="5724054A">
        <w:rPr>
          <w:sz w:val="22"/>
          <w:szCs w:val="22"/>
        </w:rPr>
        <w:t xml:space="preserve">Grenzvermessungen stellen eine zentrale Grundlage für die Verwaltung, Nutzung und rechtliche Absicherung von Grundstücken dar. Eine eindeutige und nachvollziehbare Festlegung von Grundstücksgrenzen ist nicht nur aus juristischer </w:t>
      </w:r>
      <w:r w:rsidR="007309FB" w:rsidRPr="5724054A">
        <w:rPr>
          <w:sz w:val="22"/>
          <w:szCs w:val="22"/>
        </w:rPr>
        <w:t>Perspektive relevant, sondern spielt auch in Bereichen wie Raumplanung, Infrastrukturen</w:t>
      </w:r>
      <w:r w:rsidR="00387230" w:rsidRPr="5724054A">
        <w:rPr>
          <w:sz w:val="22"/>
          <w:szCs w:val="22"/>
        </w:rPr>
        <w:t>tw</w:t>
      </w:r>
      <w:r w:rsidR="007309FB" w:rsidRPr="5724054A">
        <w:rPr>
          <w:sz w:val="22"/>
          <w:szCs w:val="22"/>
        </w:rPr>
        <w:t>icklung</w:t>
      </w:r>
      <w:r w:rsidR="004F018D" w:rsidRPr="5724054A">
        <w:rPr>
          <w:sz w:val="22"/>
          <w:szCs w:val="22"/>
        </w:rPr>
        <w:t xml:space="preserve">, landwirtschaftlicher Nutzung und Umweltmanagement eine tragende Rolle. Besonders in ländlichen Regionen, in denen die </w:t>
      </w:r>
      <w:r w:rsidR="00C00E78" w:rsidRPr="5724054A">
        <w:rPr>
          <w:sz w:val="22"/>
          <w:szCs w:val="22"/>
        </w:rPr>
        <w:t>Grenzen</w:t>
      </w:r>
      <w:r w:rsidR="004F018D" w:rsidRPr="5724054A">
        <w:rPr>
          <w:sz w:val="22"/>
          <w:szCs w:val="22"/>
        </w:rPr>
        <w:t xml:space="preserve"> </w:t>
      </w:r>
      <w:r w:rsidR="00AB1090" w:rsidRPr="5724054A">
        <w:rPr>
          <w:sz w:val="22"/>
          <w:szCs w:val="22"/>
        </w:rPr>
        <w:t xml:space="preserve">historische gewachsen und nicht immer eindeutig dokumentier sind, gewinnen moderne geodätische Vermessungstechnologien zunehmend </w:t>
      </w:r>
      <w:r w:rsidR="007C0712" w:rsidRPr="5724054A">
        <w:rPr>
          <w:sz w:val="22"/>
          <w:szCs w:val="22"/>
        </w:rPr>
        <w:t>an Bedeutu</w:t>
      </w:r>
      <w:r w:rsidR="00B71F08" w:rsidRPr="5724054A">
        <w:rPr>
          <w:sz w:val="22"/>
          <w:szCs w:val="22"/>
        </w:rPr>
        <w:t>ng. Fehelende, beschä</w:t>
      </w:r>
      <w:r w:rsidR="00CE59E6" w:rsidRPr="5724054A">
        <w:rPr>
          <w:sz w:val="22"/>
          <w:szCs w:val="22"/>
        </w:rPr>
        <w:t>digte oder unklar gesetzte Grenzsteine führen regelmäßig zu Unsicherheiten bei Eigentümerinnen</w:t>
      </w:r>
      <w:r w:rsidR="00C37289" w:rsidRPr="5724054A">
        <w:rPr>
          <w:sz w:val="22"/>
          <w:szCs w:val="22"/>
        </w:rPr>
        <w:t>, Behörden und Planerinnen</w:t>
      </w:r>
      <w:r w:rsidR="004363B3" w:rsidRPr="5724054A">
        <w:rPr>
          <w:sz w:val="22"/>
          <w:szCs w:val="22"/>
        </w:rPr>
        <w:t xml:space="preserve">. Eine aktuelle und präzise Erfassung sowie eine </w:t>
      </w:r>
      <w:r w:rsidR="00A20163" w:rsidRPr="5724054A">
        <w:rPr>
          <w:sz w:val="22"/>
          <w:szCs w:val="22"/>
        </w:rPr>
        <w:t xml:space="preserve">digitale Dokumentation </w:t>
      </w:r>
      <w:r w:rsidR="001617B3" w:rsidRPr="5724054A">
        <w:rPr>
          <w:sz w:val="22"/>
          <w:szCs w:val="22"/>
        </w:rPr>
        <w:t>der bestehenden Grenzpunkte</w:t>
      </w:r>
      <w:r w:rsidR="00BA2C5A" w:rsidRPr="5724054A">
        <w:rPr>
          <w:sz w:val="22"/>
          <w:szCs w:val="22"/>
        </w:rPr>
        <w:t xml:space="preserve"> sind daher unerlässlich.</w:t>
      </w:r>
    </w:p>
    <w:p w14:paraId="39F86FA0" w14:textId="39F77FE3" w:rsidR="00C45904" w:rsidRDefault="00A95B6C" w:rsidP="5724054A">
      <w:pPr>
        <w:rPr>
          <w:sz w:val="22"/>
          <w:szCs w:val="22"/>
        </w:rPr>
      </w:pPr>
      <w:r w:rsidRPr="5724054A">
        <w:rPr>
          <w:sz w:val="22"/>
          <w:szCs w:val="22"/>
        </w:rPr>
        <w:t>Im Rahmen dieser Projektarbeit wurde ein konkreter Anwendungsfall in der Gemeinde Koppl</w:t>
      </w:r>
      <w:r w:rsidR="003A114D" w:rsidRPr="5724054A">
        <w:rPr>
          <w:sz w:val="22"/>
          <w:szCs w:val="22"/>
        </w:rPr>
        <w:t xml:space="preserve"> (Salzburg, Österreich) bearbeitet. Das Untersuchungs</w:t>
      </w:r>
      <w:r w:rsidR="004E05EC" w:rsidRPr="5724054A">
        <w:rPr>
          <w:sz w:val="22"/>
          <w:szCs w:val="22"/>
        </w:rPr>
        <w:t>gebiet</w:t>
      </w:r>
      <w:r w:rsidR="008A5B9F" w:rsidRPr="5724054A">
        <w:rPr>
          <w:sz w:val="22"/>
          <w:szCs w:val="22"/>
        </w:rPr>
        <w:t xml:space="preserve"> umfasste</w:t>
      </w:r>
      <w:r w:rsidR="00AE3E23" w:rsidRPr="5724054A">
        <w:rPr>
          <w:sz w:val="22"/>
          <w:szCs w:val="22"/>
        </w:rPr>
        <w:t xml:space="preserve"> drei angrenzende Grundstücke unterschiedlicher Eigentümer, deren Grenzen im Gelände überprüft, kartiert</w:t>
      </w:r>
      <w:r w:rsidR="00802151" w:rsidRPr="5724054A">
        <w:rPr>
          <w:sz w:val="22"/>
          <w:szCs w:val="22"/>
        </w:rPr>
        <w:t xml:space="preserve"> und dokumentiert werden sollten. Die Vermessung konzentrierte sich auf die Aufnahme vorhandener Grenzsteine, die</w:t>
      </w:r>
      <w:r w:rsidR="0027579A" w:rsidRPr="5724054A">
        <w:rPr>
          <w:sz w:val="22"/>
          <w:szCs w:val="22"/>
        </w:rPr>
        <w:t xml:space="preserve"> </w:t>
      </w:r>
      <w:r w:rsidR="00802151" w:rsidRPr="5724054A">
        <w:rPr>
          <w:sz w:val="22"/>
          <w:szCs w:val="22"/>
        </w:rPr>
        <w:t>im Gelände</w:t>
      </w:r>
      <w:r w:rsidR="00745F60" w:rsidRPr="5724054A">
        <w:rPr>
          <w:sz w:val="22"/>
          <w:szCs w:val="22"/>
        </w:rPr>
        <w:t xml:space="preserve"> </w:t>
      </w:r>
      <w:r w:rsidR="005D52CA" w:rsidRPr="5724054A">
        <w:rPr>
          <w:sz w:val="22"/>
          <w:szCs w:val="22"/>
        </w:rPr>
        <w:t xml:space="preserve">entweder durch Natursteine oder durch kleine Markierungshütchen gekennzeichnet waren. Die Herausforderung </w:t>
      </w:r>
      <w:r w:rsidR="0027579A" w:rsidRPr="5724054A">
        <w:rPr>
          <w:sz w:val="22"/>
          <w:szCs w:val="22"/>
        </w:rPr>
        <w:t>bestand</w:t>
      </w:r>
      <w:r w:rsidR="005D52CA" w:rsidRPr="5724054A">
        <w:rPr>
          <w:sz w:val="22"/>
          <w:szCs w:val="22"/>
        </w:rPr>
        <w:t xml:space="preserve"> darin</w:t>
      </w:r>
      <w:r w:rsidR="001B505E" w:rsidRPr="5724054A">
        <w:rPr>
          <w:sz w:val="22"/>
          <w:szCs w:val="22"/>
        </w:rPr>
        <w:t xml:space="preserve">, diese Punkte eindeutig zu lokalisieren, präzise zu vermessen und die Daten in ein digitales System zu überführen. Dabei wurde besonderes Augenmerk auf die Praxistauglichkeit der eingesetzten Vermessungstechnologien </w:t>
      </w:r>
      <w:r w:rsidR="00E618E9" w:rsidRPr="5724054A">
        <w:rPr>
          <w:sz w:val="22"/>
          <w:szCs w:val="22"/>
        </w:rPr>
        <w:t>und deren Genauigkeit unter realen Geländebedingungen gelegt.</w:t>
      </w:r>
    </w:p>
    <w:p w14:paraId="2028D937" w14:textId="03CB5214" w:rsidR="00E618E9" w:rsidRDefault="00E618E9" w:rsidP="5724054A">
      <w:pPr>
        <w:rPr>
          <w:sz w:val="22"/>
          <w:szCs w:val="22"/>
        </w:rPr>
      </w:pPr>
      <w:r w:rsidRPr="5724054A">
        <w:rPr>
          <w:sz w:val="22"/>
          <w:szCs w:val="22"/>
        </w:rPr>
        <w:t xml:space="preserve">Zur Erhebung der Messdaten kamen </w:t>
      </w:r>
      <w:r w:rsidR="0027579A" w:rsidRPr="5724054A">
        <w:rPr>
          <w:sz w:val="22"/>
          <w:szCs w:val="22"/>
        </w:rPr>
        <w:t>moderne</w:t>
      </w:r>
      <w:r w:rsidRPr="5724054A">
        <w:rPr>
          <w:sz w:val="22"/>
          <w:szCs w:val="22"/>
        </w:rPr>
        <w:t xml:space="preserve"> satellitengestützte GNSS- Systeme zum Einsatz. Der Emlid </w:t>
      </w:r>
      <w:proofErr w:type="spellStart"/>
      <w:r w:rsidRPr="5724054A">
        <w:rPr>
          <w:sz w:val="22"/>
          <w:szCs w:val="22"/>
        </w:rPr>
        <w:t>Reach</w:t>
      </w:r>
      <w:proofErr w:type="spellEnd"/>
      <w:r w:rsidRPr="5724054A">
        <w:rPr>
          <w:sz w:val="22"/>
          <w:szCs w:val="22"/>
        </w:rPr>
        <w:t xml:space="preserve"> RS3 GNSS RTK Rover ermöglichte mit seiner </w:t>
      </w:r>
      <w:r w:rsidR="0027579A" w:rsidRPr="5724054A">
        <w:rPr>
          <w:sz w:val="22"/>
          <w:szCs w:val="22"/>
        </w:rPr>
        <w:t>uneingeschränkten</w:t>
      </w:r>
      <w:r w:rsidRPr="5724054A">
        <w:rPr>
          <w:sz w:val="22"/>
          <w:szCs w:val="22"/>
        </w:rPr>
        <w:t xml:space="preserve"> Neigungskom</w:t>
      </w:r>
      <w:r w:rsidR="0027579A" w:rsidRPr="5724054A">
        <w:rPr>
          <w:sz w:val="22"/>
          <w:szCs w:val="22"/>
        </w:rPr>
        <w:t>pe</w:t>
      </w:r>
      <w:r w:rsidRPr="5724054A">
        <w:rPr>
          <w:sz w:val="22"/>
          <w:szCs w:val="22"/>
        </w:rPr>
        <w:t>nsation eine flexible und hochpräzise Punktaufnahme auch an schwer zugänglichen Stellen</w:t>
      </w:r>
      <w:r w:rsidR="008B409D" w:rsidRPr="5724054A">
        <w:rPr>
          <w:sz w:val="22"/>
          <w:szCs w:val="22"/>
        </w:rPr>
        <w:t xml:space="preserve"> </w:t>
      </w:r>
      <w:sdt>
        <w:sdtPr>
          <w:rPr>
            <w:sz w:val="22"/>
            <w:szCs w:val="22"/>
          </w:rPr>
          <w:alias w:val="To edit, see citavi.com/edit"/>
          <w:tag w:val="CitaviPlaceholder#77e9ca46-ce7a-47a8-bec0-19bdd1e14b00"/>
          <w:id w:val="-77146802"/>
          <w:placeholder>
            <w:docPart w:val="950C790111CD1A48975B796CCE538A1C"/>
          </w:placeholder>
        </w:sdtPr>
        <w:sdtEndPr/>
        <w:sdtContent>
          <w:r>
            <w:fldChar w:fldCharType="begin"/>
          </w:r>
          <w:r w:rsidR="0017559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OTk0Njk2LWVkYWItNGMwYi1hYjlkLTQyY2ZlMjg3ZTc4ZiIsIlJhbmdlTGVuZ3RoIjoyNCwiUmVmZXJlbmNlSWQiOiIyYzg1NjM0MS01Y2VhLTRlZTQtOWZmMS00NjU1NWVhZjc2M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sb3JlblxcQXBwRGF0YVxcTG9jYWxcXFRlbXBcXGVkZjIwNXQ1LmpwZyIsIlVyaVN0cmluZyI6IjJjODU2MzQxLTVjZWEtNGVlNC05ZmYxLTQ2NTU1ZWFmNzYxZ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5MjI3L0lNLTIwMjQtMDItMzciLCJFZGl0b3JzIjpbXSwiRXZhbHVhdGlvbkNvbXBsZXhpdHkiOjAsIkV2YWx1YXRpb25Tb3VyY2VUZXh0Rm9ybWF0IjowLCJHcm91cHMiOltdLCJIYXNMYWJlbDEiOmZhbHNlLCJIYXNMYWJlbDIiOmZhbHNlLCJLZXl3b3JkcyI6W10sIkxhbmd1YWdlIjoiRU4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yOTIyNy9JTS0yMDI0LTAyLTM3IiwiVXJpU3RyaW5nIjoiaHR0cHM6Ly9kb2kub3JnLzEwLjI5MjI3L0lNLTIwMjQtMDItMz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vcmVueiBFbm5zZmVsbG5lciIsIkNyZWF0ZWRPbiI6IjIwMjUtMDctMjFUMTE6MjE6NTIiLCJNb2RpZmllZEJ5IjoiX0xvcmVueiBFbm5zZmVsbG5lciIsIklkIjoiOTlkNTlkOTAtOTI0OC00MTkwLWI0MzUtNmY0MGRiNmFiZjk4IiwiTW9kaWZpZWRPbiI6IjIwMjUtMDctMjFUMTE6MjE6NTI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3lhZGRhLmljbS5lZHUucGwvYmF6dGVjaC9lbGVtZW50L2J3bWV0YTEuZWxlbWVudC5iYXp0ZWNoLWFhZTdkOTM3LWY4ODgtNGFiNS1hNGM2LWE5YjJlNzFkMzRhZiIsIlVyaVN0cmluZyI6Imh0dHBzOi8veWFkZGEuaWNtLmVkdS5wbC9iYXp0ZWNoL2VsZW1lbnQvYndtZXRhMS5lbGVtZW50LmJhenRlY2gtYWFlN2Q5MzctZjg4OC00YWI1LWE0YzYtYTliMmU3MWQzNGFm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}</w:instrText>
          </w:r>
          <w:r>
            <w:fldChar w:fldCharType="separate"/>
          </w:r>
          <w:r w:rsidR="0092314C">
            <w:t>(</w:t>
          </w:r>
          <w:r w:rsidR="0092314C" w:rsidRPr="0092314C">
            <w:rPr>
              <w:smallCaps/>
            </w:rPr>
            <w:t>Váňa</w:t>
          </w:r>
          <w:r w:rsidR="0092314C" w:rsidRPr="0092314C">
            <w:t xml:space="preserve"> &amp; </w:t>
          </w:r>
          <w:r w:rsidR="0092314C" w:rsidRPr="0092314C">
            <w:rPr>
              <w:smallCaps/>
            </w:rPr>
            <w:t>Kostelecký</w:t>
          </w:r>
          <w:r w:rsidR="0092314C" w:rsidRPr="0092314C">
            <w:t xml:space="preserve"> 2024)</w:t>
          </w:r>
          <w:r>
            <w:fldChar w:fldCharType="end"/>
          </w:r>
        </w:sdtContent>
      </w:sdt>
      <w:r w:rsidRPr="5724054A">
        <w:rPr>
          <w:sz w:val="22"/>
          <w:szCs w:val="22"/>
        </w:rPr>
        <w:t>. Ergänzend wurde das Emlid</w:t>
      </w:r>
      <w:r w:rsidR="00EB025B" w:rsidRPr="5724054A">
        <w:rPr>
          <w:sz w:val="22"/>
          <w:szCs w:val="22"/>
        </w:rPr>
        <w:t xml:space="preserve"> </w:t>
      </w:r>
      <w:proofErr w:type="spellStart"/>
      <w:r w:rsidR="00EB025B" w:rsidRPr="5724054A">
        <w:rPr>
          <w:sz w:val="22"/>
          <w:szCs w:val="22"/>
        </w:rPr>
        <w:t>Reach</w:t>
      </w:r>
      <w:proofErr w:type="spellEnd"/>
      <w:r w:rsidR="00EB025B" w:rsidRPr="5724054A">
        <w:rPr>
          <w:sz w:val="22"/>
          <w:szCs w:val="22"/>
        </w:rPr>
        <w:t xml:space="preserve"> M2 Multiband RTK GNSS Modul eingesetzt, das insbesondere für UAV- gestützte </w:t>
      </w:r>
      <w:r w:rsidR="00060959" w:rsidRPr="5724054A">
        <w:rPr>
          <w:sz w:val="22"/>
          <w:szCs w:val="22"/>
        </w:rPr>
        <w:t>Anwendungen und präzise Navigation konzipiert ist</w:t>
      </w:r>
      <w:r w:rsidR="009538A9" w:rsidRPr="5724054A">
        <w:rPr>
          <w:sz w:val="22"/>
          <w:szCs w:val="22"/>
        </w:rPr>
        <w:t xml:space="preserve"> </w:t>
      </w:r>
      <w:sdt>
        <w:sdtPr>
          <w:rPr>
            <w:sz w:val="22"/>
            <w:szCs w:val="22"/>
          </w:rPr>
          <w:alias w:val="To edit, see citavi.com/edit"/>
          <w:tag w:val="CitaviPlaceholder#d8139b26-30ee-4a92-9bea-12c286e923dc"/>
          <w:id w:val="1692178512"/>
          <w:placeholder>
            <w:docPart w:val="950C790111CD1A48975B796CCE538A1C"/>
          </w:placeholder>
        </w:sdtPr>
        <w:sdtEndPr/>
        <w:sdtContent>
          <w:r>
            <w:fldChar w:fldCharType="begin"/>
          </w:r>
          <w:r w:rsidR="0017559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Yjg0ZWI2LWU1NzUtNDhiNi05MmJmLTQzZGNlOTZmYmFjYSIsIlJhbmdlTGVuZ3RoIjoxOSwiUmVmZXJlbmNlSWQiOiJiMzMwMGY0MS1lZjk0LTRlNWMtYTA5Ny0zMGE3MWVmMTc2O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41MTk0L2lzcHJzLWFyY2hpdmVzLVhMVklJSS0yLVc0LTIwMjQtMzMzLTIwMjQiLCJFZGl0b3JzIjpbXSwiRXZhbHVhdGlvbkNvbXBsZXhpdHkiOjAsIkV2YWx1YXRpb25Tb3VyY2VUZXh0Rm9ybWF0IjowLCJHcm91cHMiOltdLCJIYXNMYWJlbDEiOmZhbHNlLCJIYXNMYWJlbDIiOmZhbHNlLCJLZXl3b3JkcyI6W10sIkxhbmd1YWdlIjoiRW5nbGlzaC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UxOTQvaXNwcnMtYXJjaGl2ZXMtWExWSUlJLTItVzQtMjAyNC0zMzMtMjAyNCIsIlVyaVN0cmluZyI6Imh0dHBzOi8vZG9pLm9yZy8xMC41MTk0L2lzcHJzLWFyY2hpdmVzLVhMVklJSS0yLVc0LTIwMjQtMzMzLTIwMjQ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vcmVueiBFbm5zZmVsbG5lciIsIkNyZWF0ZWRPbiI6IjIwMjUtMDctMjFUMTE6MjY6MTMiLCJNb2RpZmllZEJ5IjoiX0xvcmVueiBFbm5zZmVsbG5lciIsIklkIjoiYTJiYjc2NDItYmU1MC00Zjg3LWI5ODUtYmU4YzFiMDdhYTk1IiwiTW9kaWZpZWRPbiI6IjIwMjUtMDctMjFUMTE6MjY6MTM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czovL2lzcHJzLWFyY2hpdmVzLmNvcGVybmljdXMub3JnL2FydGljbGVzL1hMVklJSS0yLVc0LTIwMjQvMzMzLzIwMjQvaXNwcnMtYXJjaGl2ZXMtWExWSUlJLTItVzQtMjAyNC0zMzMtMjAyNC5odG1sIiwiVXJpU3RyaW5nIjoiaHR0cHM6Ly9pc3Bycy1hcmNoaXZlcy5jb3Blcm5pY3VzLm9yZy9hcnRpY2xlcy9YTFZJSUktMi1XNC0yMDI0LzMzMy8yMDI0L2lzcHJzLWFyY2hpdmVzLVhMVklJSS0yLVc0LTIwMjQtMzMzLTIwMjQuaHRtb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}</w:instrText>
          </w:r>
          <w:r>
            <w:fldChar w:fldCharType="separate"/>
          </w:r>
          <w:r w:rsidR="0092314C">
            <w:t>(</w:t>
          </w:r>
          <w:r w:rsidR="0092314C" w:rsidRPr="0092314C">
            <w:rPr>
              <w:smallCaps/>
            </w:rPr>
            <w:t>Oniga</w:t>
          </w:r>
          <w:r w:rsidR="0092314C" w:rsidRPr="0092314C">
            <w:t xml:space="preserve"> et al. 2024)</w:t>
          </w:r>
          <w:r>
            <w:fldChar w:fldCharType="end"/>
          </w:r>
        </w:sdtContent>
      </w:sdt>
      <w:r w:rsidR="00060959" w:rsidRPr="5724054A">
        <w:rPr>
          <w:sz w:val="22"/>
          <w:szCs w:val="22"/>
        </w:rPr>
        <w:t>.</w:t>
      </w:r>
    </w:p>
    <w:p w14:paraId="119C1CA4" w14:textId="431211FC" w:rsidR="00125C73" w:rsidRDefault="00125C73" w:rsidP="5724054A">
      <w:pPr>
        <w:rPr>
          <w:sz w:val="22"/>
          <w:szCs w:val="22"/>
        </w:rPr>
      </w:pPr>
      <w:r w:rsidRPr="5724054A">
        <w:rPr>
          <w:sz w:val="22"/>
          <w:szCs w:val="22"/>
        </w:rPr>
        <w:t xml:space="preserve">Unterstützt </w:t>
      </w:r>
      <w:r w:rsidR="00DA31E7" w:rsidRPr="5724054A">
        <w:rPr>
          <w:sz w:val="22"/>
          <w:szCs w:val="22"/>
        </w:rPr>
        <w:t xml:space="preserve">wurde die Vermessung durch klassische Vermessungsausrüstung wie Markierungsstangen, digitale Orthobilder, topografisches Karenmaterial, mobile </w:t>
      </w:r>
      <w:r w:rsidR="00146AFB" w:rsidRPr="5724054A">
        <w:rPr>
          <w:sz w:val="22"/>
          <w:szCs w:val="22"/>
        </w:rPr>
        <w:t>Navi</w:t>
      </w:r>
      <w:r w:rsidR="00B84995" w:rsidRPr="5724054A">
        <w:rPr>
          <w:sz w:val="22"/>
          <w:szCs w:val="22"/>
        </w:rPr>
        <w:t>gations</w:t>
      </w:r>
      <w:r w:rsidR="001B4BD0" w:rsidRPr="5724054A">
        <w:rPr>
          <w:sz w:val="22"/>
          <w:szCs w:val="22"/>
        </w:rPr>
        <w:t>anwendungen so</w:t>
      </w:r>
      <w:r w:rsidR="00DD056B" w:rsidRPr="5724054A">
        <w:rPr>
          <w:sz w:val="22"/>
          <w:szCs w:val="22"/>
        </w:rPr>
        <w:t>wie die App Survey123. Letztere ermöglichte die strukturierte Erfassung, Dokumentation und Kartierung der Messpunkte direkt im Gelände und trug wesentlich zur systematischen Auswertung bei.</w:t>
      </w:r>
    </w:p>
    <w:p w14:paraId="2DCB522C" w14:textId="571FFD18" w:rsidR="00DD056B" w:rsidRDefault="002A60A9" w:rsidP="5724054A">
      <w:pPr>
        <w:rPr>
          <w:sz w:val="22"/>
          <w:szCs w:val="22"/>
        </w:rPr>
      </w:pPr>
      <w:r w:rsidRPr="5724054A">
        <w:rPr>
          <w:sz w:val="22"/>
          <w:szCs w:val="22"/>
        </w:rPr>
        <w:t xml:space="preserve">Durchgeführt wurde das </w:t>
      </w:r>
      <w:r w:rsidR="0027579A" w:rsidRPr="5724054A">
        <w:rPr>
          <w:sz w:val="22"/>
          <w:szCs w:val="22"/>
        </w:rPr>
        <w:t>Projekt</w:t>
      </w:r>
      <w:r w:rsidRPr="5724054A">
        <w:rPr>
          <w:sz w:val="22"/>
          <w:szCs w:val="22"/>
        </w:rPr>
        <w:t xml:space="preserve"> von den Studierenden Peter Elser, Thomas </w:t>
      </w:r>
      <w:proofErr w:type="spellStart"/>
      <w:r w:rsidRPr="5724054A">
        <w:rPr>
          <w:sz w:val="22"/>
          <w:szCs w:val="22"/>
        </w:rPr>
        <w:t>Katzlberger</w:t>
      </w:r>
      <w:proofErr w:type="spellEnd"/>
      <w:r w:rsidRPr="5724054A">
        <w:rPr>
          <w:sz w:val="22"/>
          <w:szCs w:val="22"/>
        </w:rPr>
        <w:t>, Jonas Ambros</w:t>
      </w:r>
      <w:r w:rsidR="00E206A1" w:rsidRPr="5724054A">
        <w:rPr>
          <w:sz w:val="22"/>
          <w:szCs w:val="22"/>
        </w:rPr>
        <w:t xml:space="preserve">, Julian Kriener und Lorenz </w:t>
      </w:r>
      <w:proofErr w:type="spellStart"/>
      <w:r w:rsidR="00E206A1" w:rsidRPr="5724054A">
        <w:rPr>
          <w:sz w:val="22"/>
          <w:szCs w:val="22"/>
        </w:rPr>
        <w:t>Ennsfellner</w:t>
      </w:r>
      <w:proofErr w:type="spellEnd"/>
      <w:r w:rsidR="00E206A1" w:rsidRPr="5724054A">
        <w:rPr>
          <w:sz w:val="22"/>
          <w:szCs w:val="22"/>
        </w:rPr>
        <w:t xml:space="preserve"> im Rahmen einer praxisorientierten Lehrveranstaltung. Ziel war es die bestehenden Grenzpunkte systematisch zu dokumentieren</w:t>
      </w:r>
      <w:r w:rsidR="00F054D5" w:rsidRPr="5724054A">
        <w:rPr>
          <w:sz w:val="22"/>
          <w:szCs w:val="22"/>
        </w:rPr>
        <w:t>, kartografisch aufzubereiten und die eingesetzten Technol</w:t>
      </w:r>
      <w:r w:rsidR="00AC34B2" w:rsidRPr="5724054A">
        <w:rPr>
          <w:sz w:val="22"/>
          <w:szCs w:val="22"/>
        </w:rPr>
        <w:t xml:space="preserve">ogien auf ihre Leistungsfähigkeit und Einsatzmöglichkeiten im Feld zu </w:t>
      </w:r>
      <w:r w:rsidR="00AC34B2" w:rsidRPr="5724054A">
        <w:rPr>
          <w:sz w:val="22"/>
          <w:szCs w:val="22"/>
        </w:rPr>
        <w:lastRenderedPageBreak/>
        <w:t>überprüfen</w:t>
      </w:r>
      <w:r w:rsidR="001868CC" w:rsidRPr="5724054A">
        <w:rPr>
          <w:sz w:val="22"/>
          <w:szCs w:val="22"/>
        </w:rPr>
        <w:t>.</w:t>
      </w:r>
      <w:r w:rsidR="00933980" w:rsidRPr="5724054A">
        <w:rPr>
          <w:sz w:val="22"/>
          <w:szCs w:val="22"/>
        </w:rPr>
        <w:t xml:space="preserve"> </w:t>
      </w:r>
      <w:r w:rsidR="00CB16EB" w:rsidRPr="5724054A">
        <w:rPr>
          <w:sz w:val="22"/>
          <w:szCs w:val="22"/>
        </w:rPr>
        <w:t>Neben</w:t>
      </w:r>
      <w:r w:rsidR="009A1D1C" w:rsidRPr="5724054A">
        <w:rPr>
          <w:sz w:val="22"/>
          <w:szCs w:val="22"/>
        </w:rPr>
        <w:t xml:space="preserve"> der Genauigkeit der Messdaten wurde auch der gesamte Workflow, von der Planung bis zur Datenbearbeitung, systematisch analysiert.</w:t>
      </w:r>
    </w:p>
    <w:p w14:paraId="180ADE45" w14:textId="3E93EEA1" w:rsidR="00A474B1" w:rsidRDefault="00A474B1" w:rsidP="5724054A">
      <w:pPr>
        <w:rPr>
          <w:sz w:val="22"/>
          <w:szCs w:val="22"/>
        </w:rPr>
      </w:pPr>
      <w:r w:rsidRPr="5724054A">
        <w:rPr>
          <w:sz w:val="22"/>
          <w:szCs w:val="22"/>
        </w:rPr>
        <w:t xml:space="preserve">Im Zuge der Arbeit ergaben sich darüber hinaus weiterführende Fragestellungen, etwa zur </w:t>
      </w:r>
      <w:r w:rsidR="00C46FBE" w:rsidRPr="5724054A">
        <w:rPr>
          <w:sz w:val="22"/>
          <w:szCs w:val="22"/>
        </w:rPr>
        <w:t>Bedeutung klar definierter Katastergrenzen im Span</w:t>
      </w:r>
      <w:r w:rsidR="00CF6422" w:rsidRPr="5724054A">
        <w:rPr>
          <w:sz w:val="22"/>
          <w:szCs w:val="22"/>
        </w:rPr>
        <w:t>nungsfeld zwischen rechtlicher Absicherung und praktischer N</w:t>
      </w:r>
      <w:r w:rsidR="004930F9" w:rsidRPr="5724054A">
        <w:rPr>
          <w:sz w:val="22"/>
          <w:szCs w:val="22"/>
        </w:rPr>
        <w:t>utzung</w:t>
      </w:r>
      <w:r w:rsidR="00FE0C2D" w:rsidRPr="5724054A">
        <w:rPr>
          <w:sz w:val="22"/>
          <w:szCs w:val="22"/>
        </w:rPr>
        <w:t>,</w:t>
      </w:r>
      <w:r w:rsidR="00F32D6C" w:rsidRPr="5724054A">
        <w:rPr>
          <w:sz w:val="22"/>
          <w:szCs w:val="22"/>
        </w:rPr>
        <w:t xml:space="preserve"> sowie zu den Möglichkeiten und Grenzen moder</w:t>
      </w:r>
      <w:r w:rsidR="00FD5142" w:rsidRPr="5724054A">
        <w:rPr>
          <w:sz w:val="22"/>
          <w:szCs w:val="22"/>
        </w:rPr>
        <w:t>ner GNSS- Technik in unstrukturierten Geländesituationen</w:t>
      </w:r>
      <w:r w:rsidR="00A67CBD" w:rsidRPr="5724054A">
        <w:rPr>
          <w:sz w:val="22"/>
          <w:szCs w:val="22"/>
        </w:rPr>
        <w:t xml:space="preserve"> </w:t>
      </w:r>
      <w:sdt>
        <w:sdtPr>
          <w:rPr>
            <w:sz w:val="22"/>
            <w:szCs w:val="22"/>
          </w:rPr>
          <w:alias w:val="To edit, see citavi.com/edit"/>
          <w:tag w:val="CitaviPlaceholder#2e380d2e-a963-431a-a7d1-e64a2be8f8ef"/>
          <w:id w:val="1936404278"/>
          <w:placeholder>
            <w:docPart w:val="108FE62B152994408B3CF557994F0BCB"/>
          </w:placeholder>
        </w:sdtPr>
        <w:sdtEndPr/>
        <w:sdtContent>
          <w:r>
            <w:fldChar w:fldCharType="begin"/>
          </w:r>
          <w:r w:rsidR="0017559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YzU1YmE3LTQwMjktNGYwNS1iZTgzLWMwZmZhM2RhOTg2MCIsIlJhbmdlTGVuZ3RoIjoxNywiUmVmZXJlbmNlSWQiOiI2NmM5NzJlOC0wMmE1LTQ2MzEtYWIwZS03YjBiZDJlNDg0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xLjA1LjIwMTkiLCJEb2kiOiIxMC4xMDE2L2ouYXNyLjIwMTcuMDcuMDI5Ii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Fzci4yMDE3LjA3LjAyOSIsIlVyaVN0cmluZyI6Imh0dHBzOi8vZG9pLm9yZy8xMC4xMDE2L2ouYXNyLjIwMTcuMDcuMDI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b3JlbnogRW5uc2ZlbGxuZXIiLCJDcmVhdGVkT24iOiIyMDI1LTA3LTE0VDA4OjA3OjQzIiwiTW9kaWZpZWRCeSI6Il9Mb3JlbnogRW5uc2ZlbGxuZXIiLCJJZCI6ImQyZTM1NzgzLWMzODYtNDMzYi1hMDQ0LTdlZTZmNjlhZDAyMSIsIk1vZGlmaWVkT24iOiIyMDI1LTA3LTE0VDA4OjA3OjQz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aHR0cHM6Ly93d3cuc2NpZW5jZWRpcmVjdC5jb20vc2NpZW5jZS9hcnRpY2xlL3BpaS9TMDI3MzExNzcxNzMwNTM5MiIsIlVyaVN0cmluZyI6Imh0dHBzOi8vd3d3LnNjaWVuY2VkaXJlY3QuY29tL3NjaWVuY2UvYXJ0aWNsZS9waWkvUzAyNzMxMTc3MTczMDUzOT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}</w:instrText>
          </w:r>
          <w:r>
            <w:fldChar w:fldCharType="separate"/>
          </w:r>
          <w:r w:rsidR="0092314C">
            <w:t>(</w:t>
          </w:r>
          <w:r w:rsidR="0092314C" w:rsidRPr="0092314C">
            <w:rPr>
              <w:smallCaps/>
            </w:rPr>
            <w:t>Pan</w:t>
          </w:r>
          <w:r w:rsidR="0092314C" w:rsidRPr="0092314C">
            <w:t xml:space="preserve"> et al. 2019)</w:t>
          </w:r>
          <w:r>
            <w:fldChar w:fldCharType="end"/>
          </w:r>
        </w:sdtContent>
      </w:sdt>
      <w:r w:rsidR="00FD5142" w:rsidRPr="5724054A">
        <w:rPr>
          <w:sz w:val="22"/>
          <w:szCs w:val="22"/>
        </w:rPr>
        <w:t>.</w:t>
      </w:r>
    </w:p>
    <w:p w14:paraId="6D4CC8A7" w14:textId="17F2814D" w:rsidR="003653EA" w:rsidRDefault="003653EA" w:rsidP="5724054A">
      <w:pPr>
        <w:rPr>
          <w:sz w:val="22"/>
          <w:szCs w:val="22"/>
        </w:rPr>
      </w:pPr>
      <w:r w:rsidRPr="5724054A">
        <w:rPr>
          <w:sz w:val="22"/>
          <w:szCs w:val="22"/>
        </w:rPr>
        <w:t xml:space="preserve">Die vorliegende Arbeit liefert damit einen Beitrag zur praxisnahen Anwendung geodätischer Verfahren in der Katastervermessung und zeigt exemplarisch auf, </w:t>
      </w:r>
      <w:r w:rsidR="007C7F4B" w:rsidRPr="5724054A">
        <w:rPr>
          <w:sz w:val="22"/>
          <w:szCs w:val="22"/>
        </w:rPr>
        <w:t>w</w:t>
      </w:r>
      <w:r w:rsidRPr="5724054A">
        <w:rPr>
          <w:sz w:val="22"/>
          <w:szCs w:val="22"/>
        </w:rPr>
        <w:t>ie digitale Werkzeuge und präzise GNSS- Systeme zur Effizienzsteigerung und Qualitätsverbesserung im Vermessungswesen beitragen können</w:t>
      </w:r>
      <w:r w:rsidR="00AB3E96" w:rsidRPr="5724054A">
        <w:rPr>
          <w:sz w:val="22"/>
          <w:szCs w:val="22"/>
        </w:rPr>
        <w:t xml:space="preserve"> </w:t>
      </w:r>
      <w:sdt>
        <w:sdtPr>
          <w:rPr>
            <w:sz w:val="22"/>
            <w:szCs w:val="22"/>
          </w:rPr>
          <w:alias w:val="To edit, see citavi.com/edit"/>
          <w:tag w:val="CitaviPlaceholder#5a4de64d-3c84-4b9d-8f05-94800bc6cf11"/>
          <w:id w:val="1926681880"/>
          <w:placeholder>
            <w:docPart w:val="014920F5FDCDB84D8D26B4E0F1CF1339"/>
          </w:placeholder>
        </w:sdtPr>
        <w:sdtEndPr/>
        <w:sdtContent>
          <w:r>
            <w:fldChar w:fldCharType="begin"/>
          </w:r>
          <w:r w:rsidR="0017559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ZDM2YTEyLTc1ZWQtNGZkNi1hYTgzLTg1N2Y2NjRlOWMxYyIsIlJhbmdlTGVuZ3RoIjoxNywiUmVmZXJlbmNlSWQiOiI2NmM5NzJlOC0wMmE1LTQ2MzEtYWIwZS03YjBiZDJlNDg0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xLjA1LjIwMTkiLCJEb2kiOiIxMC4xMDE2L2ouYXNyLjIwMTcuMDcuMDI5Ii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Fzci4yMDE3LjA3LjAyOSIsIlVyaVN0cmluZyI6Imh0dHBzOi8vZG9pLm9yZy8xMC4xMDE2L2ouYXNyLjIwMTcuMDcuMDI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b3JlbnogRW5uc2ZlbGxuZXIiLCJDcmVhdGVkT24iOiIyMDI1LTA3LTE0VDA4OjA3OjQzIiwiTW9kaWZpZWRCeSI6Il9Mb3JlbnogRW5uc2ZlbGxuZXIiLCJJZCI6ImQyZTM1NzgzLWMzODYtNDMzYi1hMDQ0LTdlZTZmNjlhZDAyMSIsIk1vZGlmaWVkT24iOiIyMDI1LTA3LTE0VDA4OjA3OjQz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aHR0cHM6Ly93d3cuc2NpZW5jZWRpcmVjdC5jb20vc2NpZW5jZS9hcnRpY2xlL3BpaS9TMDI3MzExNzcxNzMwNTM5MiIsIlVyaVN0cmluZyI6Imh0dHBzOi8vd3d3LnNjaWVuY2VkaXJlY3QuY29tL3NjaWVuY2UvYXJ0aWNsZS9waWkvUzAyNzMxMTc3MTczMDUzOT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}</w:instrText>
          </w:r>
          <w:r>
            <w:fldChar w:fldCharType="separate"/>
          </w:r>
          <w:r w:rsidR="0092314C">
            <w:t>(</w:t>
          </w:r>
          <w:r w:rsidR="0092314C" w:rsidRPr="0092314C">
            <w:rPr>
              <w:smallCaps/>
            </w:rPr>
            <w:t>Pan</w:t>
          </w:r>
          <w:r w:rsidR="0092314C" w:rsidRPr="0092314C">
            <w:t xml:space="preserve"> et al. 2019)</w:t>
          </w:r>
          <w:r>
            <w:fldChar w:fldCharType="end"/>
          </w:r>
        </w:sdtContent>
      </w:sdt>
      <w:r w:rsidR="009F3736" w:rsidRPr="5724054A">
        <w:rPr>
          <w:sz w:val="22"/>
          <w:szCs w:val="22"/>
        </w:rPr>
        <w:t>.</w:t>
      </w:r>
    </w:p>
    <w:p w14:paraId="3A05FDC1" w14:textId="033DEAF4" w:rsidR="00ED5722" w:rsidRPr="00C45904" w:rsidRDefault="00ED5722" w:rsidP="00ED5722">
      <w:pPr>
        <w:spacing w:after="0"/>
        <w:jc w:val="left"/>
        <w:rPr>
          <w:sz w:val="22"/>
          <w:szCs w:val="22"/>
        </w:rPr>
      </w:pPr>
      <w:r>
        <w:rPr>
          <w:sz w:val="22"/>
          <w:szCs w:val="22"/>
        </w:rPr>
        <w:br w:type="page"/>
      </w:r>
    </w:p>
    <w:p w14:paraId="0E1B2E1E" w14:textId="7900C255" w:rsidR="00917E31" w:rsidRDefault="00D32DF3" w:rsidP="00CA7B54">
      <w:pPr>
        <w:pStyle w:val="Heading1"/>
      </w:pPr>
      <w:bookmarkStart w:id="14" w:name="_Toc204626343"/>
      <w:r w:rsidRPr="00CA7B54">
        <w:lastRenderedPageBreak/>
        <w:t>Material</w:t>
      </w:r>
      <w:r w:rsidRPr="7DDFBBF1">
        <w:t xml:space="preserve"> und </w:t>
      </w:r>
      <w:commentRangeStart w:id="15"/>
      <w:r w:rsidR="0080618C" w:rsidRPr="7DDFBBF1">
        <w:t>Methoden</w:t>
      </w:r>
      <w:bookmarkEnd w:id="14"/>
      <w:commentRangeEnd w:id="15"/>
      <w:r w:rsidR="007503A7">
        <w:rPr>
          <w:rStyle w:val="CommentReference"/>
          <w:b w:val="0"/>
        </w:rPr>
        <w:commentReference w:id="15"/>
      </w:r>
    </w:p>
    <w:p w14:paraId="11F6ED13" w14:textId="141B8196" w:rsidR="007C2050" w:rsidRPr="007C2050" w:rsidRDefault="007503A7" w:rsidP="007C2050">
      <w:ins w:id="16" w:author="Klug Hermann" w:date="2025-08-07T09:46:00Z" w16du:dateUtc="2025-08-07T07:46:00Z">
        <w:r>
          <w:t xml:space="preserve">HIER STEHT EIN TEXT IN BEZUG ZUR </w:t>
        </w:r>
        <w:r>
          <w:fldChar w:fldCharType="begin"/>
        </w:r>
        <w:r>
          <w:instrText xml:space="preserve"> REF _Ref205452416 \h </w:instrText>
        </w:r>
      </w:ins>
      <w:r>
        <w:fldChar w:fldCharType="separate"/>
      </w:r>
      <w:ins w:id="17" w:author="Klug Hermann" w:date="2025-08-07T09:46:00Z" w16du:dateUtc="2025-08-07T07:46:00Z">
        <w:r>
          <w:t xml:space="preserve">Abbildung </w:t>
        </w:r>
        <w:r>
          <w:rPr>
            <w:noProof/>
          </w:rPr>
          <w:t>1</w:t>
        </w:r>
        <w:r>
          <w:fldChar w:fldCharType="end"/>
        </w:r>
        <w:r>
          <w:t>.</w:t>
        </w:r>
      </w:ins>
    </w:p>
    <w:p w14:paraId="0A803D1C" w14:textId="77777777" w:rsidR="005C1464" w:rsidRDefault="005B5B04" w:rsidP="007503A7">
      <w:pPr>
        <w:pStyle w:val="AbbildungImText"/>
        <w:pPrChange w:id="18" w:author="Klug Hermann" w:date="2025-08-07T09:46:00Z" w16du:dateUtc="2025-08-07T07:46:00Z">
          <w:pPr>
            <w:keepNext/>
          </w:pPr>
        </w:pPrChange>
      </w:pPr>
      <w:r>
        <w:drawing>
          <wp:inline distT="0" distB="0" distL="0" distR="0" wp14:anchorId="46C67ECB" wp14:editId="670763F6">
            <wp:extent cx="4680585" cy="2541270"/>
            <wp:effectExtent l="0" t="0" r="5715" b="0"/>
            <wp:docPr id="1399017410" name="Grafik 2" descr="Ein Bild, das Karte, Text, Diagramm,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17410" name="Grafik 2" descr="Ein Bild, das Karte, Text, Diagramm, Pla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585" cy="2541270"/>
                    </a:xfrm>
                    <a:prstGeom prst="rect">
                      <a:avLst/>
                    </a:prstGeom>
                  </pic:spPr>
                </pic:pic>
              </a:graphicData>
            </a:graphic>
          </wp:inline>
        </w:drawing>
      </w:r>
    </w:p>
    <w:p w14:paraId="3A927ED0" w14:textId="688C1279" w:rsidR="00AE1A87" w:rsidDel="007503A7" w:rsidRDefault="005C1464" w:rsidP="005C1464">
      <w:pPr>
        <w:pStyle w:val="Caption"/>
        <w:rPr>
          <w:del w:id="19" w:author="Klug Hermann" w:date="2025-08-07T09:45:00Z" w16du:dateUtc="2025-08-07T07:45:00Z"/>
        </w:rPr>
      </w:pPr>
      <w:bookmarkStart w:id="20" w:name="_Toc204623981"/>
      <w:bookmarkStart w:id="21" w:name="_Toc204624596"/>
      <w:bookmarkStart w:id="22" w:name="_Toc204624647"/>
      <w:bookmarkStart w:id="23" w:name="_Toc204624953"/>
      <w:bookmarkStart w:id="24" w:name="_Toc204626371"/>
      <w:bookmarkStart w:id="25" w:name="_Ref205452416"/>
      <w:r>
        <w:t xml:space="preserve">Abbildung </w:t>
      </w:r>
      <w:r>
        <w:fldChar w:fldCharType="begin"/>
      </w:r>
      <w:r>
        <w:instrText xml:space="preserve"> SEQ Abbildung \* ARABIC </w:instrText>
      </w:r>
      <w:r>
        <w:fldChar w:fldCharType="separate"/>
      </w:r>
      <w:r>
        <w:rPr>
          <w:noProof/>
        </w:rPr>
        <w:t>1</w:t>
      </w:r>
      <w:r>
        <w:fldChar w:fldCharType="end"/>
      </w:r>
      <w:bookmarkEnd w:id="25"/>
      <w:r w:rsidR="00275AC1">
        <w:t>: Katasterkarte des bearbeiteten Geländes mit rot eingezeichneten Grenzpunkten</w:t>
      </w:r>
      <w:commentRangeStart w:id="26"/>
      <w:r w:rsidR="00275AC1">
        <w:t>. Quelle: SAGIS</w:t>
      </w:r>
      <w:bookmarkEnd w:id="20"/>
      <w:bookmarkEnd w:id="21"/>
      <w:bookmarkEnd w:id="22"/>
      <w:bookmarkEnd w:id="23"/>
      <w:bookmarkEnd w:id="24"/>
      <w:commentRangeEnd w:id="26"/>
      <w:r w:rsidR="007503A7">
        <w:rPr>
          <w:rStyle w:val="CommentReference"/>
          <w:b w:val="0"/>
          <w:bCs w:val="0"/>
        </w:rPr>
        <w:commentReference w:id="26"/>
      </w:r>
    </w:p>
    <w:p w14:paraId="1ACB1024" w14:textId="77777777" w:rsidR="009936D7" w:rsidRPr="005B5B04" w:rsidRDefault="009936D7" w:rsidP="007503A7">
      <w:pPr>
        <w:pStyle w:val="Caption"/>
        <w:pPrChange w:id="27" w:author="Klug Hermann" w:date="2025-08-07T09:45:00Z" w16du:dateUtc="2025-08-07T07:45:00Z">
          <w:pPr/>
        </w:pPrChange>
      </w:pPr>
    </w:p>
    <w:p w14:paraId="738A1EC6" w14:textId="458F0152" w:rsidR="0073081D" w:rsidRPr="004822F2" w:rsidRDefault="006142E7" w:rsidP="00CA7B54">
      <w:pPr>
        <w:pStyle w:val="Heading2"/>
      </w:pPr>
      <w:bookmarkStart w:id="28" w:name="_Toc204626344"/>
      <w:commentRangeStart w:id="29"/>
      <w:r>
        <w:rPr>
          <w:noProof/>
        </w:rPr>
        <mc:AlternateContent>
          <mc:Choice Requires="wps">
            <w:drawing>
              <wp:anchor distT="0" distB="0" distL="114300" distR="114300" simplePos="0" relativeHeight="251658246" behindDoc="0" locked="0" layoutInCell="1" allowOverlap="1" wp14:anchorId="5D0F8BCE" wp14:editId="6524A921">
                <wp:simplePos x="0" y="0"/>
                <wp:positionH relativeFrom="margin">
                  <wp:align>left</wp:align>
                </wp:positionH>
                <wp:positionV relativeFrom="paragraph">
                  <wp:posOffset>2324100</wp:posOffset>
                </wp:positionV>
                <wp:extent cx="3667125" cy="635"/>
                <wp:effectExtent l="0" t="0" r="9525" b="6350"/>
                <wp:wrapThrough wrapText="bothSides">
                  <wp:wrapPolygon edited="0">
                    <wp:start x="0" y="0"/>
                    <wp:lineTo x="0" y="20366"/>
                    <wp:lineTo x="21544" y="20366"/>
                    <wp:lineTo x="21544" y="0"/>
                    <wp:lineTo x="0" y="0"/>
                  </wp:wrapPolygon>
                </wp:wrapThrough>
                <wp:docPr id="1182323437" name="Textfeld 1"/>
                <wp:cNvGraphicFramePr/>
                <a:graphic xmlns:a="http://schemas.openxmlformats.org/drawingml/2006/main">
                  <a:graphicData uri="http://schemas.microsoft.com/office/word/2010/wordprocessingShape">
                    <wps:wsp>
                      <wps:cNvSpPr txBox="1"/>
                      <wps:spPr>
                        <a:xfrm>
                          <a:off x="0" y="0"/>
                          <a:ext cx="3667125" cy="635"/>
                        </a:xfrm>
                        <a:prstGeom prst="rect">
                          <a:avLst/>
                        </a:prstGeom>
                        <a:solidFill>
                          <a:prstClr val="white"/>
                        </a:solidFill>
                        <a:ln>
                          <a:noFill/>
                        </a:ln>
                      </wps:spPr>
                      <wps:txbx>
                        <w:txbxContent>
                          <w:p w14:paraId="5F4CF1D0" w14:textId="30F6B415" w:rsidR="006142E7" w:rsidRPr="00F03BE1" w:rsidRDefault="006142E7" w:rsidP="006142E7">
                            <w:pPr>
                              <w:pStyle w:val="Caption"/>
                              <w:rPr>
                                <w:noProof/>
                                <w:sz w:val="22"/>
                              </w:rPr>
                            </w:pPr>
                            <w:bookmarkStart w:id="30" w:name="_Toc204624597"/>
                            <w:bookmarkStart w:id="31" w:name="_Toc204624648"/>
                            <w:bookmarkStart w:id="32" w:name="_Toc204624954"/>
                            <w:bookmarkStart w:id="33" w:name="_Toc204626372"/>
                            <w:r>
                              <w:t xml:space="preserve">Abbildung </w:t>
                            </w:r>
                            <w:r>
                              <w:fldChar w:fldCharType="begin"/>
                            </w:r>
                            <w:r>
                              <w:instrText xml:space="preserve"> SEQ Abbildung \* ARABIC </w:instrText>
                            </w:r>
                            <w:r>
                              <w:fldChar w:fldCharType="separate"/>
                            </w:r>
                            <w:r>
                              <w:rPr>
                                <w:noProof/>
                              </w:rPr>
                              <w:t>2</w:t>
                            </w:r>
                            <w:r>
                              <w:fldChar w:fldCharType="end"/>
                            </w:r>
                            <w:r>
                              <w:t>: Markierungsstangen und zwei GNSS-Messgeräte</w:t>
                            </w:r>
                            <w:bookmarkEnd w:id="30"/>
                            <w:bookmarkEnd w:id="31"/>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D0F8BCE" id="_x0000_t202" coordsize="21600,21600" o:spt="202" path="m,l,21600r21600,l21600,xe">
                <v:stroke joinstyle="miter"/>
                <v:path gradientshapeok="t" o:connecttype="rect"/>
              </v:shapetype>
              <v:shape id="Textfeld 1" o:spid="_x0000_s1026" type="#_x0000_t202" style="position:absolute;left:0;text-align:left;margin-left:0;margin-top:183pt;width:288.75pt;height:.05pt;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" stroked="f">
                <v:textbox style="mso-fit-shape-to-text:t" inset="0,0,0,0">
                  <w:txbxContent>
                    <w:p w14:paraId="5F4CF1D0" w14:textId="30F6B415" w:rsidR="006142E7" w:rsidRPr="00F03BE1" w:rsidRDefault="006142E7" w:rsidP="006142E7">
                      <w:pPr>
                        <w:pStyle w:val="Caption"/>
                        <w:rPr>
                          <w:noProof/>
                          <w:sz w:val="22"/>
                        </w:rPr>
                      </w:pPr>
                      <w:bookmarkStart w:id="34" w:name="_Toc204624597"/>
                      <w:bookmarkStart w:id="35" w:name="_Toc204624648"/>
                      <w:bookmarkStart w:id="36" w:name="_Toc204624954"/>
                      <w:bookmarkStart w:id="37" w:name="_Toc204626372"/>
                      <w:r>
                        <w:t xml:space="preserve">Abbildung </w:t>
                      </w:r>
                      <w:r>
                        <w:fldChar w:fldCharType="begin"/>
                      </w:r>
                      <w:r>
                        <w:instrText xml:space="preserve"> SEQ Abbildung \* ARABIC </w:instrText>
                      </w:r>
                      <w:r>
                        <w:fldChar w:fldCharType="separate"/>
                      </w:r>
                      <w:r>
                        <w:rPr>
                          <w:noProof/>
                        </w:rPr>
                        <w:t>2</w:t>
                      </w:r>
                      <w:r>
                        <w:fldChar w:fldCharType="end"/>
                      </w:r>
                      <w:r>
                        <w:t>: Markierungsstangen und zwei GNSS-Messgeräte</w:t>
                      </w:r>
                      <w:bookmarkEnd w:id="34"/>
                      <w:bookmarkEnd w:id="35"/>
                      <w:bookmarkEnd w:id="36"/>
                      <w:bookmarkEnd w:id="37"/>
                    </w:p>
                  </w:txbxContent>
                </v:textbox>
                <w10:wrap type="through" anchorx="margin"/>
              </v:shape>
            </w:pict>
          </mc:Fallback>
        </mc:AlternateContent>
      </w:r>
      <w:r w:rsidR="00B4643F">
        <w:rPr>
          <w:noProof/>
        </w:rPr>
        <mc:AlternateContent>
          <mc:Choice Requires="wps">
            <w:drawing>
              <wp:anchor distT="0" distB="0" distL="114300" distR="114300" simplePos="0" relativeHeight="251658244" behindDoc="0" locked="0" layoutInCell="1" allowOverlap="1" wp14:anchorId="71078C88" wp14:editId="00228FC4">
                <wp:simplePos x="0" y="0"/>
                <wp:positionH relativeFrom="margin">
                  <wp:align>left</wp:align>
                </wp:positionH>
                <wp:positionV relativeFrom="paragraph">
                  <wp:posOffset>2324100</wp:posOffset>
                </wp:positionV>
                <wp:extent cx="3762375" cy="635"/>
                <wp:effectExtent l="0" t="0" r="9525" b="6350"/>
                <wp:wrapThrough wrapText="bothSides">
                  <wp:wrapPolygon edited="0">
                    <wp:start x="0" y="0"/>
                    <wp:lineTo x="0" y="20366"/>
                    <wp:lineTo x="21545" y="20366"/>
                    <wp:lineTo x="21545" y="0"/>
                    <wp:lineTo x="0" y="0"/>
                  </wp:wrapPolygon>
                </wp:wrapThrough>
                <wp:docPr id="763837336" name="Textfeld 1"/>
                <wp:cNvGraphicFramePr/>
                <a:graphic xmlns:a="http://schemas.openxmlformats.org/drawingml/2006/main">
                  <a:graphicData uri="http://schemas.microsoft.com/office/word/2010/wordprocessingShape">
                    <wps:wsp>
                      <wps:cNvSpPr txBox="1"/>
                      <wps:spPr>
                        <a:xfrm>
                          <a:off x="0" y="0"/>
                          <a:ext cx="3762375" cy="635"/>
                        </a:xfrm>
                        <a:prstGeom prst="rect">
                          <a:avLst/>
                        </a:prstGeom>
                        <a:solidFill>
                          <a:prstClr val="white"/>
                        </a:solidFill>
                        <a:ln>
                          <a:noFill/>
                        </a:ln>
                      </wps:spPr>
                      <wps:txbx>
                        <w:txbxContent>
                          <w:p w14:paraId="392E39E1" w14:textId="6BE157D1" w:rsidR="00F86627" w:rsidRPr="001960FB" w:rsidRDefault="00F86627" w:rsidP="00F86627">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078C88" id="_x0000_s1027" type="#_x0000_t202" style="position:absolute;left:0;text-align:left;margin-left:0;margin-top:183pt;width:296.25pt;height:.05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" stroked="f">
                <v:textbox style="mso-fit-shape-to-text:t" inset="0,0,0,0">
                  <w:txbxContent>
                    <w:p w14:paraId="392E39E1" w14:textId="6BE157D1" w:rsidR="00F86627" w:rsidRPr="001960FB" w:rsidRDefault="00F86627" w:rsidP="00F86627">
                      <w:pPr>
                        <w:pStyle w:val="Caption"/>
                      </w:pPr>
                    </w:p>
                  </w:txbxContent>
                </v:textbox>
                <w10:wrap type="through" anchorx="margin"/>
              </v:shape>
            </w:pict>
          </mc:Fallback>
        </mc:AlternateContent>
      </w:r>
      <w:r>
        <w:rPr>
          <w:noProof/>
        </w:rPr>
        <mc:AlternateContent>
          <mc:Choice Requires="wps">
            <w:drawing>
              <wp:anchor distT="0" distB="0" distL="114300" distR="114300" simplePos="0" relativeHeight="251658245" behindDoc="0" locked="0" layoutInCell="1" allowOverlap="1" wp14:anchorId="2D6BF765" wp14:editId="3C3EA127">
                <wp:simplePos x="0" y="0"/>
                <wp:positionH relativeFrom="column">
                  <wp:posOffset>0</wp:posOffset>
                </wp:positionH>
                <wp:positionV relativeFrom="paragraph">
                  <wp:posOffset>2324100</wp:posOffset>
                </wp:positionV>
                <wp:extent cx="1432560" cy="635"/>
                <wp:effectExtent l="0" t="0" r="0" b="0"/>
                <wp:wrapThrough wrapText="bothSides">
                  <wp:wrapPolygon edited="0">
                    <wp:start x="0" y="0"/>
                    <wp:lineTo x="0" y="21600"/>
                    <wp:lineTo x="21600" y="21600"/>
                    <wp:lineTo x="21600" y="0"/>
                  </wp:wrapPolygon>
                </wp:wrapThrough>
                <wp:docPr id="522229068" name="Textfeld 1"/>
                <wp:cNvGraphicFramePr/>
                <a:graphic xmlns:a="http://schemas.openxmlformats.org/drawingml/2006/main">
                  <a:graphicData uri="http://schemas.microsoft.com/office/word/2010/wordprocessingShape">
                    <wps:wsp>
                      <wps:cNvSpPr txBox="1"/>
                      <wps:spPr>
                        <a:xfrm>
                          <a:off x="0" y="0"/>
                          <a:ext cx="1432560" cy="635"/>
                        </a:xfrm>
                        <a:prstGeom prst="rect">
                          <a:avLst/>
                        </a:prstGeom>
                        <a:solidFill>
                          <a:prstClr val="white"/>
                        </a:solidFill>
                        <a:ln>
                          <a:noFill/>
                        </a:ln>
                      </wps:spPr>
                      <wps:txbx>
                        <w:txbxContent>
                          <w:p w14:paraId="682EB1A7" w14:textId="6385E318" w:rsidR="006142E7" w:rsidRPr="002B643D" w:rsidRDefault="006142E7" w:rsidP="006142E7">
                            <w:pPr>
                              <w:pStyle w:val="Caption"/>
                              <w:rPr>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6BF765" id="_x0000_s1028" type="#_x0000_t202" style="position:absolute;left:0;text-align:left;margin-left:0;margin-top:183pt;width:112.8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X0GQIAAD8EAAAOAAAAZHJzL2Uyb0RvYy54bWysU8Fu2zAMvQ/YPwi6L07StRi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" stroked="f">
                <v:textbox style="mso-fit-shape-to-text:t" inset="0,0,0,0">
                  <w:txbxContent>
                    <w:p w14:paraId="682EB1A7" w14:textId="6385E318" w:rsidR="006142E7" w:rsidRPr="002B643D" w:rsidRDefault="006142E7" w:rsidP="006142E7">
                      <w:pPr>
                        <w:pStyle w:val="Caption"/>
                        <w:rPr>
                          <w:noProof/>
                          <w:sz w:val="22"/>
                        </w:rPr>
                      </w:pPr>
                    </w:p>
                  </w:txbxContent>
                </v:textbox>
                <w10:wrap type="through"/>
              </v:shape>
            </w:pict>
          </mc:Fallback>
        </mc:AlternateContent>
      </w:r>
      <w:r w:rsidR="00594579">
        <w:rPr>
          <w:noProof/>
        </w:rPr>
        <mc:AlternateContent>
          <mc:Choice Requires="wps">
            <w:drawing>
              <wp:anchor distT="0" distB="0" distL="114300" distR="114300" simplePos="0" relativeHeight="251658243" behindDoc="0" locked="0" layoutInCell="1" allowOverlap="1" wp14:anchorId="2E3D6F08" wp14:editId="70ACBFCE">
                <wp:simplePos x="0" y="0"/>
                <wp:positionH relativeFrom="column">
                  <wp:posOffset>1436370</wp:posOffset>
                </wp:positionH>
                <wp:positionV relativeFrom="paragraph">
                  <wp:posOffset>2315845</wp:posOffset>
                </wp:positionV>
                <wp:extent cx="1524000" cy="635"/>
                <wp:effectExtent l="0" t="0" r="0" b="0"/>
                <wp:wrapThrough wrapText="bothSides">
                  <wp:wrapPolygon edited="0">
                    <wp:start x="0" y="0"/>
                    <wp:lineTo x="0" y="21600"/>
                    <wp:lineTo x="21600" y="21600"/>
                    <wp:lineTo x="21600" y="0"/>
                  </wp:wrapPolygon>
                </wp:wrapThrough>
                <wp:docPr id="1010363296" name="Textfeld 1"/>
                <wp:cNvGraphicFramePr/>
                <a:graphic xmlns:a="http://schemas.openxmlformats.org/drawingml/2006/main">
                  <a:graphicData uri="http://schemas.microsoft.com/office/word/2010/wordprocessingShape">
                    <wps:wsp>
                      <wps:cNvSpPr txBox="1"/>
                      <wps:spPr>
                        <a:xfrm>
                          <a:off x="0" y="0"/>
                          <a:ext cx="1524000" cy="635"/>
                        </a:xfrm>
                        <a:prstGeom prst="rect">
                          <a:avLst/>
                        </a:prstGeom>
                        <a:solidFill>
                          <a:prstClr val="white"/>
                        </a:solidFill>
                        <a:ln>
                          <a:noFill/>
                        </a:ln>
                      </wps:spPr>
                      <wps:txbx>
                        <w:txbxContent>
                          <w:bookmarkStart w:id="38" w:name="_Toc204623983"/>
                          <w:bookmarkStart w:id="39" w:name="_Toc204623891"/>
                          <w:p w14:paraId="6017961E" w14:textId="7F1EF5F9" w:rsidR="00594579" w:rsidRPr="009020DA" w:rsidRDefault="00594579" w:rsidP="00594579">
                            <w:pPr>
                              <w:pStyle w:val="Caption"/>
                              <w:rPr>
                                <w:sz w:val="22"/>
                              </w:rPr>
                            </w:pPr>
                            <w:r>
                              <w:fldChar w:fldCharType="begin"/>
                            </w:r>
                            <w:r>
                              <w:instrText xml:space="preserve"> SEQ Abbildung \* ARABIC </w:instrText>
                            </w:r>
                            <w:r>
                              <w:fldChar w:fldCharType="separate"/>
                            </w:r>
                            <w:bookmarkEnd w:id="38"/>
                            <w:bookmarkEnd w:id="39"/>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3D6F08" id="_x0000_s1029" type="#_x0000_t202" style="position:absolute;left:0;text-align:left;margin-left:113.1pt;margin-top:182.35pt;width:120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" stroked="f">
                <v:textbox style="mso-fit-shape-to-text:t" inset="0,0,0,0">
                  <w:txbxContent>
                    <w:bookmarkStart w:id="40" w:name="_Toc204623983"/>
                    <w:bookmarkStart w:id="41" w:name="_Toc204623891"/>
                    <w:p w14:paraId="6017961E" w14:textId="7F1EF5F9" w:rsidR="00594579" w:rsidRPr="009020DA" w:rsidRDefault="00594579" w:rsidP="00594579">
                      <w:pPr>
                        <w:pStyle w:val="Caption"/>
                        <w:rPr>
                          <w:sz w:val="22"/>
                        </w:rPr>
                      </w:pPr>
                      <w:r>
                        <w:fldChar w:fldCharType="begin"/>
                      </w:r>
                      <w:r>
                        <w:instrText xml:space="preserve"> SEQ Abbildung \* ARABIC </w:instrText>
                      </w:r>
                      <w:r>
                        <w:fldChar w:fldCharType="separate"/>
                      </w:r>
                      <w:bookmarkEnd w:id="40"/>
                      <w:bookmarkEnd w:id="41"/>
                      <w:r>
                        <w:fldChar w:fldCharType="end"/>
                      </w:r>
                    </w:p>
                  </w:txbxContent>
                </v:textbox>
                <w10:wrap type="through"/>
              </v:shape>
            </w:pict>
          </mc:Fallback>
        </mc:AlternateContent>
      </w:r>
      <w:r w:rsidR="0016633E" w:rsidRPr="004822F2">
        <w:rPr>
          <w:noProof/>
        </w:rPr>
        <w:drawing>
          <wp:anchor distT="0" distB="0" distL="114300" distR="114300" simplePos="0" relativeHeight="251658240" behindDoc="0" locked="0" layoutInCell="1" allowOverlap="1" wp14:anchorId="061F9216" wp14:editId="34EB843E">
            <wp:simplePos x="0" y="0"/>
            <wp:positionH relativeFrom="column">
              <wp:posOffset>1436370</wp:posOffset>
            </wp:positionH>
            <wp:positionV relativeFrom="paragraph">
              <wp:posOffset>363855</wp:posOffset>
            </wp:positionV>
            <wp:extent cx="1524000" cy="1894840"/>
            <wp:effectExtent l="0" t="0" r="0" b="0"/>
            <wp:wrapThrough wrapText="bothSides">
              <wp:wrapPolygon edited="0">
                <wp:start x="0" y="0"/>
                <wp:lineTo x="0" y="21426"/>
                <wp:lineTo x="21420" y="21426"/>
                <wp:lineTo x="21420" y="0"/>
                <wp:lineTo x="0" y="0"/>
              </wp:wrapPolygon>
            </wp:wrapThrough>
            <wp:docPr id="257155071" name="Grafik 1" descr="Ein Bild, das Text,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55071" name="Grafik 1" descr="Ein Bild, das Text, draußen enthält.&#10;&#10;KI-generierte Inhalte können fehlerhaft sein."/>
                    <pic:cNvPicPr/>
                  </pic:nvPicPr>
                  <pic:blipFill rotWithShape="1">
                    <a:blip r:embed="rId15" cstate="print">
                      <a:extLst>
                        <a:ext uri="{28A0092B-C50C-407E-A947-70E740481C1C}">
                          <a14:useLocalDpi xmlns:a14="http://schemas.microsoft.com/office/drawing/2010/main" val="0"/>
                        </a:ext>
                      </a:extLst>
                    </a:blip>
                    <a:srcRect l="14935" r="29495"/>
                    <a:stretch>
                      <a:fillRect/>
                    </a:stretch>
                  </pic:blipFill>
                  <pic:spPr bwMode="auto">
                    <a:xfrm>
                      <a:off x="0" y="0"/>
                      <a:ext cx="1524000" cy="189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B20" w:rsidRPr="00CA7B54">
        <w:t>Messmittel</w:t>
      </w:r>
      <w:bookmarkEnd w:id="28"/>
      <w:commentRangeEnd w:id="29"/>
      <w:r w:rsidR="005D2223">
        <w:rPr>
          <w:rStyle w:val="CommentReference"/>
          <w:b w:val="0"/>
        </w:rPr>
        <w:commentReference w:id="29"/>
      </w:r>
      <w:r w:rsidR="00C2164C">
        <w:t xml:space="preserve"> </w:t>
      </w:r>
    </w:p>
    <w:p w14:paraId="1712E34B" w14:textId="78329F07" w:rsidR="00FA34CE" w:rsidRPr="004822F2" w:rsidRDefault="00C72DE7" w:rsidP="5724054A">
      <w:pPr>
        <w:rPr>
          <w:sz w:val="22"/>
          <w:szCs w:val="22"/>
        </w:rPr>
      </w:pPr>
      <w:r w:rsidRPr="004822F2">
        <w:rPr>
          <w:noProof/>
        </w:rPr>
        <w:drawing>
          <wp:anchor distT="0" distB="0" distL="114300" distR="114300" simplePos="0" relativeHeight="251658241" behindDoc="0" locked="0" layoutInCell="1" allowOverlap="1" wp14:anchorId="67E6C3DD" wp14:editId="64213EA2">
            <wp:simplePos x="0" y="0"/>
            <wp:positionH relativeFrom="column">
              <wp:posOffset>0</wp:posOffset>
            </wp:positionH>
            <wp:positionV relativeFrom="paragraph">
              <wp:posOffset>0</wp:posOffset>
            </wp:positionV>
            <wp:extent cx="1433001" cy="1903095"/>
            <wp:effectExtent l="0" t="0" r="2540" b="1905"/>
            <wp:wrapThrough wrapText="bothSides">
              <wp:wrapPolygon edited="0">
                <wp:start x="0" y="0"/>
                <wp:lineTo x="0" y="21477"/>
                <wp:lineTo x="21447" y="21477"/>
                <wp:lineTo x="21447" y="0"/>
                <wp:lineTo x="0" y="0"/>
              </wp:wrapPolygon>
            </wp:wrapThrough>
            <wp:docPr id="1951980637" name="Grafik 3" descr="Ein Bild, das draußen, Gelände, Blau, gelb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0637" name="Grafik 3" descr="Ein Bild, das draußen, Gelände, Blau, gelb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3001" cy="1903095"/>
                    </a:xfrm>
                    <a:prstGeom prst="rect">
                      <a:avLst/>
                    </a:prstGeom>
                  </pic:spPr>
                </pic:pic>
              </a:graphicData>
            </a:graphic>
            <wp14:sizeRelH relativeFrom="page">
              <wp14:pctWidth>0</wp14:pctWidth>
            </wp14:sizeRelH>
            <wp14:sizeRelV relativeFrom="page">
              <wp14:pctHeight>0</wp14:pctHeight>
            </wp14:sizeRelV>
          </wp:anchor>
        </w:drawing>
      </w:r>
      <w:r w:rsidR="00376408" w:rsidRPr="004822F2">
        <w:rPr>
          <w:noProof/>
        </w:rPr>
        <w:drawing>
          <wp:anchor distT="0" distB="0" distL="114300" distR="114300" simplePos="0" relativeHeight="251658242" behindDoc="0" locked="0" layoutInCell="1" allowOverlap="1" wp14:anchorId="3F5051DE" wp14:editId="48E7E9D0">
            <wp:simplePos x="0" y="0"/>
            <wp:positionH relativeFrom="column">
              <wp:posOffset>2959735</wp:posOffset>
            </wp:positionH>
            <wp:positionV relativeFrom="paragraph">
              <wp:posOffset>0</wp:posOffset>
            </wp:positionV>
            <wp:extent cx="1427480" cy="1896110"/>
            <wp:effectExtent l="0" t="0" r="0" b="0"/>
            <wp:wrapThrough wrapText="bothSides">
              <wp:wrapPolygon edited="0">
                <wp:start x="21600" y="21600"/>
                <wp:lineTo x="21600" y="188"/>
                <wp:lineTo x="269" y="188"/>
                <wp:lineTo x="269" y="21600"/>
                <wp:lineTo x="21600" y="21600"/>
              </wp:wrapPolygon>
            </wp:wrapThrough>
            <wp:docPr id="587905660" name="Grafik 4" descr="Ein Bild, das Text, draußen, Messgerät,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05660" name="Grafik 4" descr="Ein Bild, das Text, draußen, Messgerät, Gelände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427480" cy="1896110"/>
                    </a:xfrm>
                    <a:prstGeom prst="rect">
                      <a:avLst/>
                    </a:prstGeom>
                  </pic:spPr>
                </pic:pic>
              </a:graphicData>
            </a:graphic>
            <wp14:sizeRelH relativeFrom="page">
              <wp14:pctWidth>0</wp14:pctWidth>
            </wp14:sizeRelH>
            <wp14:sizeRelV relativeFrom="page">
              <wp14:pctHeight>0</wp14:pctHeight>
            </wp14:sizeRelV>
          </wp:anchor>
        </w:drawing>
      </w:r>
    </w:p>
    <w:p w14:paraId="482F7822" w14:textId="77777777" w:rsidR="003C5284" w:rsidRDefault="003C5284" w:rsidP="5724054A">
      <w:pPr>
        <w:rPr>
          <w:sz w:val="22"/>
          <w:szCs w:val="22"/>
        </w:rPr>
      </w:pPr>
    </w:p>
    <w:p w14:paraId="5D8472E6" w14:textId="77777777" w:rsidR="003C5284" w:rsidRDefault="003C5284" w:rsidP="5724054A">
      <w:pPr>
        <w:rPr>
          <w:sz w:val="22"/>
          <w:szCs w:val="22"/>
        </w:rPr>
      </w:pPr>
    </w:p>
    <w:p w14:paraId="47CCBD15" w14:textId="77777777" w:rsidR="003C5284" w:rsidRDefault="003C5284" w:rsidP="5724054A">
      <w:pPr>
        <w:rPr>
          <w:sz w:val="22"/>
          <w:szCs w:val="22"/>
        </w:rPr>
      </w:pPr>
    </w:p>
    <w:p w14:paraId="46F95662" w14:textId="56C7BC2D" w:rsidR="002B784C" w:rsidRPr="004822F2" w:rsidRDefault="00882F15" w:rsidP="5724054A">
      <w:pPr>
        <w:rPr>
          <w:sz w:val="22"/>
          <w:szCs w:val="22"/>
        </w:rPr>
      </w:pPr>
      <w:commentRangeStart w:id="42"/>
      <w:r w:rsidRPr="5724054A">
        <w:rPr>
          <w:b/>
          <w:bCs/>
          <w:sz w:val="22"/>
          <w:szCs w:val="22"/>
        </w:rPr>
        <w:lastRenderedPageBreak/>
        <w:t>Markierungsstangen</w:t>
      </w:r>
      <w:commentRangeEnd w:id="42"/>
      <w:r w:rsidR="008A79F4">
        <w:rPr>
          <w:rStyle w:val="CommentReference"/>
        </w:rPr>
        <w:commentReference w:id="42"/>
      </w:r>
    </w:p>
    <w:p w14:paraId="35E8338C" w14:textId="24525835" w:rsidR="00806143" w:rsidRDefault="006D5C81" w:rsidP="5724054A">
      <w:pPr>
        <w:rPr>
          <w:sz w:val="22"/>
          <w:szCs w:val="22"/>
        </w:rPr>
      </w:pPr>
      <w:r w:rsidRPr="5724054A">
        <w:rPr>
          <w:sz w:val="22"/>
          <w:szCs w:val="22"/>
        </w:rPr>
        <w:t>Das erste Team war für die Lokalisierung der Grenzsteine im Gelände zuständig. Grundlage der Orientierung bildete</w:t>
      </w:r>
      <w:r w:rsidR="00F40BC8" w:rsidRPr="5724054A">
        <w:rPr>
          <w:sz w:val="22"/>
          <w:szCs w:val="22"/>
        </w:rPr>
        <w:t xml:space="preserve">n digitale Orthobilder sowie topografisches Kartenmaterial. </w:t>
      </w:r>
      <w:r w:rsidR="0087627C" w:rsidRPr="5724054A">
        <w:rPr>
          <w:sz w:val="22"/>
          <w:szCs w:val="22"/>
        </w:rPr>
        <w:t>Zusätzlich</w:t>
      </w:r>
      <w:r w:rsidR="00F40BC8" w:rsidRPr="5724054A">
        <w:rPr>
          <w:sz w:val="22"/>
          <w:szCs w:val="22"/>
        </w:rPr>
        <w:t xml:space="preserve"> kam die App Survey123 zum Einsatz, mit der</w:t>
      </w:r>
      <w:r w:rsidR="00EB1E05" w:rsidRPr="5724054A">
        <w:rPr>
          <w:sz w:val="22"/>
          <w:szCs w:val="22"/>
        </w:rPr>
        <w:t xml:space="preserve"> </w:t>
      </w:r>
      <w:r w:rsidR="0087627C" w:rsidRPr="5724054A">
        <w:rPr>
          <w:sz w:val="22"/>
          <w:szCs w:val="22"/>
        </w:rPr>
        <w:t>potenzielle</w:t>
      </w:r>
      <w:r w:rsidR="00EB1E05" w:rsidRPr="5724054A">
        <w:rPr>
          <w:sz w:val="22"/>
          <w:szCs w:val="22"/>
        </w:rPr>
        <w:t xml:space="preserve"> Grenzpunkte identifiziert, dokumentiert und im Gelände georeferenziert erfasst werden konnten. Nach erfolgreicher Lokalisierung </w:t>
      </w:r>
      <w:r w:rsidR="00EA3624" w:rsidRPr="5724054A">
        <w:rPr>
          <w:sz w:val="22"/>
          <w:szCs w:val="22"/>
        </w:rPr>
        <w:t xml:space="preserve">der Grenzsteine, die im Gelände entweder durch Natursteine oder kleine Markierungshütchen erkennbar waren, erfolgte die vorläufige </w:t>
      </w:r>
      <w:r w:rsidR="004624F0" w:rsidRPr="5724054A">
        <w:rPr>
          <w:sz w:val="22"/>
          <w:szCs w:val="22"/>
        </w:rPr>
        <w:t xml:space="preserve">physische Kennzeichnung mithilfe von Markierungsstangen. Diese dienten dazu, die Punkte für das nachfolgende Vermessungsteam sichtbar und eindeutig zu </w:t>
      </w:r>
      <w:r w:rsidR="0087627C" w:rsidRPr="5724054A">
        <w:rPr>
          <w:sz w:val="22"/>
          <w:szCs w:val="22"/>
        </w:rPr>
        <w:t>markieren</w:t>
      </w:r>
      <w:r w:rsidR="004624F0" w:rsidRPr="5724054A">
        <w:rPr>
          <w:sz w:val="22"/>
          <w:szCs w:val="22"/>
        </w:rPr>
        <w:t>, um eine zügige und zielger</w:t>
      </w:r>
      <w:r w:rsidR="0087627C" w:rsidRPr="5724054A">
        <w:rPr>
          <w:sz w:val="22"/>
          <w:szCs w:val="22"/>
        </w:rPr>
        <w:t>ichtete Messung zu ermöglichen. Die Markierungsstangen halfen somit, die Abläufe im Gelände effizient zu strukturieren und mögliche Verwechslungen der Grenzpunkte zu vermeiden.</w:t>
      </w:r>
    </w:p>
    <w:p w14:paraId="1DF2DFF6" w14:textId="77777777" w:rsidR="00D26C0D" w:rsidRPr="006D5C81" w:rsidRDefault="00D26C0D" w:rsidP="5724054A">
      <w:pPr>
        <w:rPr>
          <w:sz w:val="22"/>
          <w:szCs w:val="22"/>
        </w:rPr>
      </w:pPr>
    </w:p>
    <w:p w14:paraId="2C39B608" w14:textId="7DFFF085" w:rsidR="00882F15" w:rsidRDefault="00D26C0D" w:rsidP="5724054A">
      <w:pPr>
        <w:rPr>
          <w:b/>
          <w:bCs/>
          <w:sz w:val="22"/>
          <w:szCs w:val="22"/>
        </w:rPr>
      </w:pPr>
      <w:r w:rsidRPr="5724054A">
        <w:rPr>
          <w:b/>
          <w:bCs/>
          <w:sz w:val="22"/>
          <w:szCs w:val="22"/>
        </w:rPr>
        <w:t>GNSS- Messgeräte</w:t>
      </w:r>
    </w:p>
    <w:p w14:paraId="4A01F7E9" w14:textId="72C5164E" w:rsidR="00D26C0D" w:rsidRPr="00D26C0D" w:rsidRDefault="00D26C0D" w:rsidP="5724054A">
      <w:pPr>
        <w:rPr>
          <w:sz w:val="22"/>
          <w:szCs w:val="22"/>
        </w:rPr>
      </w:pPr>
      <w:r w:rsidRPr="5724054A">
        <w:rPr>
          <w:sz w:val="22"/>
          <w:szCs w:val="22"/>
        </w:rPr>
        <w:t xml:space="preserve">Das </w:t>
      </w:r>
      <w:r w:rsidR="005C3FBC" w:rsidRPr="5724054A">
        <w:rPr>
          <w:sz w:val="22"/>
          <w:szCs w:val="22"/>
        </w:rPr>
        <w:t>zweite Team übernahm im Anschluss die geodätische Vermessung der zuvor gesetzten Markierungen. Dabei wurde die exakte Position jedes Grenzpunktes mithilfe moderner GNSS- Technol</w:t>
      </w:r>
      <w:r w:rsidR="00A403AC" w:rsidRPr="5724054A">
        <w:rPr>
          <w:sz w:val="22"/>
          <w:szCs w:val="22"/>
        </w:rPr>
        <w:t xml:space="preserve">ogie erfasst. Zum Einsatz kamen ein Emlid </w:t>
      </w:r>
      <w:proofErr w:type="spellStart"/>
      <w:r w:rsidR="00A403AC" w:rsidRPr="5724054A">
        <w:rPr>
          <w:sz w:val="22"/>
          <w:szCs w:val="22"/>
        </w:rPr>
        <w:t>Reach</w:t>
      </w:r>
      <w:proofErr w:type="spellEnd"/>
      <w:r w:rsidR="00A403AC" w:rsidRPr="5724054A">
        <w:rPr>
          <w:sz w:val="22"/>
          <w:szCs w:val="22"/>
        </w:rPr>
        <w:t xml:space="preserve"> RS3 GNSS RTK Rover mit uneingeschränkter Neigungskompensation sowie das Emlid </w:t>
      </w:r>
      <w:proofErr w:type="spellStart"/>
      <w:r w:rsidR="00A403AC" w:rsidRPr="5724054A">
        <w:rPr>
          <w:sz w:val="22"/>
          <w:szCs w:val="22"/>
        </w:rPr>
        <w:t>Reach</w:t>
      </w:r>
      <w:proofErr w:type="spellEnd"/>
      <w:r w:rsidR="00A403AC" w:rsidRPr="5724054A">
        <w:rPr>
          <w:sz w:val="22"/>
          <w:szCs w:val="22"/>
        </w:rPr>
        <w:t xml:space="preserve"> M2 </w:t>
      </w:r>
      <w:r w:rsidR="00105F42" w:rsidRPr="5724054A">
        <w:rPr>
          <w:sz w:val="22"/>
          <w:szCs w:val="22"/>
        </w:rPr>
        <w:t>RTK GNSS Modul, welches hochpräzise Messungen auch unter schwierigen Geländebedingungen ermöglichte</w:t>
      </w:r>
      <w:r w:rsidR="00125D92" w:rsidRPr="5724054A">
        <w:rPr>
          <w:sz w:val="22"/>
          <w:szCs w:val="22"/>
        </w:rPr>
        <w:t xml:space="preserve"> </w:t>
      </w:r>
      <w:sdt>
        <w:sdtPr>
          <w:rPr>
            <w:sz w:val="22"/>
            <w:szCs w:val="22"/>
          </w:rPr>
          <w:alias w:val="To edit, see citavi.com/edit"/>
          <w:tag w:val="CitaviPlaceholder#1fbb85a8-7412-4194-8d49-8c2120ea0ec1"/>
          <w:id w:val="-2035649849"/>
          <w:placeholder>
            <w:docPart w:val="12ADBBA8F3F3974F9D1E7FC2533DE590"/>
          </w:placeholder>
        </w:sdtPr>
        <w:sdtEndPr/>
        <w:sdtContent>
          <w:r>
            <w:fldChar w:fldCharType="begin"/>
          </w:r>
          <w:r w:rsidR="0017559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ZDA0Y2VmLThlNzYtNDAzNy04MzMxLTMzMjM2Zjg5YjNlOCIsIlJhbmdlTGVuZ3RoIjoyNCwiUmVmZXJlbmNlSWQiOiIyYzg1NjM0MS01Y2VhLTRlZTQtOWZmMS00NjU1NWVhZjc2M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sb3JlblxcQXBwRGF0YVxcTG9jYWxcXFRlbXBcXGVkZjIwNXQ1LmpwZyIsIlVyaVN0cmluZyI6IjJjODU2MzQxLTVjZWEtNGVlNC05ZmYxLTQ2NTU1ZWFmNzYxZ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5MjI3L0lNLTIwMjQtMDItMzciLCJFZGl0b3JzIjpbXSwiRXZhbHVhdGlvbkNvbXBsZXhpdHkiOjAsIkV2YWx1YXRpb25Tb3VyY2VUZXh0Rm9ybWF0IjowLCJHcm91cHMiOltdLCJIYXNMYWJlbDEiOmZhbHNlLCJIYXNMYWJlbDIiOmZhbHNlLCJLZXl3b3JkcyI6W10sIkxhbmd1YWdlIjoiRU4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yOTIyNy9JTS0yMDI0LTAyLTM3IiwiVXJpU3RyaW5nIjoiaHR0cHM6Ly9kb2kub3JnLzEwLjI5MjI3L0lNLTIwMjQtMDItMz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vcmVueiBFbm5zZmVsbG5lciIsIkNyZWF0ZWRPbiI6IjIwMjUtMDctMjFUMTE6MjE6NTIiLCJNb2RpZmllZEJ5IjoiX0xvcmVueiBFbm5zZmVsbG5lciIsIklkIjoiOTlkNTlkOTAtOTI0OC00MTkwLWI0MzUtNmY0MGRiNmFiZjk4IiwiTW9kaWZpZWRPbiI6IjIwMjUtMDctMjFUMTE6MjE6NTI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3lhZGRhLmljbS5lZHUucGwvYmF6dGVjaC9lbGVtZW50L2J3bWV0YTEuZWxlbWVudC5iYXp0ZWNoLWFhZTdkOTM3LWY4ODgtNGFiNS1hNGM2LWE5YjJlNzFkMzRhZiIsIlVyaVN0cmluZyI6Imh0dHBzOi8veWFkZGEuaWNtLmVkdS5wbC9iYXp0ZWNoL2VsZW1lbnQvYndtZXRhMS5lbGVtZW50LmJhenRlY2gtYWFlN2Q5MzctZjg4OC00YWI1LWE0YzYtYTliMmU3MWQzNGFm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}</w:instrText>
          </w:r>
          <w:r>
            <w:fldChar w:fldCharType="separate"/>
          </w:r>
          <w:r w:rsidR="0092314C">
            <w:t>(</w:t>
          </w:r>
          <w:r w:rsidR="0092314C" w:rsidRPr="0092314C">
            <w:rPr>
              <w:smallCaps/>
            </w:rPr>
            <w:t>Váňa</w:t>
          </w:r>
          <w:r w:rsidR="0092314C" w:rsidRPr="0092314C">
            <w:t xml:space="preserve"> &amp; </w:t>
          </w:r>
          <w:r w:rsidR="0092314C" w:rsidRPr="0092314C">
            <w:rPr>
              <w:smallCaps/>
            </w:rPr>
            <w:t>Kostelecký</w:t>
          </w:r>
          <w:r w:rsidR="0092314C" w:rsidRPr="0092314C">
            <w:t xml:space="preserve"> 2024)</w:t>
          </w:r>
          <w:r>
            <w:fldChar w:fldCharType="end"/>
          </w:r>
        </w:sdtContent>
      </w:sdt>
      <w:r w:rsidR="00105F42" w:rsidRPr="5724054A">
        <w:rPr>
          <w:sz w:val="22"/>
          <w:szCs w:val="22"/>
        </w:rPr>
        <w:t xml:space="preserve">. Das Team </w:t>
      </w:r>
      <w:r w:rsidR="00795B20" w:rsidRPr="5724054A">
        <w:rPr>
          <w:sz w:val="22"/>
          <w:szCs w:val="22"/>
        </w:rPr>
        <w:t>orientierte</w:t>
      </w:r>
      <w:r w:rsidR="00105F42" w:rsidRPr="5724054A">
        <w:rPr>
          <w:sz w:val="22"/>
          <w:szCs w:val="22"/>
        </w:rPr>
        <w:t xml:space="preserve"> sich </w:t>
      </w:r>
      <w:r w:rsidR="00884C8A" w:rsidRPr="5724054A">
        <w:rPr>
          <w:sz w:val="22"/>
          <w:szCs w:val="22"/>
        </w:rPr>
        <w:t xml:space="preserve">gezielt an den gesetzten Markierungsstangen und konnte so effizient arbeiten, ohne Zeit mit der </w:t>
      </w:r>
      <w:r w:rsidR="00795B20" w:rsidRPr="5724054A">
        <w:rPr>
          <w:sz w:val="22"/>
          <w:szCs w:val="22"/>
        </w:rPr>
        <w:t>erneuten</w:t>
      </w:r>
      <w:r w:rsidR="00884C8A" w:rsidRPr="5724054A">
        <w:rPr>
          <w:sz w:val="22"/>
          <w:szCs w:val="22"/>
        </w:rPr>
        <w:t xml:space="preserve"> Suche der Grenzsteine zu verlieren. Die ermittelten Koordinaten wurden im Anschluss</w:t>
      </w:r>
      <w:r w:rsidR="0023721D" w:rsidRPr="5724054A">
        <w:rPr>
          <w:sz w:val="22"/>
          <w:szCs w:val="22"/>
        </w:rPr>
        <w:t xml:space="preserve"> kontrolliert, dokumentiert und für die spätere Auswertung und Kartendarstellung aufbereitet. Durch diese zweigeteilte Vorgehensweise war eine klare Arbeitsteilung möglich, die sowohl die Effizienz als auch die Genauigkeit der Vermessung deutlich erhöhte</w:t>
      </w:r>
      <w:r w:rsidR="003575D4" w:rsidRPr="5724054A">
        <w:rPr>
          <w:sz w:val="22"/>
          <w:szCs w:val="22"/>
        </w:rPr>
        <w:t xml:space="preserve"> </w:t>
      </w:r>
      <w:sdt>
        <w:sdtPr>
          <w:rPr>
            <w:sz w:val="22"/>
            <w:szCs w:val="22"/>
          </w:rPr>
          <w:alias w:val="To edit, see citavi.com/edit"/>
          <w:tag w:val="CitaviPlaceholder#149d9b67-4f45-4b8e-9092-48adea67caa3"/>
          <w:id w:val="-1120759222"/>
          <w:placeholder>
            <w:docPart w:val="12ADBBA8F3F3974F9D1E7FC2533DE590"/>
          </w:placeholder>
        </w:sdtPr>
        <w:sdtEndPr/>
        <w:sdtContent>
          <w:r>
            <w:fldChar w:fldCharType="begin"/>
          </w:r>
          <w:r w:rsidR="0017559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NmNiNDMzLTg3YzEtNDU0Yy1hYmVmLTE5YmE5NTU1YzI0MSIsIlJhbmdlTGVuZ3RoIjoxNywiUmVmZXJlbmNlSWQiOiJjY2U0NzZiYy05MTFjLTRiMzYtYmFlNS1hZTgzM2Y3MGE4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TUuMTIuMjAyMSIsIkRvaSI6IjEwLjEwMTYvai5hc3IuMjAyMC4wOC4wMjI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YXNyLjIwMjAuMDguMDIyIiwiVXJpU3RyaW5nIjoiaHR0cHM6Ly9kb2kub3JnLzEwLjEwMTYvai5hc3IuMjAyMC4wOC4wMj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vcmVueiBFbm5zZmVsbG5lciIsIkNyZWF0ZWRPbiI6IjIwMjUtMDctMTRUMDg6MDQ6NDIiLCJNb2RpZmllZEJ5IjoiX0xvcmVueiBFbm5zZmVsbG5lciIsIklkIjoiMGJjMDAzYmQtMTdiOC00ZmZkLWE1MDMtZWZkYTU1ZmRmOWI3IiwiTW9kaWZpZWRPbiI6IjIwMjUtMDctMTRUMDg6MDQ6NDI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czovL3d3dy5zY2llbmNlZGlyZWN0LmNvbS9zY2llbmNlL2FydGljbGUvcGlpL1MwMjczMTE3NzIwMzA1OTYyIiwiVXJpU3RyaW5nIjoiaHR0cHM6Ly93d3cuc2NpZW5jZWRpcmVjdC5jb20vc2NpZW5jZS9hcnRpY2xlL3BpaS9TMDI3MzExNzcyMDMwNTk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}</w:instrText>
          </w:r>
          <w:r>
            <w:fldChar w:fldCharType="separate"/>
          </w:r>
          <w:r w:rsidR="0092314C">
            <w:t>(</w:t>
          </w:r>
          <w:r w:rsidR="0092314C" w:rsidRPr="0092314C">
            <w:rPr>
              <w:smallCaps/>
            </w:rPr>
            <w:t>Luo</w:t>
          </w:r>
          <w:r w:rsidR="0092314C" w:rsidRPr="0092314C">
            <w:t xml:space="preserve"> et al. 2021)</w:t>
          </w:r>
          <w:r>
            <w:fldChar w:fldCharType="end"/>
          </w:r>
        </w:sdtContent>
      </w:sdt>
      <w:r w:rsidR="0023721D" w:rsidRPr="5724054A">
        <w:rPr>
          <w:sz w:val="22"/>
          <w:szCs w:val="22"/>
        </w:rPr>
        <w:t>.</w:t>
      </w:r>
    </w:p>
    <w:p w14:paraId="12EB913A" w14:textId="77777777" w:rsidR="009E4CB3" w:rsidRDefault="009E4CB3">
      <w:pPr>
        <w:spacing w:after="0"/>
        <w:jc w:val="left"/>
        <w:rPr>
          <w:b/>
          <w:sz w:val="22"/>
          <w:szCs w:val="22"/>
        </w:rPr>
      </w:pPr>
      <w:r>
        <w:rPr>
          <w:sz w:val="22"/>
          <w:szCs w:val="22"/>
        </w:rPr>
        <w:br w:type="page"/>
      </w:r>
    </w:p>
    <w:p w14:paraId="395AC786" w14:textId="4C6D29DB" w:rsidR="007358BC" w:rsidRDefault="0080618C" w:rsidP="00CA7B54">
      <w:pPr>
        <w:pStyle w:val="Heading1"/>
      </w:pPr>
      <w:bookmarkStart w:id="43" w:name="_Toc204626345"/>
      <w:r w:rsidRPr="00CA7B54">
        <w:lastRenderedPageBreak/>
        <w:t>Ergebnisse</w:t>
      </w:r>
      <w:bookmarkEnd w:id="43"/>
    </w:p>
    <w:p w14:paraId="436BC525" w14:textId="4532E6FC" w:rsidR="5B0B2903" w:rsidDel="007A5C9A" w:rsidRDefault="5B0B2903" w:rsidP="7DDFBBF1">
      <w:pPr>
        <w:spacing w:after="160" w:line="257" w:lineRule="auto"/>
        <w:rPr>
          <w:del w:id="44" w:author="Klug Hermann" w:date="2025-08-07T09:51:00Z" w16du:dateUtc="2025-08-07T07:51:00Z"/>
        </w:rPr>
      </w:pPr>
      <w:r w:rsidRPr="7DDFBBF1">
        <w:rPr>
          <w:sz w:val="22"/>
          <w:szCs w:val="22"/>
        </w:rPr>
        <w:t xml:space="preserve">Insgesamt wurden 14 Grenzpunkte im Gelände erfolgreich lokalisiert und mit dem GNSS-RTK-System präzise eingemessen. Die </w:t>
      </w:r>
      <w:commentRangeStart w:id="45"/>
      <w:r w:rsidRPr="7DDFBBF1">
        <w:rPr>
          <w:b/>
          <w:bCs/>
          <w:sz w:val="22"/>
          <w:szCs w:val="22"/>
        </w:rPr>
        <w:t>Tabelle 1</w:t>
      </w:r>
      <w:commentRangeEnd w:id="45"/>
      <w:r w:rsidR="00E50E97">
        <w:rPr>
          <w:rStyle w:val="CommentReference"/>
        </w:rPr>
        <w:commentReference w:id="45"/>
      </w:r>
      <w:r w:rsidRPr="7DDFBBF1">
        <w:rPr>
          <w:sz w:val="22"/>
          <w:szCs w:val="22"/>
        </w:rPr>
        <w:t xml:space="preserve"> listet sämtliche Messpunkte mit ihren Koordinaten (Breitengrad und Längengrad in WGS84) sowie gegebenenfalls zusätzlichen Anmerkungen auf. Die erfassten Punkte repräsentieren die markanten Ecken und Verlaufspunkte der Grundstücksgrenzen im Untersuchungsgebiet. </w:t>
      </w:r>
      <w:r w:rsidR="0021242F">
        <w:rPr>
          <w:sz w:val="22"/>
          <w:szCs w:val="22"/>
        </w:rPr>
        <w:t xml:space="preserve">Die </w:t>
      </w:r>
      <w:r w:rsidRPr="00E50E97">
        <w:rPr>
          <w:b/>
          <w:bCs/>
          <w:sz w:val="22"/>
          <w:szCs w:val="22"/>
          <w:highlight w:val="yellow"/>
          <w:rPrChange w:id="46" w:author="Klug Hermann" w:date="2025-08-07T09:52:00Z" w16du:dateUtc="2025-08-07T07:52:00Z">
            <w:rPr>
              <w:b/>
              <w:bCs/>
              <w:sz w:val="22"/>
              <w:szCs w:val="22"/>
            </w:rPr>
          </w:rPrChange>
        </w:rPr>
        <w:t>Abbildung</w:t>
      </w:r>
      <w:r w:rsidR="0021242F" w:rsidRPr="00E50E97">
        <w:rPr>
          <w:b/>
          <w:bCs/>
          <w:sz w:val="22"/>
          <w:szCs w:val="22"/>
          <w:highlight w:val="yellow"/>
          <w:rPrChange w:id="47" w:author="Klug Hermann" w:date="2025-08-07T09:52:00Z" w16du:dateUtc="2025-08-07T07:52:00Z">
            <w:rPr>
              <w:b/>
              <w:bCs/>
              <w:sz w:val="22"/>
              <w:szCs w:val="22"/>
            </w:rPr>
          </w:rPrChange>
        </w:rPr>
        <w:t>en</w:t>
      </w:r>
      <w:r w:rsidRPr="00E50E97">
        <w:rPr>
          <w:b/>
          <w:bCs/>
          <w:sz w:val="22"/>
          <w:szCs w:val="22"/>
          <w:highlight w:val="yellow"/>
          <w:rPrChange w:id="48" w:author="Klug Hermann" w:date="2025-08-07T09:52:00Z" w16du:dateUtc="2025-08-07T07:52:00Z">
            <w:rPr>
              <w:b/>
              <w:bCs/>
              <w:sz w:val="22"/>
              <w:szCs w:val="22"/>
            </w:rPr>
          </w:rPrChange>
        </w:rPr>
        <w:t xml:space="preserve"> 1</w:t>
      </w:r>
      <w:r w:rsidR="0021242F" w:rsidRPr="00E50E97">
        <w:rPr>
          <w:b/>
          <w:bCs/>
          <w:sz w:val="22"/>
          <w:szCs w:val="22"/>
          <w:highlight w:val="yellow"/>
          <w:rPrChange w:id="49" w:author="Klug Hermann" w:date="2025-08-07T09:52:00Z" w16du:dateUtc="2025-08-07T07:52:00Z">
            <w:rPr>
              <w:b/>
              <w:bCs/>
              <w:sz w:val="22"/>
              <w:szCs w:val="22"/>
            </w:rPr>
          </w:rPrChange>
        </w:rPr>
        <w:t xml:space="preserve"> und </w:t>
      </w:r>
      <w:r w:rsidR="00D26925" w:rsidRPr="00E50E97">
        <w:rPr>
          <w:b/>
          <w:bCs/>
          <w:sz w:val="22"/>
          <w:szCs w:val="22"/>
          <w:highlight w:val="yellow"/>
          <w:rPrChange w:id="50" w:author="Klug Hermann" w:date="2025-08-07T09:52:00Z" w16du:dateUtc="2025-08-07T07:52:00Z">
            <w:rPr>
              <w:b/>
              <w:bCs/>
              <w:sz w:val="22"/>
              <w:szCs w:val="22"/>
            </w:rPr>
          </w:rPrChange>
        </w:rPr>
        <w:t>3</w:t>
      </w:r>
      <w:r w:rsidRPr="7DDFBBF1">
        <w:rPr>
          <w:sz w:val="22"/>
          <w:szCs w:val="22"/>
        </w:rPr>
        <w:t xml:space="preserve"> zeig</w:t>
      </w:r>
      <w:r w:rsidR="0021242F">
        <w:rPr>
          <w:sz w:val="22"/>
          <w:szCs w:val="22"/>
        </w:rPr>
        <w:t>en</w:t>
      </w:r>
      <w:r w:rsidRPr="7DDFBBF1">
        <w:rPr>
          <w:sz w:val="22"/>
          <w:szCs w:val="22"/>
        </w:rPr>
        <w:t xml:space="preserve"> die räumliche Verteilung der gemessenen Grenzpunkte im Gelände</w:t>
      </w:r>
      <w:r w:rsidR="009567CA">
        <w:rPr>
          <w:sz w:val="22"/>
          <w:szCs w:val="22"/>
        </w:rPr>
        <w:t xml:space="preserve"> bzw. Kataster</w:t>
      </w:r>
      <w:r w:rsidRPr="7DDFBBF1">
        <w:rPr>
          <w:sz w:val="22"/>
          <w:szCs w:val="22"/>
        </w:rPr>
        <w:t>; die roten Markierungen entsprechen den in Tabelle 1 aufgeführten Punkten.</w:t>
      </w:r>
    </w:p>
    <w:p w14:paraId="12AAD06F" w14:textId="425FFE4E" w:rsidR="5B0B2903" w:rsidRDefault="5B0B2903" w:rsidP="7DDFBBF1">
      <w:pPr>
        <w:spacing w:after="160" w:line="257" w:lineRule="auto"/>
        <w:rPr>
          <w:b/>
          <w:bCs/>
          <w:sz w:val="22"/>
          <w:szCs w:val="22"/>
        </w:rPr>
      </w:pPr>
    </w:p>
    <w:p w14:paraId="3929F6AF" w14:textId="1D793DAC" w:rsidR="00F154A1" w:rsidRDefault="00F154A1" w:rsidP="008A79F4">
      <w:pPr>
        <w:pStyle w:val="Tabellenberschrift"/>
        <w:pPrChange w:id="51" w:author="Klug Hermann" w:date="2025-08-07T09:51:00Z" w16du:dateUtc="2025-08-07T07:51:00Z">
          <w:pPr>
            <w:pStyle w:val="Caption"/>
            <w:keepNext/>
          </w:pPr>
        </w:pPrChange>
      </w:pPr>
      <w:r>
        <w:t xml:space="preserve">Tabelle </w:t>
      </w:r>
      <w:r>
        <w:fldChar w:fldCharType="begin"/>
      </w:r>
      <w:r>
        <w:instrText xml:space="preserve"> SEQ Tabelle \* ARABIC </w:instrText>
      </w:r>
      <w:r>
        <w:fldChar w:fldCharType="separate"/>
      </w:r>
      <w:r>
        <w:rPr>
          <w:noProof/>
        </w:rPr>
        <w:t>1</w:t>
      </w:r>
      <w:r>
        <w:fldChar w:fldCharType="end"/>
      </w:r>
      <w:r>
        <w:t>: Lage der jeweiligen Grenzpunkte</w:t>
      </w:r>
    </w:p>
    <w:tbl>
      <w:tblPr>
        <w:tblStyle w:val="TableGrid"/>
        <w:tblW w:w="8309" w:type="dxa"/>
        <w:tblLayout w:type="fixed"/>
        <w:tblLook w:val="04A0" w:firstRow="1" w:lastRow="0" w:firstColumn="1" w:lastColumn="0" w:noHBand="0" w:noVBand="1"/>
        <w:tblPrChange w:id="52" w:author="Klug Hermann" w:date="2025-08-07T09:52:00Z" w16du:dateUtc="2025-08-07T07:52:00Z">
          <w:tblPr>
            <w:tblStyle w:val="TableGrid"/>
            <w:tblW w:w="7365" w:type="dxa"/>
            <w:tblLayout w:type="fixed"/>
            <w:tblLook w:val="04A0" w:firstRow="1" w:lastRow="0" w:firstColumn="1" w:lastColumn="0" w:noHBand="0" w:noVBand="1"/>
          </w:tblPr>
        </w:tblPrChange>
      </w:tblPr>
      <w:tblGrid>
        <w:gridCol w:w="582"/>
        <w:gridCol w:w="2167"/>
        <w:gridCol w:w="944"/>
        <w:gridCol w:w="944"/>
        <w:gridCol w:w="946"/>
        <w:gridCol w:w="2726"/>
        <w:tblGridChange w:id="53">
          <w:tblGrid>
            <w:gridCol w:w="582"/>
            <w:gridCol w:w="2167"/>
            <w:gridCol w:w="944"/>
            <w:gridCol w:w="944"/>
            <w:gridCol w:w="946"/>
            <w:gridCol w:w="2726"/>
          </w:tblGrid>
        </w:tblGridChange>
      </w:tblGrid>
      <w:tr w:rsidR="007A5C9A" w14:paraId="6E9F1C77" w14:textId="77777777" w:rsidTr="00E50E97">
        <w:trPr>
          <w:trHeight w:val="300"/>
          <w:tblHeader/>
          <w:trPrChange w:id="54" w:author="Klug Hermann" w:date="2025-08-07T09:52:00Z" w16du:dateUtc="2025-08-07T07:52: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55" w:author="Klug Hermann" w:date="2025-08-07T09:52:00Z" w16du:dateUtc="2025-08-07T07:52: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6601C73" w14:textId="0DCF53D9" w:rsidR="007A5C9A" w:rsidRDefault="007A5C9A" w:rsidP="7DDFBBF1">
            <w:pPr>
              <w:spacing w:after="160" w:line="257" w:lineRule="auto"/>
            </w:pPr>
            <w:commentRangeStart w:id="56"/>
            <w:r w:rsidRPr="7DDFBBF1">
              <w:rPr>
                <w:b/>
                <w:bCs/>
                <w:sz w:val="22"/>
                <w:szCs w:val="22"/>
              </w:rPr>
              <w:t>Punkt Nr.</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57" w:author="Klug Hermann" w:date="2025-08-07T09:52:00Z" w16du:dateUtc="2025-08-07T07:52: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744DD70" w14:textId="74025B8D" w:rsidR="007A5C9A" w:rsidRDefault="007A5C9A" w:rsidP="7DDFBBF1">
            <w:pPr>
              <w:spacing w:after="160" w:line="257" w:lineRule="auto"/>
            </w:pPr>
            <w:r w:rsidRPr="7DDFBBF1">
              <w:rPr>
                <w:b/>
                <w:bCs/>
                <w:sz w:val="22"/>
                <w:szCs w:val="22"/>
              </w:rPr>
              <w:t>Zugehörige Grundstücksnummer(n)</w:t>
            </w:r>
          </w:p>
        </w:tc>
        <w:tc>
          <w:tcPr>
            <w:tcW w:w="944" w:type="dxa"/>
            <w:tcBorders>
              <w:top w:val="single" w:sz="8" w:space="0" w:color="auto"/>
              <w:left w:val="single" w:sz="8" w:space="0" w:color="auto"/>
              <w:bottom w:val="single" w:sz="8" w:space="0" w:color="auto"/>
              <w:right w:val="single" w:sz="8" w:space="0" w:color="auto"/>
            </w:tcBorders>
            <w:tcPrChange w:id="58" w:author="Klug Hermann" w:date="2025-08-07T09:52:00Z" w16du:dateUtc="2025-08-07T07:52:00Z">
              <w:tcPr>
                <w:tcW w:w="944" w:type="dxa"/>
                <w:tcBorders>
                  <w:top w:val="single" w:sz="8" w:space="0" w:color="auto"/>
                  <w:left w:val="single" w:sz="8" w:space="0" w:color="auto"/>
                  <w:bottom w:val="single" w:sz="8" w:space="0" w:color="auto"/>
                  <w:right w:val="single" w:sz="8" w:space="0" w:color="auto"/>
                </w:tcBorders>
              </w:tcPr>
            </w:tcPrChange>
          </w:tcPr>
          <w:p w14:paraId="62F58C7E" w14:textId="77777777" w:rsidR="007A5C9A" w:rsidRPr="7DDFBBF1" w:rsidRDefault="007A5C9A" w:rsidP="7DDFBBF1">
            <w:pPr>
              <w:spacing w:after="160" w:line="257" w:lineRule="auto"/>
              <w:rPr>
                <w:b/>
                <w:bCs/>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59" w:author="Klug Hermann" w:date="2025-08-07T09:52:00Z" w16du:dateUtc="2025-08-07T07:52: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CBBA65F" w14:textId="77E9E4A5" w:rsidR="007A5C9A" w:rsidRDefault="007A5C9A" w:rsidP="7DDFBBF1">
            <w:pPr>
              <w:spacing w:after="160" w:line="257" w:lineRule="auto"/>
            </w:pPr>
            <w:r w:rsidRPr="7DDFBBF1">
              <w:rPr>
                <w:b/>
                <w:bCs/>
                <w:sz w:val="22"/>
                <w:szCs w:val="22"/>
              </w:rPr>
              <w:t>Breitengrad (N)</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60" w:author="Klug Hermann" w:date="2025-08-07T09:52:00Z" w16du:dateUtc="2025-08-07T07:52: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8700009" w14:textId="693B8D09" w:rsidR="007A5C9A" w:rsidRDefault="007A5C9A" w:rsidP="7DDFBBF1">
            <w:pPr>
              <w:spacing w:after="160" w:line="257" w:lineRule="auto"/>
            </w:pPr>
            <w:r w:rsidRPr="7DDFBBF1">
              <w:rPr>
                <w:b/>
                <w:bCs/>
                <w:sz w:val="22"/>
                <w:szCs w:val="22"/>
              </w:rPr>
              <w:t>Längengrad (E)</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61" w:author="Klug Hermann" w:date="2025-08-07T09:52:00Z" w16du:dateUtc="2025-08-07T07:52: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AEE48CA" w14:textId="7E0ABCDA" w:rsidR="007A5C9A" w:rsidRDefault="007A5C9A" w:rsidP="7DDFBBF1">
            <w:pPr>
              <w:spacing w:after="160" w:line="257" w:lineRule="auto"/>
            </w:pPr>
            <w:r w:rsidRPr="7DDFBBF1">
              <w:rPr>
                <w:b/>
                <w:bCs/>
                <w:sz w:val="22"/>
                <w:szCs w:val="22"/>
              </w:rPr>
              <w:t>Kommentar</w:t>
            </w:r>
            <w:commentRangeEnd w:id="56"/>
            <w:r w:rsidR="00E50E97">
              <w:rPr>
                <w:rStyle w:val="CommentReference"/>
              </w:rPr>
              <w:commentReference w:id="56"/>
            </w:r>
          </w:p>
        </w:tc>
      </w:tr>
      <w:tr w:rsidR="007A5C9A" w14:paraId="725BC2C8" w14:textId="77777777" w:rsidTr="007A5C9A">
        <w:trPr>
          <w:trHeight w:val="300"/>
          <w:trPrChange w:id="62"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63"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754AA1C" w14:textId="7035B13C" w:rsidR="007A5C9A" w:rsidRDefault="007A5C9A" w:rsidP="7DDFBBF1">
            <w:pPr>
              <w:spacing w:after="160" w:line="257" w:lineRule="auto"/>
            </w:pPr>
            <w:r w:rsidRPr="7DDFBBF1">
              <w:rPr>
                <w:sz w:val="22"/>
                <w:szCs w:val="22"/>
              </w:rPr>
              <w:t>1</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64"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2F7456B" w14:textId="7DA10023" w:rsidR="007A5C9A" w:rsidRDefault="007A5C9A" w:rsidP="7DDFBBF1">
            <w:pPr>
              <w:spacing w:after="160" w:line="257" w:lineRule="auto"/>
            </w:pPr>
            <w:r w:rsidRPr="7DDFBBF1">
              <w:rPr>
                <w:sz w:val="22"/>
                <w:szCs w:val="22"/>
              </w:rPr>
              <w:t>1042/4</w:t>
            </w:r>
          </w:p>
        </w:tc>
        <w:tc>
          <w:tcPr>
            <w:tcW w:w="944" w:type="dxa"/>
            <w:tcBorders>
              <w:top w:val="single" w:sz="8" w:space="0" w:color="auto"/>
              <w:left w:val="single" w:sz="8" w:space="0" w:color="auto"/>
              <w:bottom w:val="single" w:sz="8" w:space="0" w:color="auto"/>
              <w:right w:val="single" w:sz="8" w:space="0" w:color="auto"/>
            </w:tcBorders>
            <w:tcPrChange w:id="65"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7798177D"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66"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F09EFF7" w14:textId="263C6FC1" w:rsidR="007A5C9A" w:rsidRDefault="007A5C9A" w:rsidP="7DDFBBF1">
            <w:pPr>
              <w:spacing w:after="160" w:line="257" w:lineRule="auto"/>
            </w:pPr>
            <w:r w:rsidRPr="7DDFBBF1">
              <w:rPr>
                <w:sz w:val="22"/>
                <w:szCs w:val="22"/>
              </w:rPr>
              <w:t>47.819208°</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67"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1E09D01" w14:textId="25A9477F" w:rsidR="007A5C9A" w:rsidRDefault="007A5C9A" w:rsidP="7DDFBBF1">
            <w:pPr>
              <w:spacing w:after="160" w:line="257" w:lineRule="auto"/>
            </w:pPr>
            <w:r w:rsidRPr="7DDFBBF1">
              <w:rPr>
                <w:sz w:val="22"/>
                <w:szCs w:val="22"/>
              </w:rPr>
              <w:t>13.141748°</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68"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B499697" w14:textId="757AB090" w:rsidR="007A5C9A" w:rsidRDefault="007A5C9A" w:rsidP="7DDFBBF1">
            <w:pPr>
              <w:spacing w:after="160" w:line="257" w:lineRule="auto"/>
            </w:pPr>
            <w:r w:rsidRPr="7DDFBBF1">
              <w:rPr>
                <w:sz w:val="22"/>
                <w:szCs w:val="22"/>
              </w:rPr>
              <w:t>Startpunkt, nördlich unter den blauen Containern</w:t>
            </w:r>
          </w:p>
        </w:tc>
      </w:tr>
      <w:tr w:rsidR="007A5C9A" w14:paraId="3823EE4A" w14:textId="77777777" w:rsidTr="007A5C9A">
        <w:trPr>
          <w:trHeight w:val="300"/>
          <w:trPrChange w:id="69"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70"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93ED67F" w14:textId="019F7FCE" w:rsidR="007A5C9A" w:rsidRDefault="007A5C9A" w:rsidP="7DDFBBF1">
            <w:pPr>
              <w:spacing w:after="160" w:line="257" w:lineRule="auto"/>
            </w:pPr>
            <w:r w:rsidRPr="7DDFBBF1">
              <w:rPr>
                <w:sz w:val="22"/>
                <w:szCs w:val="22"/>
              </w:rPr>
              <w:t>2</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71"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DA8B203" w14:textId="6E508913" w:rsidR="007A5C9A" w:rsidRDefault="007A5C9A" w:rsidP="7DDFBBF1">
            <w:pPr>
              <w:spacing w:after="160" w:line="257" w:lineRule="auto"/>
            </w:pPr>
            <w:r w:rsidRPr="7DDFBBF1">
              <w:rPr>
                <w:sz w:val="22"/>
                <w:szCs w:val="22"/>
              </w:rPr>
              <w:t>1033; 1137/2; 1031/2</w:t>
            </w:r>
          </w:p>
        </w:tc>
        <w:tc>
          <w:tcPr>
            <w:tcW w:w="944" w:type="dxa"/>
            <w:tcBorders>
              <w:top w:val="single" w:sz="8" w:space="0" w:color="auto"/>
              <w:left w:val="single" w:sz="8" w:space="0" w:color="auto"/>
              <w:bottom w:val="single" w:sz="8" w:space="0" w:color="auto"/>
              <w:right w:val="single" w:sz="8" w:space="0" w:color="auto"/>
            </w:tcBorders>
            <w:tcPrChange w:id="72"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1234110C"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73"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94EC65E" w14:textId="00748C39" w:rsidR="007A5C9A" w:rsidRDefault="007A5C9A" w:rsidP="7DDFBBF1">
            <w:pPr>
              <w:spacing w:after="160" w:line="257" w:lineRule="auto"/>
            </w:pPr>
            <w:r w:rsidRPr="7DDFBBF1">
              <w:rPr>
                <w:sz w:val="22"/>
                <w:szCs w:val="22"/>
              </w:rPr>
              <w:t>47.819533°</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74"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6CE0D1C" w14:textId="486E5EC0" w:rsidR="007A5C9A" w:rsidRDefault="007A5C9A" w:rsidP="7DDFBBF1">
            <w:pPr>
              <w:spacing w:after="160" w:line="257" w:lineRule="auto"/>
            </w:pPr>
            <w:r w:rsidRPr="7DDFBBF1">
              <w:rPr>
                <w:sz w:val="22"/>
                <w:szCs w:val="22"/>
              </w:rPr>
              <w:t>13.140212°</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75"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12565A8" w14:textId="348FE6AA" w:rsidR="007A5C9A" w:rsidRDefault="007A5C9A" w:rsidP="7DDFBBF1">
            <w:pPr>
              <w:spacing w:after="160" w:line="257" w:lineRule="auto"/>
            </w:pPr>
            <w:r w:rsidRPr="7DDFBBF1">
              <w:rPr>
                <w:sz w:val="22"/>
                <w:szCs w:val="22"/>
              </w:rPr>
              <w:t>–</w:t>
            </w:r>
          </w:p>
        </w:tc>
      </w:tr>
      <w:tr w:rsidR="007A5C9A" w14:paraId="05DF0CA0" w14:textId="77777777" w:rsidTr="007A5C9A">
        <w:trPr>
          <w:trHeight w:val="300"/>
          <w:trPrChange w:id="76"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77"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BAE4342" w14:textId="3C7322C6" w:rsidR="007A5C9A" w:rsidRDefault="007A5C9A" w:rsidP="7DDFBBF1">
            <w:pPr>
              <w:spacing w:after="160" w:line="257" w:lineRule="auto"/>
            </w:pPr>
            <w:r w:rsidRPr="7DDFBBF1">
              <w:rPr>
                <w:sz w:val="22"/>
                <w:szCs w:val="22"/>
              </w:rPr>
              <w:t>3</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78"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BFE2726" w14:textId="392870BA" w:rsidR="007A5C9A" w:rsidRDefault="007A5C9A" w:rsidP="7DDFBBF1">
            <w:pPr>
              <w:spacing w:after="160" w:line="257" w:lineRule="auto"/>
            </w:pPr>
            <w:r w:rsidRPr="7DDFBBF1">
              <w:rPr>
                <w:sz w:val="22"/>
                <w:szCs w:val="22"/>
              </w:rPr>
              <w:t>1137/2; 1031/2</w:t>
            </w:r>
          </w:p>
        </w:tc>
        <w:tc>
          <w:tcPr>
            <w:tcW w:w="944" w:type="dxa"/>
            <w:tcBorders>
              <w:top w:val="single" w:sz="8" w:space="0" w:color="auto"/>
              <w:left w:val="single" w:sz="8" w:space="0" w:color="auto"/>
              <w:bottom w:val="single" w:sz="8" w:space="0" w:color="auto"/>
              <w:right w:val="single" w:sz="8" w:space="0" w:color="auto"/>
            </w:tcBorders>
            <w:tcPrChange w:id="79"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041BFEAA"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80"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278C202" w14:textId="51D8C575" w:rsidR="007A5C9A" w:rsidRDefault="007A5C9A" w:rsidP="7DDFBBF1">
            <w:pPr>
              <w:spacing w:after="160" w:line="257" w:lineRule="auto"/>
            </w:pPr>
            <w:r w:rsidRPr="7DDFBBF1">
              <w:rPr>
                <w:sz w:val="22"/>
                <w:szCs w:val="22"/>
              </w:rPr>
              <w:t>47.819483°</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81"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D95D1D9" w14:textId="3971A70B" w:rsidR="007A5C9A" w:rsidRDefault="007A5C9A" w:rsidP="7DDFBBF1">
            <w:pPr>
              <w:spacing w:after="160" w:line="257" w:lineRule="auto"/>
            </w:pPr>
            <w:r w:rsidRPr="7DDFBBF1">
              <w:rPr>
                <w:sz w:val="22"/>
                <w:szCs w:val="22"/>
              </w:rPr>
              <w:t>13.139893°</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82"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6D69CE9" w14:textId="136CF6FF" w:rsidR="007A5C9A" w:rsidRDefault="007A5C9A" w:rsidP="7DDFBBF1">
            <w:pPr>
              <w:spacing w:after="160" w:line="257" w:lineRule="auto"/>
            </w:pPr>
            <w:r w:rsidRPr="7DDFBBF1">
              <w:rPr>
                <w:sz w:val="22"/>
                <w:szCs w:val="22"/>
              </w:rPr>
              <w:t>–</w:t>
            </w:r>
          </w:p>
        </w:tc>
      </w:tr>
      <w:tr w:rsidR="007A5C9A" w14:paraId="03542C7E" w14:textId="77777777" w:rsidTr="007A5C9A">
        <w:trPr>
          <w:trHeight w:val="300"/>
          <w:trPrChange w:id="83"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84"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70FD80F" w14:textId="2717BD30" w:rsidR="007A5C9A" w:rsidRDefault="007A5C9A" w:rsidP="7DDFBBF1">
            <w:pPr>
              <w:spacing w:after="160" w:line="257" w:lineRule="auto"/>
            </w:pPr>
            <w:r w:rsidRPr="7DDFBBF1">
              <w:rPr>
                <w:sz w:val="22"/>
                <w:szCs w:val="22"/>
              </w:rPr>
              <w:t>4</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85"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710C4BC" w14:textId="1DB651D3" w:rsidR="007A5C9A" w:rsidRDefault="007A5C9A" w:rsidP="7DDFBBF1">
            <w:pPr>
              <w:spacing w:after="160" w:line="257" w:lineRule="auto"/>
            </w:pPr>
            <w:r w:rsidRPr="7DDFBBF1">
              <w:rPr>
                <w:sz w:val="22"/>
                <w:szCs w:val="22"/>
              </w:rPr>
              <w:t>1031/1; 1042/4</w:t>
            </w:r>
          </w:p>
        </w:tc>
        <w:tc>
          <w:tcPr>
            <w:tcW w:w="944" w:type="dxa"/>
            <w:tcBorders>
              <w:top w:val="single" w:sz="8" w:space="0" w:color="auto"/>
              <w:left w:val="single" w:sz="8" w:space="0" w:color="auto"/>
              <w:bottom w:val="single" w:sz="8" w:space="0" w:color="auto"/>
              <w:right w:val="single" w:sz="8" w:space="0" w:color="auto"/>
            </w:tcBorders>
            <w:tcPrChange w:id="86"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6E719882"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87"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19BEED3" w14:textId="22D2075F" w:rsidR="007A5C9A" w:rsidRDefault="007A5C9A" w:rsidP="7DDFBBF1">
            <w:pPr>
              <w:spacing w:after="160" w:line="257" w:lineRule="auto"/>
            </w:pPr>
            <w:r w:rsidRPr="7DDFBBF1">
              <w:rPr>
                <w:sz w:val="22"/>
                <w:szCs w:val="22"/>
              </w:rPr>
              <w:t>47.819542°</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88"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A8E1BCB" w14:textId="7659A3F9" w:rsidR="007A5C9A" w:rsidRDefault="007A5C9A" w:rsidP="7DDFBBF1">
            <w:pPr>
              <w:spacing w:after="160" w:line="257" w:lineRule="auto"/>
            </w:pPr>
            <w:r w:rsidRPr="7DDFBBF1">
              <w:rPr>
                <w:sz w:val="22"/>
                <w:szCs w:val="22"/>
              </w:rPr>
              <w:t>13.141399°</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89"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7C9A367" w14:textId="29FD73EB" w:rsidR="007A5C9A" w:rsidRDefault="007A5C9A" w:rsidP="7DDFBBF1">
            <w:pPr>
              <w:spacing w:after="160" w:line="257" w:lineRule="auto"/>
            </w:pPr>
            <w:r w:rsidRPr="7DDFBBF1">
              <w:rPr>
                <w:sz w:val="22"/>
                <w:szCs w:val="22"/>
              </w:rPr>
              <w:t>–</w:t>
            </w:r>
          </w:p>
        </w:tc>
      </w:tr>
      <w:tr w:rsidR="007A5C9A" w14:paraId="45BA3A86" w14:textId="77777777" w:rsidTr="007A5C9A">
        <w:trPr>
          <w:trHeight w:val="300"/>
          <w:trPrChange w:id="90"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91"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8C4592D" w14:textId="2108DCB7" w:rsidR="007A5C9A" w:rsidRDefault="007A5C9A" w:rsidP="7DDFBBF1">
            <w:pPr>
              <w:spacing w:after="160" w:line="257" w:lineRule="auto"/>
            </w:pPr>
            <w:r w:rsidRPr="7DDFBBF1">
              <w:rPr>
                <w:sz w:val="22"/>
                <w:szCs w:val="22"/>
              </w:rPr>
              <w:t>5</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92"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EBDA418" w14:textId="35D175F4" w:rsidR="007A5C9A" w:rsidRDefault="007A5C9A" w:rsidP="7DDFBBF1">
            <w:pPr>
              <w:spacing w:after="160" w:line="257" w:lineRule="auto"/>
            </w:pPr>
            <w:r w:rsidRPr="7DDFBBF1">
              <w:rPr>
                <w:sz w:val="22"/>
                <w:szCs w:val="22"/>
              </w:rPr>
              <w:t>1031/1; 1042/1; 1031/7</w:t>
            </w:r>
          </w:p>
        </w:tc>
        <w:tc>
          <w:tcPr>
            <w:tcW w:w="944" w:type="dxa"/>
            <w:tcBorders>
              <w:top w:val="single" w:sz="8" w:space="0" w:color="auto"/>
              <w:left w:val="single" w:sz="8" w:space="0" w:color="auto"/>
              <w:bottom w:val="single" w:sz="8" w:space="0" w:color="auto"/>
              <w:right w:val="single" w:sz="8" w:space="0" w:color="auto"/>
            </w:tcBorders>
            <w:tcPrChange w:id="93"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3D20F9A2"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94"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7950A88" w14:textId="7474BA6E" w:rsidR="007A5C9A" w:rsidRDefault="007A5C9A" w:rsidP="7DDFBBF1">
            <w:pPr>
              <w:spacing w:after="160" w:line="257" w:lineRule="auto"/>
            </w:pPr>
            <w:r w:rsidRPr="7DDFBBF1">
              <w:rPr>
                <w:sz w:val="22"/>
                <w:szCs w:val="22"/>
              </w:rPr>
              <w:t>47.819601°</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95"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103802B" w14:textId="590F6B42" w:rsidR="007A5C9A" w:rsidRDefault="007A5C9A" w:rsidP="7DDFBBF1">
            <w:pPr>
              <w:spacing w:after="160" w:line="257" w:lineRule="auto"/>
            </w:pPr>
            <w:r w:rsidRPr="7DDFBBF1">
              <w:rPr>
                <w:sz w:val="22"/>
                <w:szCs w:val="22"/>
              </w:rPr>
              <w:t>13.141731°</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96"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DA2EA83" w14:textId="29B6A145" w:rsidR="007A5C9A" w:rsidRDefault="007A5C9A" w:rsidP="7DDFBBF1">
            <w:pPr>
              <w:spacing w:after="160" w:line="257" w:lineRule="auto"/>
            </w:pPr>
            <w:r w:rsidRPr="7DDFBBF1">
              <w:rPr>
                <w:sz w:val="22"/>
                <w:szCs w:val="22"/>
              </w:rPr>
              <w:t>–</w:t>
            </w:r>
          </w:p>
        </w:tc>
      </w:tr>
      <w:tr w:rsidR="007A5C9A" w14:paraId="32211CEA" w14:textId="77777777" w:rsidTr="007A5C9A">
        <w:trPr>
          <w:trHeight w:val="300"/>
          <w:trPrChange w:id="97"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98"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4CC4DB2" w14:textId="03FC6CE6" w:rsidR="007A5C9A" w:rsidRDefault="007A5C9A" w:rsidP="7DDFBBF1">
            <w:pPr>
              <w:spacing w:after="160" w:line="257" w:lineRule="auto"/>
            </w:pPr>
            <w:r w:rsidRPr="7DDFBBF1">
              <w:rPr>
                <w:sz w:val="22"/>
                <w:szCs w:val="22"/>
              </w:rPr>
              <w:t>6</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99"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9F311C6" w14:textId="6658094B" w:rsidR="007A5C9A" w:rsidRDefault="007A5C9A" w:rsidP="7DDFBBF1">
            <w:pPr>
              <w:spacing w:after="160" w:line="257" w:lineRule="auto"/>
            </w:pPr>
            <w:r w:rsidRPr="7DDFBBF1">
              <w:rPr>
                <w:sz w:val="22"/>
                <w:szCs w:val="22"/>
              </w:rPr>
              <w:t>1042/4; 1031/7</w:t>
            </w:r>
          </w:p>
        </w:tc>
        <w:tc>
          <w:tcPr>
            <w:tcW w:w="944" w:type="dxa"/>
            <w:tcBorders>
              <w:top w:val="single" w:sz="8" w:space="0" w:color="auto"/>
              <w:left w:val="single" w:sz="8" w:space="0" w:color="auto"/>
              <w:bottom w:val="single" w:sz="8" w:space="0" w:color="auto"/>
              <w:right w:val="single" w:sz="8" w:space="0" w:color="auto"/>
            </w:tcBorders>
            <w:tcPrChange w:id="100"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0A699217"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101"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0D35767" w14:textId="6619E4C0" w:rsidR="007A5C9A" w:rsidRDefault="007A5C9A" w:rsidP="7DDFBBF1">
            <w:pPr>
              <w:spacing w:after="160" w:line="257" w:lineRule="auto"/>
            </w:pPr>
            <w:r w:rsidRPr="7DDFBBF1">
              <w:rPr>
                <w:sz w:val="22"/>
                <w:szCs w:val="22"/>
              </w:rPr>
              <w:t>47.819601°</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102"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548133C" w14:textId="554155A8" w:rsidR="007A5C9A" w:rsidRDefault="007A5C9A" w:rsidP="7DDFBBF1">
            <w:pPr>
              <w:spacing w:after="160" w:line="257" w:lineRule="auto"/>
            </w:pPr>
            <w:r w:rsidRPr="7DDFBBF1">
              <w:rPr>
                <w:sz w:val="22"/>
                <w:szCs w:val="22"/>
              </w:rPr>
              <w:t>13.141767°</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103"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3AF0F4F" w14:textId="2ED22FE5" w:rsidR="007A5C9A" w:rsidRDefault="007A5C9A" w:rsidP="7DDFBBF1">
            <w:pPr>
              <w:spacing w:after="160" w:line="257" w:lineRule="auto"/>
            </w:pPr>
            <w:r w:rsidRPr="7DDFBBF1">
              <w:rPr>
                <w:sz w:val="22"/>
                <w:szCs w:val="22"/>
              </w:rPr>
              <w:t>–</w:t>
            </w:r>
          </w:p>
        </w:tc>
      </w:tr>
      <w:tr w:rsidR="007A5C9A" w14:paraId="1BD1E5D9" w14:textId="77777777" w:rsidTr="007A5C9A">
        <w:trPr>
          <w:trHeight w:val="300"/>
          <w:trPrChange w:id="104"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105"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16EF334" w14:textId="41F85B51" w:rsidR="007A5C9A" w:rsidRDefault="007A5C9A" w:rsidP="7DDFBBF1">
            <w:pPr>
              <w:spacing w:after="160" w:line="257" w:lineRule="auto"/>
            </w:pPr>
            <w:r w:rsidRPr="7DDFBBF1">
              <w:rPr>
                <w:sz w:val="22"/>
                <w:szCs w:val="22"/>
              </w:rPr>
              <w:t>7</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106"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9BFF44E" w14:textId="45CDF135" w:rsidR="007A5C9A" w:rsidRDefault="007A5C9A" w:rsidP="7DDFBBF1">
            <w:pPr>
              <w:spacing w:after="160" w:line="257" w:lineRule="auto"/>
            </w:pPr>
            <w:r w:rsidRPr="7DDFBBF1">
              <w:rPr>
                <w:sz w:val="22"/>
                <w:szCs w:val="22"/>
              </w:rPr>
              <w:t>1042/4; 1031/7</w:t>
            </w:r>
          </w:p>
        </w:tc>
        <w:tc>
          <w:tcPr>
            <w:tcW w:w="944" w:type="dxa"/>
            <w:tcBorders>
              <w:top w:val="single" w:sz="8" w:space="0" w:color="auto"/>
              <w:left w:val="single" w:sz="8" w:space="0" w:color="auto"/>
              <w:bottom w:val="single" w:sz="8" w:space="0" w:color="auto"/>
              <w:right w:val="single" w:sz="8" w:space="0" w:color="auto"/>
            </w:tcBorders>
            <w:tcPrChange w:id="107"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7E03D527"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108"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FCB6531" w14:textId="0452F814" w:rsidR="007A5C9A" w:rsidRDefault="007A5C9A" w:rsidP="7DDFBBF1">
            <w:pPr>
              <w:spacing w:after="160" w:line="257" w:lineRule="auto"/>
            </w:pPr>
            <w:r w:rsidRPr="7DDFBBF1">
              <w:rPr>
                <w:sz w:val="22"/>
                <w:szCs w:val="22"/>
              </w:rPr>
              <w:t>47.819599°</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109"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E200F72" w14:textId="2775D528" w:rsidR="007A5C9A" w:rsidRDefault="007A5C9A" w:rsidP="7DDFBBF1">
            <w:pPr>
              <w:spacing w:after="160" w:line="257" w:lineRule="auto"/>
            </w:pPr>
            <w:r w:rsidRPr="7DDFBBF1">
              <w:rPr>
                <w:sz w:val="22"/>
                <w:szCs w:val="22"/>
              </w:rPr>
              <w:t>13.141947°</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110"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1F9E8CA" w14:textId="73AA4F36" w:rsidR="007A5C9A" w:rsidRDefault="007A5C9A" w:rsidP="7DDFBBF1">
            <w:pPr>
              <w:spacing w:after="160" w:line="257" w:lineRule="auto"/>
            </w:pPr>
            <w:r w:rsidRPr="7DDFBBF1">
              <w:rPr>
                <w:sz w:val="22"/>
                <w:szCs w:val="22"/>
              </w:rPr>
              <w:t>–</w:t>
            </w:r>
          </w:p>
        </w:tc>
      </w:tr>
      <w:tr w:rsidR="007A5C9A" w14:paraId="63C1F394" w14:textId="77777777" w:rsidTr="007A5C9A">
        <w:trPr>
          <w:trHeight w:val="300"/>
          <w:trPrChange w:id="111"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112"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FC5746B" w14:textId="7EA11A64" w:rsidR="007A5C9A" w:rsidRDefault="007A5C9A" w:rsidP="7DDFBBF1">
            <w:pPr>
              <w:spacing w:after="160" w:line="257" w:lineRule="auto"/>
            </w:pPr>
            <w:r w:rsidRPr="7DDFBBF1">
              <w:rPr>
                <w:sz w:val="22"/>
                <w:szCs w:val="22"/>
              </w:rPr>
              <w:t>8</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113"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875F72A" w14:textId="37D42B31" w:rsidR="007A5C9A" w:rsidRDefault="007A5C9A" w:rsidP="7DDFBBF1">
            <w:pPr>
              <w:spacing w:after="160" w:line="257" w:lineRule="auto"/>
            </w:pPr>
            <w:r w:rsidRPr="7DDFBBF1">
              <w:rPr>
                <w:sz w:val="22"/>
                <w:szCs w:val="22"/>
              </w:rPr>
              <w:t>1031/7; 1031/8; 1042/4</w:t>
            </w:r>
          </w:p>
        </w:tc>
        <w:tc>
          <w:tcPr>
            <w:tcW w:w="944" w:type="dxa"/>
            <w:tcBorders>
              <w:top w:val="single" w:sz="8" w:space="0" w:color="auto"/>
              <w:left w:val="single" w:sz="8" w:space="0" w:color="auto"/>
              <w:bottom w:val="single" w:sz="8" w:space="0" w:color="auto"/>
              <w:right w:val="single" w:sz="8" w:space="0" w:color="auto"/>
            </w:tcBorders>
            <w:tcPrChange w:id="114"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165D7FF2"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115"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E3EAB1E" w14:textId="0FB10D72" w:rsidR="007A5C9A" w:rsidRDefault="007A5C9A" w:rsidP="7DDFBBF1">
            <w:pPr>
              <w:spacing w:after="160" w:line="257" w:lineRule="auto"/>
            </w:pPr>
            <w:r w:rsidRPr="7DDFBBF1">
              <w:rPr>
                <w:sz w:val="22"/>
                <w:szCs w:val="22"/>
              </w:rPr>
              <w:t>47.819635°</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116"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8B4402B" w14:textId="0885A8E5" w:rsidR="007A5C9A" w:rsidRDefault="007A5C9A" w:rsidP="7DDFBBF1">
            <w:pPr>
              <w:spacing w:after="160" w:line="257" w:lineRule="auto"/>
            </w:pPr>
            <w:r w:rsidRPr="7DDFBBF1">
              <w:rPr>
                <w:sz w:val="22"/>
                <w:szCs w:val="22"/>
              </w:rPr>
              <w:t>13.142420°</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117"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B9824B4" w14:textId="41289A91" w:rsidR="007A5C9A" w:rsidRDefault="007A5C9A" w:rsidP="7DDFBBF1">
            <w:pPr>
              <w:spacing w:after="160" w:line="257" w:lineRule="auto"/>
            </w:pPr>
            <w:r w:rsidRPr="7DDFBBF1">
              <w:rPr>
                <w:sz w:val="22"/>
                <w:szCs w:val="22"/>
              </w:rPr>
              <w:t>–</w:t>
            </w:r>
          </w:p>
        </w:tc>
      </w:tr>
      <w:tr w:rsidR="007A5C9A" w14:paraId="7BCE8507" w14:textId="77777777" w:rsidTr="007A5C9A">
        <w:trPr>
          <w:trHeight w:val="300"/>
          <w:trPrChange w:id="118"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119"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97C8965" w14:textId="52A512A9" w:rsidR="007A5C9A" w:rsidRDefault="007A5C9A" w:rsidP="7DDFBBF1">
            <w:pPr>
              <w:spacing w:after="160" w:line="257" w:lineRule="auto"/>
            </w:pPr>
            <w:r w:rsidRPr="7DDFBBF1">
              <w:rPr>
                <w:sz w:val="22"/>
                <w:szCs w:val="22"/>
              </w:rPr>
              <w:lastRenderedPageBreak/>
              <w:t>9</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120"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A206F9B" w14:textId="183C1C94" w:rsidR="007A5C9A" w:rsidRDefault="007A5C9A" w:rsidP="7DDFBBF1">
            <w:pPr>
              <w:spacing w:after="160" w:line="257" w:lineRule="auto"/>
            </w:pPr>
            <w:r w:rsidRPr="7DDFBBF1">
              <w:rPr>
                <w:sz w:val="22"/>
                <w:szCs w:val="22"/>
              </w:rPr>
              <w:t>1042/4; 1031/8</w:t>
            </w:r>
          </w:p>
        </w:tc>
        <w:tc>
          <w:tcPr>
            <w:tcW w:w="944" w:type="dxa"/>
            <w:tcBorders>
              <w:top w:val="single" w:sz="8" w:space="0" w:color="auto"/>
              <w:left w:val="single" w:sz="8" w:space="0" w:color="auto"/>
              <w:bottom w:val="single" w:sz="8" w:space="0" w:color="auto"/>
              <w:right w:val="single" w:sz="8" w:space="0" w:color="auto"/>
            </w:tcBorders>
            <w:tcPrChange w:id="121"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6418363E"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122"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7122D3E" w14:textId="3CA6BFC8" w:rsidR="007A5C9A" w:rsidRDefault="007A5C9A" w:rsidP="7DDFBBF1">
            <w:pPr>
              <w:spacing w:after="160" w:line="257" w:lineRule="auto"/>
            </w:pPr>
            <w:r w:rsidRPr="7DDFBBF1">
              <w:rPr>
                <w:sz w:val="22"/>
                <w:szCs w:val="22"/>
              </w:rPr>
              <w:t>47.819650°</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123"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6D82EE0" w14:textId="5EBE0836" w:rsidR="007A5C9A" w:rsidRDefault="007A5C9A" w:rsidP="7DDFBBF1">
            <w:pPr>
              <w:spacing w:after="160" w:line="257" w:lineRule="auto"/>
            </w:pPr>
            <w:r w:rsidRPr="7DDFBBF1">
              <w:rPr>
                <w:sz w:val="22"/>
                <w:szCs w:val="22"/>
              </w:rPr>
              <w:t>13.142583°</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124"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86479F1" w14:textId="5E6B29C9" w:rsidR="007A5C9A" w:rsidRDefault="007A5C9A" w:rsidP="7DDFBBF1">
            <w:pPr>
              <w:spacing w:after="160" w:line="257" w:lineRule="auto"/>
            </w:pPr>
            <w:r w:rsidRPr="7DDFBBF1">
              <w:rPr>
                <w:sz w:val="22"/>
                <w:szCs w:val="22"/>
              </w:rPr>
              <w:t>–</w:t>
            </w:r>
          </w:p>
        </w:tc>
      </w:tr>
      <w:tr w:rsidR="007A5C9A" w14:paraId="5F2ED98E" w14:textId="77777777" w:rsidTr="007A5C9A">
        <w:trPr>
          <w:trHeight w:val="300"/>
          <w:trPrChange w:id="125"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126"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F26876B" w14:textId="50DCBE8C" w:rsidR="007A5C9A" w:rsidRDefault="007A5C9A" w:rsidP="7DDFBBF1">
            <w:pPr>
              <w:spacing w:after="160" w:line="257" w:lineRule="auto"/>
            </w:pPr>
            <w:r w:rsidRPr="7DDFBBF1">
              <w:rPr>
                <w:sz w:val="22"/>
                <w:szCs w:val="22"/>
              </w:rPr>
              <w:t>10</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127"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519E4DA" w14:textId="3940B50E" w:rsidR="007A5C9A" w:rsidRDefault="007A5C9A" w:rsidP="7DDFBBF1">
            <w:pPr>
              <w:spacing w:after="160" w:line="257" w:lineRule="auto"/>
            </w:pPr>
            <w:r w:rsidRPr="7DDFBBF1">
              <w:rPr>
                <w:sz w:val="22"/>
                <w:szCs w:val="22"/>
              </w:rPr>
              <w:t>1031/8; 1042/4; 1042/8</w:t>
            </w:r>
          </w:p>
        </w:tc>
        <w:tc>
          <w:tcPr>
            <w:tcW w:w="944" w:type="dxa"/>
            <w:tcBorders>
              <w:top w:val="single" w:sz="8" w:space="0" w:color="auto"/>
              <w:left w:val="single" w:sz="8" w:space="0" w:color="auto"/>
              <w:bottom w:val="single" w:sz="8" w:space="0" w:color="auto"/>
              <w:right w:val="single" w:sz="8" w:space="0" w:color="auto"/>
            </w:tcBorders>
            <w:tcPrChange w:id="128"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2F467E39"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129"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66BF526" w14:textId="6119A11B" w:rsidR="007A5C9A" w:rsidRDefault="007A5C9A" w:rsidP="7DDFBBF1">
            <w:pPr>
              <w:spacing w:after="160" w:line="257" w:lineRule="auto"/>
            </w:pPr>
            <w:r w:rsidRPr="7DDFBBF1">
              <w:rPr>
                <w:sz w:val="22"/>
                <w:szCs w:val="22"/>
              </w:rPr>
              <w:t>47.819634°</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130"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213278E" w14:textId="6F9C9383" w:rsidR="007A5C9A" w:rsidRDefault="007A5C9A" w:rsidP="7DDFBBF1">
            <w:pPr>
              <w:spacing w:after="160" w:line="257" w:lineRule="auto"/>
            </w:pPr>
            <w:r w:rsidRPr="7DDFBBF1">
              <w:rPr>
                <w:sz w:val="22"/>
                <w:szCs w:val="22"/>
              </w:rPr>
              <w:t>13.142735°</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131"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3C9B650" w14:textId="16F39209" w:rsidR="007A5C9A" w:rsidRDefault="007A5C9A" w:rsidP="7DDFBBF1">
            <w:pPr>
              <w:spacing w:after="160" w:line="257" w:lineRule="auto"/>
            </w:pPr>
            <w:r w:rsidRPr="7DDFBBF1">
              <w:rPr>
                <w:sz w:val="22"/>
                <w:szCs w:val="22"/>
              </w:rPr>
              <w:t>–</w:t>
            </w:r>
          </w:p>
        </w:tc>
      </w:tr>
      <w:tr w:rsidR="007A5C9A" w14:paraId="26E8A204" w14:textId="77777777" w:rsidTr="007A5C9A">
        <w:trPr>
          <w:trHeight w:val="300"/>
          <w:trPrChange w:id="132"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133"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0D75D3B" w14:textId="019BDDB3" w:rsidR="007A5C9A" w:rsidRDefault="007A5C9A" w:rsidP="7DDFBBF1">
            <w:pPr>
              <w:spacing w:after="160" w:line="257" w:lineRule="auto"/>
            </w:pPr>
            <w:r w:rsidRPr="7DDFBBF1">
              <w:rPr>
                <w:sz w:val="22"/>
                <w:szCs w:val="22"/>
              </w:rPr>
              <w:t>11</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134"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20D3EAC" w14:textId="5446649D" w:rsidR="007A5C9A" w:rsidRDefault="007A5C9A" w:rsidP="7DDFBBF1">
            <w:pPr>
              <w:spacing w:after="160" w:line="257" w:lineRule="auto"/>
            </w:pPr>
            <w:r w:rsidRPr="7DDFBBF1">
              <w:rPr>
                <w:sz w:val="22"/>
                <w:szCs w:val="22"/>
              </w:rPr>
              <w:t>1042/4; 1042/8</w:t>
            </w:r>
          </w:p>
        </w:tc>
        <w:tc>
          <w:tcPr>
            <w:tcW w:w="944" w:type="dxa"/>
            <w:tcBorders>
              <w:top w:val="single" w:sz="8" w:space="0" w:color="auto"/>
              <w:left w:val="single" w:sz="8" w:space="0" w:color="auto"/>
              <w:bottom w:val="single" w:sz="8" w:space="0" w:color="auto"/>
              <w:right w:val="single" w:sz="8" w:space="0" w:color="auto"/>
            </w:tcBorders>
            <w:tcPrChange w:id="135"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49713A03"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136"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20DA743" w14:textId="14242377" w:rsidR="007A5C9A" w:rsidRDefault="007A5C9A" w:rsidP="7DDFBBF1">
            <w:pPr>
              <w:spacing w:after="160" w:line="257" w:lineRule="auto"/>
            </w:pPr>
            <w:r w:rsidRPr="7DDFBBF1">
              <w:rPr>
                <w:sz w:val="22"/>
                <w:szCs w:val="22"/>
              </w:rPr>
              <w:t>47.819939°</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137"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16BAB16" w14:textId="05B67D1C" w:rsidR="007A5C9A" w:rsidRDefault="007A5C9A" w:rsidP="7DDFBBF1">
            <w:pPr>
              <w:spacing w:after="160" w:line="257" w:lineRule="auto"/>
            </w:pPr>
            <w:r w:rsidRPr="7DDFBBF1">
              <w:rPr>
                <w:sz w:val="22"/>
                <w:szCs w:val="22"/>
              </w:rPr>
              <w:t>13.142672°</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138"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1E691AC" w14:textId="7CF07370" w:rsidR="007A5C9A" w:rsidRDefault="007A5C9A" w:rsidP="7DDFBBF1">
            <w:pPr>
              <w:spacing w:after="160" w:line="257" w:lineRule="auto"/>
            </w:pPr>
            <w:r w:rsidRPr="7DDFBBF1">
              <w:rPr>
                <w:sz w:val="22"/>
                <w:szCs w:val="22"/>
              </w:rPr>
              <w:t>–</w:t>
            </w:r>
          </w:p>
        </w:tc>
      </w:tr>
      <w:tr w:rsidR="007A5C9A" w14:paraId="07EAC4FD" w14:textId="77777777" w:rsidTr="007A5C9A">
        <w:trPr>
          <w:trHeight w:val="300"/>
          <w:trPrChange w:id="139"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140"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C4FD59F" w14:textId="794B58EB" w:rsidR="007A5C9A" w:rsidRDefault="007A5C9A" w:rsidP="7DDFBBF1">
            <w:pPr>
              <w:spacing w:after="160" w:line="257" w:lineRule="auto"/>
            </w:pPr>
            <w:r w:rsidRPr="7DDFBBF1">
              <w:rPr>
                <w:sz w:val="22"/>
                <w:szCs w:val="22"/>
              </w:rPr>
              <w:t>12</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141"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BC9CF67" w14:textId="35905A05" w:rsidR="007A5C9A" w:rsidRDefault="007A5C9A" w:rsidP="7DDFBBF1">
            <w:pPr>
              <w:spacing w:after="160" w:line="257" w:lineRule="auto"/>
            </w:pPr>
            <w:r w:rsidRPr="7DDFBBF1">
              <w:rPr>
                <w:sz w:val="22"/>
                <w:szCs w:val="22"/>
              </w:rPr>
              <w:t>1042/4; 1042/8</w:t>
            </w:r>
          </w:p>
        </w:tc>
        <w:tc>
          <w:tcPr>
            <w:tcW w:w="944" w:type="dxa"/>
            <w:tcBorders>
              <w:top w:val="single" w:sz="8" w:space="0" w:color="auto"/>
              <w:left w:val="single" w:sz="8" w:space="0" w:color="auto"/>
              <w:bottom w:val="single" w:sz="8" w:space="0" w:color="auto"/>
              <w:right w:val="single" w:sz="8" w:space="0" w:color="auto"/>
            </w:tcBorders>
            <w:tcPrChange w:id="142"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77CB346C"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143"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4AE6FF8" w14:textId="42B012BA" w:rsidR="007A5C9A" w:rsidRDefault="007A5C9A" w:rsidP="7DDFBBF1">
            <w:pPr>
              <w:spacing w:after="160" w:line="257" w:lineRule="auto"/>
            </w:pPr>
            <w:r w:rsidRPr="7DDFBBF1">
              <w:rPr>
                <w:sz w:val="22"/>
                <w:szCs w:val="22"/>
              </w:rPr>
              <w:t>47.820114°</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144"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198D8D5" w14:textId="6010535B" w:rsidR="007A5C9A" w:rsidRDefault="007A5C9A" w:rsidP="7DDFBBF1">
            <w:pPr>
              <w:spacing w:after="160" w:line="257" w:lineRule="auto"/>
            </w:pPr>
            <w:r w:rsidRPr="7DDFBBF1">
              <w:rPr>
                <w:sz w:val="22"/>
                <w:szCs w:val="22"/>
              </w:rPr>
              <w:t>13.142727°</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145"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24778AAB" w14:textId="3FC20A57" w:rsidR="007A5C9A" w:rsidRDefault="007A5C9A" w:rsidP="7DDFBBF1">
            <w:pPr>
              <w:spacing w:after="160" w:line="257" w:lineRule="auto"/>
            </w:pPr>
            <w:r w:rsidRPr="7DDFBBF1">
              <w:rPr>
                <w:sz w:val="22"/>
                <w:szCs w:val="22"/>
              </w:rPr>
              <w:t>–</w:t>
            </w:r>
          </w:p>
        </w:tc>
      </w:tr>
      <w:tr w:rsidR="007A5C9A" w14:paraId="78E1BFB3" w14:textId="77777777" w:rsidTr="007A5C9A">
        <w:trPr>
          <w:trHeight w:val="300"/>
          <w:trPrChange w:id="146"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147"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18A6384" w14:textId="6A40F7A1" w:rsidR="007A5C9A" w:rsidRDefault="007A5C9A" w:rsidP="7DDFBBF1">
            <w:pPr>
              <w:spacing w:after="160" w:line="257" w:lineRule="auto"/>
            </w:pPr>
            <w:r w:rsidRPr="7DDFBBF1">
              <w:rPr>
                <w:sz w:val="22"/>
                <w:szCs w:val="22"/>
              </w:rPr>
              <w:t>13</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148"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E126BBE" w14:textId="45B7C6DF" w:rsidR="007A5C9A" w:rsidRDefault="007A5C9A" w:rsidP="7DDFBBF1">
            <w:pPr>
              <w:spacing w:after="160" w:line="257" w:lineRule="auto"/>
            </w:pPr>
            <w:r w:rsidRPr="7DDFBBF1">
              <w:rPr>
                <w:sz w:val="22"/>
                <w:szCs w:val="22"/>
              </w:rPr>
              <w:t>1042/4; 1042/8</w:t>
            </w:r>
          </w:p>
        </w:tc>
        <w:tc>
          <w:tcPr>
            <w:tcW w:w="944" w:type="dxa"/>
            <w:tcBorders>
              <w:top w:val="single" w:sz="8" w:space="0" w:color="auto"/>
              <w:left w:val="single" w:sz="8" w:space="0" w:color="auto"/>
              <w:bottom w:val="single" w:sz="8" w:space="0" w:color="auto"/>
              <w:right w:val="single" w:sz="8" w:space="0" w:color="auto"/>
            </w:tcBorders>
            <w:tcPrChange w:id="149"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5DEA2867"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150"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D719985" w14:textId="61C1ABD6" w:rsidR="007A5C9A" w:rsidRDefault="007A5C9A" w:rsidP="7DDFBBF1">
            <w:pPr>
              <w:spacing w:after="160" w:line="257" w:lineRule="auto"/>
            </w:pPr>
            <w:r w:rsidRPr="7DDFBBF1">
              <w:rPr>
                <w:sz w:val="22"/>
                <w:szCs w:val="22"/>
              </w:rPr>
              <w:t>47.820324°</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151"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F603A6A" w14:textId="77E86B50" w:rsidR="007A5C9A" w:rsidRDefault="007A5C9A" w:rsidP="7DDFBBF1">
            <w:pPr>
              <w:spacing w:after="160" w:line="257" w:lineRule="auto"/>
            </w:pPr>
            <w:r w:rsidRPr="7DDFBBF1">
              <w:rPr>
                <w:sz w:val="22"/>
                <w:szCs w:val="22"/>
              </w:rPr>
              <w:t>13.142815°</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152"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637F5AF" w14:textId="1E619C53" w:rsidR="007A5C9A" w:rsidRDefault="007A5C9A" w:rsidP="7DDFBBF1">
            <w:pPr>
              <w:spacing w:after="160" w:line="257" w:lineRule="auto"/>
            </w:pPr>
            <w:r w:rsidRPr="7DDFBBF1">
              <w:rPr>
                <w:sz w:val="22"/>
                <w:szCs w:val="22"/>
              </w:rPr>
              <w:t>–</w:t>
            </w:r>
          </w:p>
        </w:tc>
      </w:tr>
      <w:tr w:rsidR="007A5C9A" w14:paraId="45492C74" w14:textId="77777777" w:rsidTr="007A5C9A">
        <w:trPr>
          <w:trHeight w:val="300"/>
          <w:trPrChange w:id="153" w:author="Klug Hermann" w:date="2025-08-07T09:51:00Z" w16du:dateUtc="2025-08-07T07:51:00Z">
            <w:trPr>
              <w:trHeight w:val="300"/>
            </w:trPr>
          </w:trPrChange>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Change w:id="154" w:author="Klug Hermann" w:date="2025-08-07T09:51:00Z" w16du:dateUtc="2025-08-07T07:51:00Z">
              <w:tcPr>
                <w:tcW w:w="582"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6786CD76" w14:textId="77FD441C" w:rsidR="007A5C9A" w:rsidRDefault="007A5C9A" w:rsidP="7DDFBBF1">
            <w:pPr>
              <w:spacing w:after="160" w:line="257" w:lineRule="auto"/>
            </w:pPr>
            <w:r w:rsidRPr="7DDFBBF1">
              <w:rPr>
                <w:sz w:val="22"/>
                <w:szCs w:val="22"/>
              </w:rPr>
              <w:t>14</w:t>
            </w:r>
          </w:p>
        </w:tc>
        <w:tc>
          <w:tcPr>
            <w:tcW w:w="2167" w:type="dxa"/>
            <w:tcBorders>
              <w:top w:val="single" w:sz="8" w:space="0" w:color="auto"/>
              <w:left w:val="single" w:sz="8" w:space="0" w:color="auto"/>
              <w:bottom w:val="single" w:sz="8" w:space="0" w:color="auto"/>
              <w:right w:val="single" w:sz="8" w:space="0" w:color="auto"/>
            </w:tcBorders>
            <w:tcMar>
              <w:left w:w="108" w:type="dxa"/>
              <w:right w:w="108" w:type="dxa"/>
            </w:tcMar>
            <w:tcPrChange w:id="155" w:author="Klug Hermann" w:date="2025-08-07T09:51:00Z" w16du:dateUtc="2025-08-07T07:51:00Z">
              <w:tcPr>
                <w:tcW w:w="2167"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BDABA98" w14:textId="4A9BA687" w:rsidR="007A5C9A" w:rsidRDefault="007A5C9A" w:rsidP="7DDFBBF1">
            <w:pPr>
              <w:spacing w:after="160" w:line="257" w:lineRule="auto"/>
            </w:pPr>
            <w:r w:rsidRPr="7DDFBBF1">
              <w:rPr>
                <w:sz w:val="22"/>
                <w:szCs w:val="22"/>
              </w:rPr>
              <w:t>1620/1; 1042/4; 1042/8</w:t>
            </w:r>
          </w:p>
        </w:tc>
        <w:tc>
          <w:tcPr>
            <w:tcW w:w="944" w:type="dxa"/>
            <w:tcBorders>
              <w:top w:val="single" w:sz="8" w:space="0" w:color="auto"/>
              <w:left w:val="single" w:sz="8" w:space="0" w:color="auto"/>
              <w:bottom w:val="single" w:sz="8" w:space="0" w:color="auto"/>
              <w:right w:val="single" w:sz="8" w:space="0" w:color="auto"/>
            </w:tcBorders>
            <w:tcPrChange w:id="156"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Pr>
            </w:tcPrChange>
          </w:tcPr>
          <w:p w14:paraId="59DA9A12" w14:textId="77777777" w:rsidR="007A5C9A" w:rsidRPr="7DDFBBF1" w:rsidRDefault="007A5C9A" w:rsidP="7DDFBBF1">
            <w:pPr>
              <w:spacing w:after="160" w:line="257" w:lineRule="auto"/>
              <w:rPr>
                <w:sz w:val="22"/>
                <w:szCs w:val="22"/>
              </w:rPr>
            </w:pP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Change w:id="157" w:author="Klug Hermann" w:date="2025-08-07T09:51:00Z" w16du:dateUtc="2025-08-07T07:51:00Z">
              <w:tcPr>
                <w:tcW w:w="944"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074A9904" w14:textId="59778949" w:rsidR="007A5C9A" w:rsidRDefault="007A5C9A" w:rsidP="7DDFBBF1">
            <w:pPr>
              <w:spacing w:after="160" w:line="257" w:lineRule="auto"/>
            </w:pPr>
            <w:r w:rsidRPr="7DDFBBF1">
              <w:rPr>
                <w:sz w:val="22"/>
                <w:szCs w:val="22"/>
              </w:rPr>
              <w:t>47.820384°</w:t>
            </w:r>
          </w:p>
        </w:tc>
        <w:tc>
          <w:tcPr>
            <w:tcW w:w="946" w:type="dxa"/>
            <w:tcBorders>
              <w:top w:val="single" w:sz="8" w:space="0" w:color="auto"/>
              <w:left w:val="single" w:sz="8" w:space="0" w:color="auto"/>
              <w:bottom w:val="single" w:sz="8" w:space="0" w:color="auto"/>
              <w:right w:val="single" w:sz="8" w:space="0" w:color="auto"/>
            </w:tcBorders>
            <w:tcMar>
              <w:left w:w="108" w:type="dxa"/>
              <w:right w:w="108" w:type="dxa"/>
            </w:tcMar>
            <w:tcPrChange w:id="158" w:author="Klug Hermann" w:date="2025-08-07T09:51:00Z" w16du:dateUtc="2025-08-07T07:51:00Z">
              <w:tcPr>
                <w:tcW w:w="94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3977C65" w14:textId="63CF3190" w:rsidR="007A5C9A" w:rsidRDefault="007A5C9A" w:rsidP="7DDFBBF1">
            <w:pPr>
              <w:spacing w:after="160" w:line="257" w:lineRule="auto"/>
            </w:pPr>
            <w:r w:rsidRPr="7DDFBBF1">
              <w:rPr>
                <w:sz w:val="22"/>
                <w:szCs w:val="22"/>
              </w:rPr>
              <w:t>13.142810°</w:t>
            </w:r>
          </w:p>
        </w:tc>
        <w:tc>
          <w:tcPr>
            <w:tcW w:w="2726" w:type="dxa"/>
            <w:tcBorders>
              <w:top w:val="single" w:sz="8" w:space="0" w:color="auto"/>
              <w:left w:val="single" w:sz="8" w:space="0" w:color="auto"/>
              <w:bottom w:val="single" w:sz="8" w:space="0" w:color="auto"/>
              <w:right w:val="single" w:sz="8" w:space="0" w:color="auto"/>
            </w:tcBorders>
            <w:tcMar>
              <w:left w:w="108" w:type="dxa"/>
              <w:right w:w="108" w:type="dxa"/>
            </w:tcMar>
            <w:tcPrChange w:id="159" w:author="Klug Hermann" w:date="2025-08-07T09:51:00Z" w16du:dateUtc="2025-08-07T07:51:00Z">
              <w:tcPr>
                <w:tcW w:w="2726" w:type="dxa"/>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7FB6E877" w14:textId="341FB6D5" w:rsidR="007A5C9A" w:rsidRDefault="007A5C9A" w:rsidP="7DDFBBF1">
            <w:pPr>
              <w:spacing w:after="160" w:line="257" w:lineRule="auto"/>
            </w:pPr>
            <w:r w:rsidRPr="7DDFBBF1">
              <w:rPr>
                <w:sz w:val="22"/>
                <w:szCs w:val="22"/>
              </w:rPr>
              <w:t>–</w:t>
            </w:r>
          </w:p>
        </w:tc>
      </w:tr>
    </w:tbl>
    <w:p w14:paraId="64274B45" w14:textId="328A04D5" w:rsidR="7DDFBBF1" w:rsidRDefault="7DDFBBF1" w:rsidP="7DDFBBF1">
      <w:pPr>
        <w:spacing w:after="160" w:line="257" w:lineRule="auto"/>
        <w:rPr>
          <w:i/>
          <w:iCs/>
          <w:sz w:val="22"/>
          <w:szCs w:val="22"/>
        </w:rPr>
      </w:pPr>
    </w:p>
    <w:p w14:paraId="2E76AB94" w14:textId="77777777" w:rsidR="00AC1FE0" w:rsidRDefault="5B0B2903" w:rsidP="00AC1FE0">
      <w:pPr>
        <w:keepNext/>
        <w:spacing w:after="160" w:line="257" w:lineRule="auto"/>
      </w:pPr>
      <w:r>
        <w:rPr>
          <w:noProof/>
        </w:rPr>
        <w:drawing>
          <wp:inline distT="0" distB="0" distL="0" distR="0" wp14:anchorId="380130B0" wp14:editId="6F6734DE">
            <wp:extent cx="4676776" cy="2143125"/>
            <wp:effectExtent l="0" t="0" r="0" b="0"/>
            <wp:docPr id="926461360" name="Grafik 92646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676776" cy="2143125"/>
                    </a:xfrm>
                    <a:prstGeom prst="rect">
                      <a:avLst/>
                    </a:prstGeom>
                  </pic:spPr>
                </pic:pic>
              </a:graphicData>
            </a:graphic>
          </wp:inline>
        </w:drawing>
      </w:r>
    </w:p>
    <w:p w14:paraId="08782630" w14:textId="3B3C9579" w:rsidR="0044023D" w:rsidRDefault="00AC1FE0" w:rsidP="00AC1FE0">
      <w:pPr>
        <w:pStyle w:val="Caption"/>
      </w:pPr>
      <w:r>
        <w:t xml:space="preserve">Abbildung </w:t>
      </w:r>
      <w:r w:rsidR="009F19FA">
        <w:t>3</w:t>
      </w:r>
      <w:r w:rsidR="00612978">
        <w:t>:</w:t>
      </w:r>
      <w:r w:rsidR="00612978" w:rsidRPr="00612978">
        <w:t xml:space="preserve"> </w:t>
      </w:r>
      <w:r w:rsidR="00612978">
        <w:t>Lage der gemessenen Grenzpunkte (rote Punkte) im Gelände als Orthofoto, Quelle: SAGIS</w:t>
      </w:r>
    </w:p>
    <w:p w14:paraId="7EBA0447" w14:textId="520060F3" w:rsidR="003C79D8" w:rsidDel="00E50E97" w:rsidRDefault="003C79D8" w:rsidP="003C79D8">
      <w:pPr>
        <w:keepNext/>
        <w:rPr>
          <w:del w:id="160" w:author="Klug Hermann" w:date="2025-08-07T09:53:00Z" w16du:dateUtc="2025-08-07T07:53:00Z"/>
        </w:rPr>
      </w:pPr>
    </w:p>
    <w:p w14:paraId="47F4C513" w14:textId="4C559C09" w:rsidR="00880FD3" w:rsidRPr="00880FD3" w:rsidDel="00E50E97" w:rsidRDefault="00880FD3" w:rsidP="00880FD3">
      <w:pPr>
        <w:rPr>
          <w:del w:id="161" w:author="Klug Hermann" w:date="2025-08-07T09:53:00Z" w16du:dateUtc="2025-08-07T07:53:00Z"/>
        </w:rPr>
      </w:pPr>
    </w:p>
    <w:p w14:paraId="78E9A920" w14:textId="77777777" w:rsidR="00E50E97" w:rsidRDefault="00E50E97">
      <w:pPr>
        <w:spacing w:after="0"/>
        <w:jc w:val="left"/>
        <w:rPr>
          <w:ins w:id="162" w:author="Klug Hermann" w:date="2025-08-07T09:53:00Z" w16du:dateUtc="2025-08-07T07:53:00Z"/>
          <w:sz w:val="22"/>
          <w:szCs w:val="22"/>
        </w:rPr>
      </w:pPr>
      <w:ins w:id="163" w:author="Klug Hermann" w:date="2025-08-07T09:53:00Z" w16du:dateUtc="2025-08-07T07:53:00Z">
        <w:r>
          <w:rPr>
            <w:sz w:val="22"/>
            <w:szCs w:val="22"/>
          </w:rPr>
          <w:br w:type="page"/>
        </w:r>
      </w:ins>
    </w:p>
    <w:p w14:paraId="729CEFEC" w14:textId="03D7627B" w:rsidR="5B0B2903" w:rsidRDefault="5B0B2903" w:rsidP="7DDFBBF1">
      <w:pPr>
        <w:spacing w:after="160" w:line="257" w:lineRule="auto"/>
      </w:pPr>
      <w:r w:rsidRPr="7DDFBBF1">
        <w:rPr>
          <w:sz w:val="22"/>
          <w:szCs w:val="22"/>
        </w:rPr>
        <w:lastRenderedPageBreak/>
        <w:t xml:space="preserve">Beim Vergleich der GNSS-Messergebnisse mit den offiziellen Katasterkoordinaten zeigen sich je nach Geländesituation unterschiedliche Genauigkeiten. In offenem, gut zugänglichem Gelände (z. B. Wiesen oder Felder) stimmen die gemessenen Positionen der Grenzsteine weitgehend mit den Katastergrenzen überein. Hier erreichte die RTK-GNSS-Vermessung eine sehr hohe Präzision im Zentimeterbereich, wie sie für moderne mehrfrequente GNSS-Systeme typisch ist </w:t>
      </w:r>
      <w:sdt>
        <w:sdtPr>
          <w:rPr>
            <w:sz w:val="22"/>
            <w:szCs w:val="22"/>
          </w:rPr>
          <w:alias w:val="To edit, see citavi.com/edit"/>
          <w:tag w:val="CitaviPlaceholder#a54b5c8f-4b52-4358-802f-72f41d8ce68f"/>
          <w:id w:val="-1485158650"/>
          <w:placeholder>
            <w:docPart w:val="38BAA2CCCE76874CBAD65D9854E19856"/>
          </w:placeholder>
        </w:sdtPr>
        <w:sdtEndPr/>
        <w:sdtContent>
          <w:r w:rsidR="00DC471F">
            <w:rPr>
              <w:sz w:val="22"/>
              <w:szCs w:val="22"/>
            </w:rPr>
            <w:fldChar w:fldCharType="begin"/>
          </w:r>
          <w:r w:rsidR="00175598">
            <w:rPr>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QXdhbmdlIiwiUHJvdGVjdGVkIjpmYWxzZSwiU2V4IjoyLCJDcmVhdGVkQnkiOiJfTG9yZW56IEVubnNmZWxsbmVyIiwiQ3JlYXRlZE9uIjoiMjAyNS0wNy0yNVQwNjo0Njo0MyIsIk1vZGlmaWVkQnkiOiJfTG9yZW56IEVubnNmZWxsbmVyIiwiSWQiOiJiMmQ4OTYyNy1mOTNiLTRmYjAtYWY2OS03MzQxYTcwZDZlZDciLCJNb2RpZmllZE9uIjoiMjAyNS0wNy0yNVQwNjo0Njo0My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Jc2JuIjoiOTc4MzU0MDg4MjU2NSI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Ym9va3MuZ29vZ2xlLnR0L2Jvb2tzP2lkPXh3OHJvZFFYZkNBQyIsIlVyaVN0cmluZyI6Imh0dHBzOi8vYm9va3MuZ29vZ2xlLnR0L2Jvb2tzP2lkPXh3OHJvZFFYZkNBQ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}</w:instrText>
          </w:r>
          <w:r w:rsidR="00DC471F">
            <w:rPr>
              <w:sz w:val="22"/>
              <w:szCs w:val="22"/>
            </w:rPr>
            <w:fldChar w:fldCharType="separate"/>
          </w:r>
          <w:r w:rsidR="00993A38">
            <w:rPr>
              <w:sz w:val="22"/>
              <w:szCs w:val="22"/>
            </w:rPr>
            <w:t>(</w:t>
          </w:r>
          <w:r w:rsidR="00993A38" w:rsidRPr="00993A38">
            <w:rPr>
              <w:smallCaps/>
              <w:sz w:val="22"/>
              <w:szCs w:val="22"/>
            </w:rPr>
            <w:t>Awange</w:t>
          </w:r>
          <w:r w:rsidR="00993A38" w:rsidRPr="00993A38">
            <w:rPr>
              <w:sz w:val="22"/>
              <w:szCs w:val="22"/>
            </w:rPr>
            <w:t xml:space="preserve"> 2012, 79–80)</w:t>
          </w:r>
          <w:r w:rsidR="00DC471F">
            <w:rPr>
              <w:sz w:val="22"/>
              <w:szCs w:val="22"/>
            </w:rPr>
            <w:fldChar w:fldCharType="end"/>
          </w:r>
        </w:sdtContent>
      </w:sdt>
      <w:r w:rsidRPr="7DDFBBF1">
        <w:rPr>
          <w:sz w:val="22"/>
          <w:szCs w:val="22"/>
        </w:rPr>
        <w:t>. Dagegen traten in bewaldeten oder topografisch schwierigen Teilbereichen deutliche Abweichungen zwischen den gemessenen Punkten und den im Kataster verzeichneten Grenzlagen auf. Insbesondere unter dichtem Waldbestand wurden Verschiebungen von bis zu ca. 2 Metern festgestellt. Solche Differenzen sind vor allem auf eine eingeschränkte Satellitensicht und Signalbeeinträchtigungen (z. B. Mehrwegeffekte) in schwierigem Gelände zurückzuführen – dichte Baumkronen, unregelmäßiges Relief oder andere Hindernisse können die Positionsgenauigkeit der GNSS-Messung merklich vermindern</w:t>
      </w:r>
      <w:r w:rsidR="0047263E">
        <w:rPr>
          <w:sz w:val="22"/>
          <w:szCs w:val="22"/>
        </w:rPr>
        <w:t xml:space="preserve"> </w:t>
      </w:r>
      <w:sdt>
        <w:sdtPr>
          <w:rPr>
            <w:sz w:val="22"/>
            <w:szCs w:val="22"/>
          </w:rPr>
          <w:alias w:val="To edit, see citavi.com/edit"/>
          <w:tag w:val="CitaviPlaceholder#258a52a0-d4f5-42b6-aae8-454d740292c2"/>
          <w:id w:val="-1706162877"/>
          <w:placeholder>
            <w:docPart w:val="52499975ED83294E9C67AD191F51C98A"/>
          </w:placeholder>
        </w:sdtPr>
        <w:sdtEndPr/>
        <w:sdtContent>
          <w:r w:rsidR="004801C5">
            <w:rPr>
              <w:sz w:val="22"/>
              <w:szCs w:val="22"/>
            </w:rPr>
            <w:fldChar w:fldCharType="begin"/>
          </w:r>
          <w:r w:rsidR="00175598">
            <w:rPr>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ZDM1MzllLWZkZmYtNDNhYy05OTUyLWEzODYwOThiNzFlNyIsIlJhbmdlTGVuZ3RoIjoyMSwiUmVmZXJlbmNlSWQiOiI2NmM5NzJlOC0wMmE1LTQ2MzEtYWIwZS03YjBiZDJlNDg0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UiLCJTdGFydFBhZ2UiOnsiJGlkIjoiNSIsIiR0eXBlIjoiU3dpc3NBY2FkZW1pYy5QYWdlTnVtYmVyLCBTd2lzc0FjYWRlbWljIiwiSXNGdWxseU51bWVyaWMiOnRydWUsIk51bWJlciI6NDUsIk51bWJlcmluZ1R5cGUiOjAsIk51bWVyYWxTeXN0ZW0iOjAsIk9yaWdpbmFsU3RyaW5nIjoiNDUiLCJQcmV0dHlTdHJpbmciOiI0N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xLjA1LjIwMTkiLCJEb2kiOiIxMC4xMDE2L2ouYXNyLjIwMTcuMDcuMDI5Ii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Fzci4yMDE3LjA3LjAyOSIsIlVyaVN0cmluZyI6Imh0dHBzOi8vZG9pLm9yZy8xMC4xMDE2L2ouYXNyLjIwMTcuMDcuMDI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b3JlbnogRW5uc2ZlbGxuZXIiLCJDcmVhdGVkT24iOiIyMDI1LTA3LTE0VDA4OjA3OjQzIiwiTW9kaWZpZWRCeSI6Il9Mb3JlbnogRW5uc2ZlbGxuZXIiLCJJZCI6ImQyZTM1NzgzLWMzODYtNDMzYi1hMDQ0LTdlZTZmNjlhZDAyMSIsIk1vZGlmaWVkT24iOiIyMDI1LTA3LTE0VDA4OjA3OjQz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aHR0cHM6Ly93d3cuc2NpZW5jZWRpcmVjdC5jb20vc2NpZW5jZS9hcnRpY2xlL3BpaS9TMDI3MzExNzcxNzMwNTM5MiIsIlVyaVN0cmluZyI6Imh0dHBzOi8vd3d3LnNjaWVuY2VkaXJlY3QuY29tL3NjaWVuY2UvYXJ0aWNsZS9waWkvUzAyNzMxMTc3MTczMDUzOT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}</w:instrText>
          </w:r>
          <w:r w:rsidR="004801C5">
            <w:rPr>
              <w:sz w:val="22"/>
              <w:szCs w:val="22"/>
            </w:rPr>
            <w:fldChar w:fldCharType="separate"/>
          </w:r>
          <w:r w:rsidR="0092314C">
            <w:rPr>
              <w:sz w:val="22"/>
              <w:szCs w:val="22"/>
            </w:rPr>
            <w:t>(</w:t>
          </w:r>
          <w:r w:rsidR="0092314C" w:rsidRPr="0092314C">
            <w:rPr>
              <w:smallCaps/>
              <w:sz w:val="22"/>
              <w:szCs w:val="22"/>
            </w:rPr>
            <w:t>Pan</w:t>
          </w:r>
          <w:r w:rsidR="0092314C" w:rsidRPr="0092314C">
            <w:rPr>
              <w:sz w:val="22"/>
              <w:szCs w:val="22"/>
            </w:rPr>
            <w:t xml:space="preserve"> et al. 2019, 45)</w:t>
          </w:r>
          <w:r w:rsidR="004801C5">
            <w:rPr>
              <w:sz w:val="22"/>
              <w:szCs w:val="22"/>
            </w:rPr>
            <w:fldChar w:fldCharType="end"/>
          </w:r>
        </w:sdtContent>
      </w:sdt>
      <w:r w:rsidRPr="7DDFBBF1">
        <w:rPr>
          <w:sz w:val="22"/>
          <w:szCs w:val="22"/>
        </w:rPr>
        <w:t>. Erste Auswertungen deuten darauf hin, dass in frei sichtbaren Bereichen im Gegensatz dazu eine wesentlich höhere Genauigkeit erzielt wird, während Abschattungen im Wald die Messpräzision limitieren. Dieses Ergebnis steht im Einklang mit internationalen Studien, die zeigen, dass unter optimalen Bedingungen mittels Multi-GNSS (GPS, GLONASS, Galileo etc.) eine hohe Verfügbarkeit und Genauigkeit erreicht werden kann, wohingegen in dichten Bewuchs-Situationen die Genauigkeit abnimmt</w:t>
      </w:r>
      <w:r w:rsidR="006F4567">
        <w:rPr>
          <w:sz w:val="22"/>
          <w:szCs w:val="22"/>
        </w:rPr>
        <w:t xml:space="preserve"> </w:t>
      </w:r>
      <w:sdt>
        <w:sdtPr>
          <w:rPr>
            <w:sz w:val="22"/>
            <w:szCs w:val="22"/>
          </w:rPr>
          <w:alias w:val="To edit, see citavi.com/edit"/>
          <w:tag w:val="CitaviPlaceholder#0e607434-c391-418c-b8f6-76c7dffb9098"/>
          <w:id w:val="1951435756"/>
          <w:placeholder>
            <w:docPart w:val="96E559EDAD9E474A9337CC49AE60475B"/>
          </w:placeholder>
        </w:sdtPr>
        <w:sdtEndPr/>
        <w:sdtContent>
          <w:r w:rsidR="006F4567">
            <w:rPr>
              <w:sz w:val="22"/>
              <w:szCs w:val="22"/>
            </w:rPr>
            <w:fldChar w:fldCharType="begin"/>
          </w:r>
          <w:r w:rsidR="00175598">
            <w:rPr>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MGIyMGI4LWM1YTQtNGYzNC1hNDJhLWZmZjE1YjNjNDdkYSIsIlJhbmdlTGVuZ3RoIjoyMywiUmVmZXJlbmNlSWQiOiJjY2U0NzZiYy05MTFjLTRiMzYtYmFlNS1hZTgzM2Y3MGE4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kyMCIsIlN0YXJ0UGFnZSI6eyIkaWQiOiI1IiwiJHR5cGUiOiJTd2lzc0FjYWRlbWljLlBhZ2VOdW1iZXIsIFN3aXNzQWNhZGVtaWMiLCJJc0Z1bGx5TnVtZXJpYyI6dHJ1ZSwiTnVtYmVyIjo0OTIwLCJOdW1iZXJpbmdUeXBlIjowLCJOdW1lcmFsU3lzdGVtIjowLCJPcmlnaW5hbFN0cmluZyI6IjQ5MjAiLCJQcmV0dHlTdHJpbmciOiI0OTIw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NS4xMi4yMDIxIiwiRG9pIjoiMTAuMTAxNi9qLmFzci4yMDIwLjA4LjAyMi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hc3IuMjAyMC4wOC4wMjIiLCJVcmlTdHJpbmciOiJodHRwczovL2RvaS5vcmcvMTAuMTAxNi9qLmFzci4yMDIwLjA4LjAy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G9yZW56IEVubnNmZWxsbmVyIiwiQ3JlYXRlZE9uIjoiMjAyNS0wNy0xNFQwODowNDo0MiIsIk1vZGlmaWVkQnkiOiJfTG9yZW56IEVubnNmZWxsbmVyIiwiSWQiOiIwYmMwMDNiZC0xN2I4LTRmZmQtYTUwMy1lZmRhNTVmZGY5YjciLCJNb2RpZmllZE9uIjoiMjAyNS0wNy0xNFQwODowNDo0Mi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mh0dHBzOi8vd3d3LnNjaWVuY2VkaXJlY3QuY29tL3NjaWVuY2UvYXJ0aWNsZS9waWkvUzAyNzMxMTc3MjAzMDU5NjIiLCJVcmlTdHJpbmciOiJodHRwczovL3d3dy5zY2llbmNlZGlyZWN0LmNvbS9zY2llbmNlL2FydGljbGUvcGlpL1MwMjczMTE3NzIwMzA1OTYy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}</w:instrText>
          </w:r>
          <w:r w:rsidR="006F4567">
            <w:rPr>
              <w:sz w:val="22"/>
              <w:szCs w:val="22"/>
            </w:rPr>
            <w:fldChar w:fldCharType="separate"/>
          </w:r>
          <w:r w:rsidR="0092314C">
            <w:rPr>
              <w:sz w:val="22"/>
              <w:szCs w:val="22"/>
            </w:rPr>
            <w:t>(</w:t>
          </w:r>
          <w:r w:rsidR="0092314C" w:rsidRPr="0092314C">
            <w:rPr>
              <w:smallCaps/>
              <w:sz w:val="22"/>
              <w:szCs w:val="22"/>
            </w:rPr>
            <w:t>Luo</w:t>
          </w:r>
          <w:r w:rsidR="0092314C" w:rsidRPr="0092314C">
            <w:rPr>
              <w:sz w:val="22"/>
              <w:szCs w:val="22"/>
            </w:rPr>
            <w:t xml:space="preserve"> et al. 2021, 4920)</w:t>
          </w:r>
          <w:r w:rsidR="006F4567">
            <w:rPr>
              <w:sz w:val="22"/>
              <w:szCs w:val="22"/>
            </w:rPr>
            <w:fldChar w:fldCharType="end"/>
          </w:r>
        </w:sdtContent>
      </w:sdt>
      <w:r w:rsidRPr="7DDFBBF1">
        <w:rPr>
          <w:sz w:val="22"/>
          <w:szCs w:val="22"/>
        </w:rPr>
        <w:t>.</w:t>
      </w:r>
    </w:p>
    <w:p w14:paraId="48BE5F88" w14:textId="08873895" w:rsidR="5B0B2903" w:rsidRDefault="5B0B2903" w:rsidP="7DDFBBF1">
      <w:pPr>
        <w:spacing w:after="160" w:line="257" w:lineRule="auto"/>
        <w:rPr>
          <w:sz w:val="22"/>
          <w:szCs w:val="22"/>
        </w:rPr>
      </w:pPr>
      <w:r w:rsidRPr="7DDFBBF1">
        <w:rPr>
          <w:sz w:val="22"/>
          <w:szCs w:val="22"/>
        </w:rPr>
        <w:t>Trotz kleiner Abweichungen in schwierigem Gelände bestätigen die Ergebnisse insgesamt die hohe Leistungsfähigkeit der eingesetzten GNSS-Vermessungstechnik zur Bestimmung von Katastergrenzen. Die Kombination aus modernem RTK-GNSS-Empfänger und effizientem Messvorgehen ermöglichte eine schnelle und konsistente Erfassung aller relevanten Grenzpunkte. Die festgestellten Unterschiede von einzelnen Metern in Waldgebieten liefern zugleich wertvolle Hinweise: Sie unterstreichen die Bedeutung optimaler Messbedingungen und zeigen, in welchen Situationen Nachkontrollen oder alternative Vermessungsmethoden sinnvoll sein können. Insgesamt belegt die Feldaufnahme, dass unter praxisnahen Bedingungen die Genauigkeit moderner GNSS-Systeme im Katasterfeld ausreichend hoch ist, um Grenzpunkte mit minimalen Toleranzen zu verorten – im offenen Gelände nahezu deckungsgleich mit den Bestandsdaten, in schwierigen Bereichen mit geringen, erklärbaren Abweichungen</w:t>
      </w:r>
      <w:r w:rsidR="007262E6">
        <w:rPr>
          <w:sz w:val="22"/>
          <w:szCs w:val="22"/>
        </w:rPr>
        <w:t xml:space="preserve"> </w:t>
      </w:r>
      <w:sdt>
        <w:sdtPr>
          <w:rPr>
            <w:sz w:val="22"/>
            <w:szCs w:val="22"/>
          </w:rPr>
          <w:alias w:val="To edit, see citavi.com/edit"/>
          <w:tag w:val="CitaviPlaceholder#1e612f61-66c9-4628-9781-ecf62babbbc4"/>
          <w:id w:val="-1791512986"/>
          <w:placeholder>
            <w:docPart w:val="925718520D88CF4C83BC84C0DAC04A95"/>
          </w:placeholder>
        </w:sdtPr>
        <w:sdtEndPr/>
        <w:sdtContent>
          <w:r w:rsidR="007262E6">
            <w:rPr>
              <w:sz w:val="22"/>
              <w:szCs w:val="22"/>
            </w:rPr>
            <w:fldChar w:fldCharType="begin"/>
          </w:r>
          <w:r w:rsidR="00175598">
            <w:rPr>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zZXBoIiwiTGFzdE5hbWUiOiJBd2FuZ2UiLCJQcm90ZWN0ZWQiOmZhbHNlLCJTZXgiOjIsIkNyZWF0ZWRCeSI6Il9Mb3JlbnogRW5uc2ZlbGxuZXIiLCJDcmVhdGVkT24iOiIyMDI1LTA3LTI1VDA2OjQ2OjQzIiwiTW9kaWZpZWRCeSI6Il9Mb3JlbnogRW5uc2ZlbGxuZXIiLCJJZCI6ImIyZDg5NjI3LWY5M2ItNGZiMC1hZjY5LTczNDFhNzBkNmVkNyIsIk1vZGlmaWVkT24iOiIyMDI1LTA3LTI1VDA2OjQ2OjQz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lzYm4iOiI5NzgzNTQwODgyNTY1Ii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ib29rcy5nb29nbGUudHQvYm9va3M/aWQ9eHc4cm9kUVhmQ0FDIiwiVXJpU3RyaW5nIjoiaHR0cHM6Ly9ib29rcy5nb29nbGUudHQvYm9va3M/aWQ9eHc4cm9kUVhmQ0FD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}</w:instrText>
          </w:r>
          <w:r w:rsidR="007262E6">
            <w:rPr>
              <w:sz w:val="22"/>
              <w:szCs w:val="22"/>
            </w:rPr>
            <w:fldChar w:fldCharType="separate"/>
          </w:r>
          <w:r w:rsidR="00993A38">
            <w:rPr>
              <w:sz w:val="22"/>
              <w:szCs w:val="22"/>
            </w:rPr>
            <w:t>(</w:t>
          </w:r>
          <w:r w:rsidR="00993A38" w:rsidRPr="00993A38">
            <w:rPr>
              <w:smallCaps/>
              <w:sz w:val="22"/>
              <w:szCs w:val="22"/>
            </w:rPr>
            <w:t>Awange</w:t>
          </w:r>
          <w:r w:rsidR="00993A38" w:rsidRPr="00993A38">
            <w:rPr>
              <w:sz w:val="22"/>
              <w:szCs w:val="22"/>
            </w:rPr>
            <w:t xml:space="preserve"> 2012, 79 f.; </w:t>
          </w:r>
          <w:r w:rsidR="00993A38" w:rsidRPr="00993A38">
            <w:rPr>
              <w:smallCaps/>
              <w:sz w:val="22"/>
              <w:szCs w:val="22"/>
            </w:rPr>
            <w:t>Pan</w:t>
          </w:r>
          <w:r w:rsidR="00993A38" w:rsidRPr="00993A38">
            <w:rPr>
              <w:sz w:val="22"/>
              <w:szCs w:val="22"/>
            </w:rPr>
            <w:t xml:space="preserve"> et al. 2019, 45)</w:t>
          </w:r>
          <w:r w:rsidR="007262E6">
            <w:rPr>
              <w:sz w:val="22"/>
              <w:szCs w:val="22"/>
            </w:rPr>
            <w:fldChar w:fldCharType="end"/>
          </w:r>
        </w:sdtContent>
      </w:sdt>
      <w:r w:rsidRPr="7DDFBBF1">
        <w:rPr>
          <w:sz w:val="22"/>
          <w:szCs w:val="22"/>
        </w:rPr>
        <w:t>. Diese Ergebnisse demonstrieren die Eignung und Präzision moderner GNSS-Vermessungstechnologien für die Katastervermessung und ermöglichen bereits an dieser Stelle erste Einschätzungen zu ihren Anwendungsgrenzen im Gelände.</w:t>
      </w:r>
    </w:p>
    <w:p w14:paraId="0165B2FD" w14:textId="0C5CE589" w:rsidR="000952BE" w:rsidDel="00E50E97" w:rsidRDefault="000952BE" w:rsidP="7DDFBBF1">
      <w:pPr>
        <w:spacing w:after="160" w:line="257" w:lineRule="auto"/>
        <w:rPr>
          <w:del w:id="164" w:author="Klug Hermann" w:date="2025-08-07T09:53:00Z" w16du:dateUtc="2025-08-07T07:53:00Z"/>
          <w:sz w:val="22"/>
          <w:szCs w:val="22"/>
        </w:rPr>
      </w:pPr>
    </w:p>
    <w:p w14:paraId="7C5A03C3" w14:textId="51718CF6" w:rsidR="000952BE" w:rsidDel="00E50E97" w:rsidRDefault="000952BE" w:rsidP="7DDFBBF1">
      <w:pPr>
        <w:spacing w:after="160" w:line="257" w:lineRule="auto"/>
        <w:rPr>
          <w:del w:id="165" w:author="Klug Hermann" w:date="2025-08-07T09:53:00Z" w16du:dateUtc="2025-08-07T07:53:00Z"/>
        </w:rPr>
      </w:pPr>
    </w:p>
    <w:p w14:paraId="311E89AA" w14:textId="771798E1" w:rsidR="0088609B" w:rsidDel="00E50E97" w:rsidRDefault="0088609B" w:rsidP="7DDFBBF1">
      <w:pPr>
        <w:spacing w:after="160" w:line="257" w:lineRule="auto"/>
        <w:rPr>
          <w:del w:id="166" w:author="Klug Hermann" w:date="2025-08-07T09:53:00Z" w16du:dateUtc="2025-08-07T07:53:00Z"/>
        </w:rPr>
      </w:pPr>
    </w:p>
    <w:p w14:paraId="79F3C919" w14:textId="5BDEF3A3" w:rsidR="0088609B" w:rsidDel="00E50E97" w:rsidRDefault="0088609B" w:rsidP="7DDFBBF1">
      <w:pPr>
        <w:spacing w:after="160" w:line="257" w:lineRule="auto"/>
        <w:rPr>
          <w:del w:id="167" w:author="Klug Hermann" w:date="2025-08-07T09:53:00Z" w16du:dateUtc="2025-08-07T07:53:00Z"/>
        </w:rPr>
      </w:pPr>
    </w:p>
    <w:p w14:paraId="1D083D14" w14:textId="77777777" w:rsidR="009E4CB3" w:rsidRDefault="009E4CB3">
      <w:pPr>
        <w:spacing w:after="0"/>
        <w:jc w:val="left"/>
        <w:rPr>
          <w:b/>
          <w:sz w:val="22"/>
          <w:szCs w:val="22"/>
        </w:rPr>
      </w:pPr>
      <w:r>
        <w:rPr>
          <w:sz w:val="22"/>
          <w:szCs w:val="22"/>
        </w:rPr>
        <w:br w:type="page"/>
      </w:r>
    </w:p>
    <w:p w14:paraId="78EDE1F4" w14:textId="016CF7DA" w:rsidR="00845609" w:rsidRPr="004822F2" w:rsidRDefault="00C8696B" w:rsidP="00CA7B54">
      <w:pPr>
        <w:pStyle w:val="Heading1"/>
      </w:pPr>
      <w:bookmarkStart w:id="168" w:name="_Toc204626346"/>
      <w:r w:rsidRPr="00CA7B54">
        <w:lastRenderedPageBreak/>
        <w:t>Diskussion</w:t>
      </w:r>
      <w:r w:rsidR="00AE429A" w:rsidRPr="7DDFBBF1">
        <w:t xml:space="preserve"> und Ausblick</w:t>
      </w:r>
      <w:bookmarkEnd w:id="168"/>
    </w:p>
    <w:p w14:paraId="7067ED82" w14:textId="11EFC0C7" w:rsidR="345069BA" w:rsidRPr="004822F2" w:rsidRDefault="345069BA" w:rsidP="5724054A">
      <w:pPr>
        <w:rPr>
          <w:sz w:val="22"/>
          <w:szCs w:val="22"/>
        </w:rPr>
      </w:pPr>
      <w:r w:rsidRPr="7DDFBBF1">
        <w:rPr>
          <w:sz w:val="22"/>
          <w:szCs w:val="22"/>
        </w:rPr>
        <w:t>Im Rahmen unseres Feldpraktikum</w:t>
      </w:r>
      <w:r w:rsidR="00DA4BF3" w:rsidRPr="7DDFBBF1">
        <w:rPr>
          <w:sz w:val="22"/>
          <w:szCs w:val="22"/>
        </w:rPr>
        <w:t>s</w:t>
      </w:r>
      <w:r w:rsidRPr="7DDFBBF1">
        <w:rPr>
          <w:sz w:val="22"/>
          <w:szCs w:val="22"/>
        </w:rPr>
        <w:t xml:space="preserve"> hatten wir die Gelegenheit</w:t>
      </w:r>
      <w:r w:rsidR="00DA4BF3" w:rsidRPr="7DDFBBF1">
        <w:rPr>
          <w:sz w:val="22"/>
          <w:szCs w:val="22"/>
        </w:rPr>
        <w:t>,</w:t>
      </w:r>
      <w:r w:rsidRPr="7DDFBBF1">
        <w:rPr>
          <w:sz w:val="22"/>
          <w:szCs w:val="22"/>
        </w:rPr>
        <w:t xml:space="preserve"> verschiedene Katasterdaten mit den tatsächlichen Standorten der Grenzma</w:t>
      </w:r>
      <w:r w:rsidR="16419BC9" w:rsidRPr="7DDFBBF1">
        <w:rPr>
          <w:sz w:val="22"/>
          <w:szCs w:val="22"/>
        </w:rPr>
        <w:t>r</w:t>
      </w:r>
      <w:r w:rsidRPr="7DDFBBF1">
        <w:rPr>
          <w:sz w:val="22"/>
          <w:szCs w:val="22"/>
        </w:rPr>
        <w:t>k</w:t>
      </w:r>
      <w:r w:rsidR="6BCC67D3" w:rsidRPr="7DDFBBF1">
        <w:rPr>
          <w:sz w:val="22"/>
          <w:szCs w:val="22"/>
        </w:rPr>
        <w:t>ierungen (meist Grenzsteine oder Metallpfähle) zu vergleichen. Dabei zeigte</w:t>
      </w:r>
      <w:r w:rsidR="12A77B1A" w:rsidRPr="7DDFBBF1">
        <w:rPr>
          <w:sz w:val="22"/>
          <w:szCs w:val="22"/>
        </w:rPr>
        <w:t>n</w:t>
      </w:r>
      <w:r w:rsidR="6BCC67D3" w:rsidRPr="7DDFBBF1">
        <w:rPr>
          <w:sz w:val="22"/>
          <w:szCs w:val="22"/>
        </w:rPr>
        <w:t xml:space="preserve"> sich in manchen Bereichen</w:t>
      </w:r>
      <w:r w:rsidR="685CAC43" w:rsidRPr="7DDFBBF1">
        <w:rPr>
          <w:sz w:val="22"/>
          <w:szCs w:val="22"/>
        </w:rPr>
        <w:t xml:space="preserve">, vor allem in </w:t>
      </w:r>
      <w:r w:rsidR="00DA4BF3" w:rsidRPr="7DDFBBF1">
        <w:rPr>
          <w:sz w:val="22"/>
          <w:szCs w:val="22"/>
        </w:rPr>
        <w:t>b</w:t>
      </w:r>
      <w:r w:rsidR="685CAC43" w:rsidRPr="7DDFBBF1">
        <w:rPr>
          <w:sz w:val="22"/>
          <w:szCs w:val="22"/>
        </w:rPr>
        <w:t>ewaldeten Standorten</w:t>
      </w:r>
      <w:r w:rsidR="28C45FF8" w:rsidRPr="7DDFBBF1">
        <w:rPr>
          <w:sz w:val="22"/>
          <w:szCs w:val="22"/>
        </w:rPr>
        <w:t>,</w:t>
      </w:r>
      <w:r w:rsidR="685CAC43" w:rsidRPr="7DDFBBF1">
        <w:rPr>
          <w:sz w:val="22"/>
          <w:szCs w:val="22"/>
        </w:rPr>
        <w:t xml:space="preserve"> teils deutliche Abweichungen von bis zu zwei Meter</w:t>
      </w:r>
      <w:r w:rsidR="00E93847" w:rsidRPr="7DDFBBF1">
        <w:rPr>
          <w:sz w:val="22"/>
          <w:szCs w:val="22"/>
        </w:rPr>
        <w:t>n</w:t>
      </w:r>
      <w:r w:rsidR="685CAC43" w:rsidRPr="7DDFBBF1">
        <w:rPr>
          <w:sz w:val="22"/>
          <w:szCs w:val="22"/>
        </w:rPr>
        <w:t xml:space="preserve"> </w:t>
      </w:r>
      <w:r w:rsidR="4F5BBEEB" w:rsidRPr="7DDFBBF1">
        <w:rPr>
          <w:sz w:val="22"/>
          <w:szCs w:val="22"/>
        </w:rPr>
        <w:t xml:space="preserve">zwischen den von uns gemessenen Daten und den im Kataster verzeichneten </w:t>
      </w:r>
      <w:commentRangeStart w:id="169"/>
      <w:r w:rsidR="4F5BBEEB" w:rsidRPr="7DDFBBF1">
        <w:rPr>
          <w:sz w:val="22"/>
          <w:szCs w:val="22"/>
        </w:rPr>
        <w:t>Daten.</w:t>
      </w:r>
    </w:p>
    <w:p w14:paraId="10B886D5" w14:textId="47B49D78" w:rsidR="4F5BBEEB" w:rsidRPr="004822F2" w:rsidRDefault="4F5BBEEB" w:rsidP="5724054A">
      <w:pPr>
        <w:spacing w:before="240" w:after="240"/>
        <w:rPr>
          <w:color w:val="000000" w:themeColor="text1"/>
          <w:sz w:val="22"/>
          <w:szCs w:val="22"/>
        </w:rPr>
      </w:pPr>
      <w:r w:rsidRPr="7DDFBBF1">
        <w:rPr>
          <w:color w:val="000000" w:themeColor="text1"/>
          <w:sz w:val="22"/>
          <w:szCs w:val="22"/>
        </w:rPr>
        <w:t xml:space="preserve">Während </w:t>
      </w:r>
      <w:commentRangeEnd w:id="169"/>
      <w:r w:rsidR="00E50E97">
        <w:rPr>
          <w:rStyle w:val="CommentReference"/>
        </w:rPr>
        <w:commentReference w:id="169"/>
      </w:r>
      <w:r w:rsidR="00550DAD" w:rsidRPr="7DDFBBF1">
        <w:rPr>
          <w:color w:val="000000" w:themeColor="text1"/>
          <w:sz w:val="22"/>
          <w:szCs w:val="22"/>
        </w:rPr>
        <w:t>auf</w:t>
      </w:r>
      <w:r w:rsidRPr="7DDFBBF1">
        <w:rPr>
          <w:color w:val="000000" w:themeColor="text1"/>
          <w:sz w:val="22"/>
          <w:szCs w:val="22"/>
        </w:rPr>
        <w:t xml:space="preserve"> offenen Flächen (z</w:t>
      </w:r>
      <w:r w:rsidR="3FAD8B68" w:rsidRPr="7DDFBBF1">
        <w:rPr>
          <w:color w:val="000000" w:themeColor="text1"/>
          <w:sz w:val="22"/>
          <w:szCs w:val="22"/>
        </w:rPr>
        <w:t>.</w:t>
      </w:r>
      <w:r w:rsidRPr="7DDFBBF1">
        <w:rPr>
          <w:color w:val="000000" w:themeColor="text1"/>
          <w:sz w:val="22"/>
          <w:szCs w:val="22"/>
        </w:rPr>
        <w:t>B. Wiesen) die Übereinstimmung zwischen Kataster und realer Position der Grenzsteine weitgehend gegeben war, kam es in dicht bewaldeten Arealen zu teils deutlichen Abweichungen. Diese lassen sich unter anderem auf die eingeschränkte Satellitenverbindung im Wald zurückführen</w:t>
      </w:r>
      <w:r w:rsidR="00C37B3B" w:rsidRPr="7DDFBBF1">
        <w:rPr>
          <w:color w:val="000000" w:themeColor="text1"/>
          <w:sz w:val="22"/>
          <w:szCs w:val="22"/>
        </w:rPr>
        <w:t xml:space="preserve"> </w:t>
      </w:r>
      <w:sdt>
        <w:sdtPr>
          <w:rPr>
            <w:color w:val="000000" w:themeColor="text1"/>
            <w:sz w:val="22"/>
            <w:szCs w:val="22"/>
          </w:rPr>
          <w:alias w:val="To edit, see citavi.com/edit"/>
          <w:tag w:val="CitaviPlaceholder#033935d0-a240-433a-90e4-49cbb2d26912"/>
          <w:id w:val="-220131313"/>
          <w:placeholder>
            <w:docPart w:val="FE9E85B133E46647A93EE467C36628A1"/>
          </w:placeholder>
        </w:sdtPr>
        <w:sdtEndPr/>
        <w:sdtContent>
          <w:r w:rsidR="00C37B3B" w:rsidRPr="004822F2">
            <w:rPr>
              <w:color w:val="000000" w:themeColor="text1"/>
              <w:sz w:val="22"/>
              <w:szCs w:val="22"/>
            </w:rPr>
            <w:fldChar w:fldCharType="begin"/>
          </w:r>
          <w:r w:rsidR="00175598">
            <w:rPr>
              <w:color w:val="000000" w:themeColor="text1"/>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NGM2OGViLTY3NGQtNDMyNC05M2Q4LWM5YTVlYzczZjNlOSIsIlJhbmdlTGVuZ3RoIjoxNywiUmVmZXJlbmNlSWQiOiI2NmM5NzJlOC0wMmE1LTQ2MzEtYWIwZS03YjBiZDJlNDg0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xLjA1LjIwMTkiLCJEb2kiOiIxMC4xMDE2L2ouYXNyLjIwMTcuMDcuMDI5Ii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Fzci4yMDE3LjA3LjAyOSIsIlVyaVN0cmluZyI6Imh0dHBzOi8vZG9pLm9yZy8xMC4xMDE2L2ouYXNyLjIwMTcuMDcuMDI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b3JlbnogRW5uc2ZlbGxuZXIiLCJDcmVhdGVkT24iOiIyMDI1LTA3LTE0VDA4OjA3OjQzIiwiTW9kaWZpZWRCeSI6Il9Mb3JlbnogRW5uc2ZlbGxuZXIiLCJJZCI6ImQyZTM1NzgzLWMzODYtNDMzYi1hMDQ0LTdlZTZmNjlhZDAyMSIsIk1vZGlmaWVkT24iOiIyMDI1LTA3LTE0VDA4OjA3OjQz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aHR0cHM6Ly93d3cuc2NpZW5jZWRpcmVjdC5jb20vc2NpZW5jZS9hcnRpY2xlL3BpaS9TMDI3MzExNzcxNzMwNTM5MiIsIlVyaVN0cmluZyI6Imh0dHBzOi8vd3d3LnNjaWVuY2VkaXJlY3QuY29tL3NjaWVuY2UvYXJ0aWNsZS9waWkvUzAyNzMxMTc3MTczMDUzOT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}</w:instrText>
          </w:r>
          <w:r w:rsidR="00C37B3B" w:rsidRPr="004822F2">
            <w:rPr>
              <w:color w:val="000000" w:themeColor="text1"/>
              <w:sz w:val="22"/>
              <w:szCs w:val="22"/>
            </w:rPr>
            <w:fldChar w:fldCharType="separate"/>
          </w:r>
          <w:r w:rsidR="0092314C" w:rsidRPr="004822F2">
            <w:rPr>
              <w:color w:val="000000" w:themeColor="text1"/>
              <w:sz w:val="22"/>
              <w:szCs w:val="22"/>
            </w:rPr>
            <w:t>(</w:t>
          </w:r>
          <w:r w:rsidR="0092314C" w:rsidRPr="004822F2">
            <w:rPr>
              <w:smallCaps/>
              <w:color w:val="000000" w:themeColor="text1"/>
              <w:sz w:val="22"/>
              <w:szCs w:val="22"/>
            </w:rPr>
            <w:t>Pan</w:t>
          </w:r>
          <w:r w:rsidR="0092314C" w:rsidRPr="004822F2">
            <w:rPr>
              <w:color w:val="000000" w:themeColor="text1"/>
              <w:sz w:val="22"/>
              <w:szCs w:val="22"/>
            </w:rPr>
            <w:t xml:space="preserve"> et al. 2019)</w:t>
          </w:r>
          <w:r w:rsidR="00C37B3B" w:rsidRPr="004822F2">
            <w:rPr>
              <w:color w:val="000000" w:themeColor="text1"/>
              <w:sz w:val="22"/>
              <w:szCs w:val="22"/>
            </w:rPr>
            <w:fldChar w:fldCharType="end"/>
          </w:r>
        </w:sdtContent>
      </w:sdt>
      <w:r w:rsidRPr="7DDFBBF1">
        <w:rPr>
          <w:color w:val="000000" w:themeColor="text1"/>
          <w:sz w:val="22"/>
          <w:szCs w:val="22"/>
        </w:rPr>
        <w:t>. Blätterdach, Geländetopografie sowie Bewölkung und atmosphärische Störungen beeinträchtigen in der Regel die Signalqualität und damit die Genauigkeit der GPS-Messung</w:t>
      </w:r>
      <w:r w:rsidR="006762E3" w:rsidRPr="7DDFBBF1">
        <w:rPr>
          <w:color w:val="000000" w:themeColor="text1"/>
          <w:sz w:val="22"/>
          <w:szCs w:val="22"/>
        </w:rPr>
        <w:t xml:space="preserve"> </w:t>
      </w:r>
      <w:sdt>
        <w:sdtPr>
          <w:rPr>
            <w:color w:val="000000" w:themeColor="text1"/>
            <w:sz w:val="22"/>
            <w:szCs w:val="22"/>
          </w:rPr>
          <w:alias w:val="To edit, see citavi.com/edit"/>
          <w:tag w:val="CitaviPlaceholder#3a1ce949-c452-4a1d-bce3-c13ec3a19115"/>
          <w:id w:val="207071413"/>
          <w:placeholder>
            <w:docPart w:val="FE9E85B133E46647A93EE467C36628A1"/>
          </w:placeholder>
        </w:sdtPr>
        <w:sdtEndPr/>
        <w:sdtContent>
          <w:r w:rsidR="006762E3" w:rsidRPr="004822F2">
            <w:rPr>
              <w:color w:val="000000" w:themeColor="text1"/>
              <w:sz w:val="22"/>
              <w:szCs w:val="22"/>
            </w:rPr>
            <w:fldChar w:fldCharType="begin"/>
          </w:r>
          <w:r w:rsidR="00175598">
            <w:rPr>
              <w:color w:val="000000" w:themeColor="text1"/>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YTZlYmRjLWViNmUtNDI2Yy1hYWUxLWE3ZGRmNTdiNjIwMCIsIlJhbmdlTGVuZ3RoIjoxNywiUmVmZXJlbmNlSWQiOiI2NmM5NzJlOC0wMmE1LTQ2MzEtYWIwZS03YjBiZDJlNDg0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xLjA1LjIwMTkiLCJEb2kiOiIxMC4xMDE2L2ouYXNyLjIwMTcuMDcuMDI5Ii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Fzci4yMDE3LjA3LjAyOSIsIlVyaVN0cmluZyI6Imh0dHBzOi8vZG9pLm9yZy8xMC4xMDE2L2ouYXNyLjIwMTcuMDcuMDI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b3JlbnogRW5uc2ZlbGxuZXIiLCJDcmVhdGVkT24iOiIyMDI1LTA3LTE0VDA4OjA3OjQzIiwiTW9kaWZpZWRCeSI6Il9Mb3JlbnogRW5uc2ZlbGxuZXIiLCJJZCI6ImQyZTM1NzgzLWMzODYtNDMzYi1hMDQ0LTdlZTZmNjlhZDAyMSIsIk1vZGlmaWVkT24iOiIyMDI1LTA3LTE0VDA4OjA3OjQz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aHR0cHM6Ly93d3cuc2NpZW5jZWRpcmVjdC5jb20vc2NpZW5jZS9hcnRpY2xlL3BpaS9TMDI3MzExNzcxNzMwNTM5MiIsIlVyaVN0cmluZyI6Imh0dHBzOi8vd3d3LnNjaWVuY2VkaXJlY3QuY29tL3NjaWVuY2UvYXJ0aWNsZS9waWkvUzAyNzMxMTc3MTczMDUzOT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}</w:instrText>
          </w:r>
          <w:r w:rsidR="006762E3" w:rsidRPr="004822F2">
            <w:rPr>
              <w:color w:val="000000" w:themeColor="text1"/>
              <w:sz w:val="22"/>
              <w:szCs w:val="22"/>
            </w:rPr>
            <w:fldChar w:fldCharType="separate"/>
          </w:r>
          <w:r w:rsidR="0092314C" w:rsidRPr="004822F2">
            <w:rPr>
              <w:color w:val="000000" w:themeColor="text1"/>
              <w:sz w:val="22"/>
              <w:szCs w:val="22"/>
            </w:rPr>
            <w:t>(</w:t>
          </w:r>
          <w:r w:rsidR="0092314C" w:rsidRPr="004822F2">
            <w:rPr>
              <w:smallCaps/>
              <w:color w:val="000000" w:themeColor="text1"/>
              <w:sz w:val="22"/>
              <w:szCs w:val="22"/>
            </w:rPr>
            <w:t>Pan</w:t>
          </w:r>
          <w:r w:rsidR="0092314C" w:rsidRPr="004822F2">
            <w:rPr>
              <w:color w:val="000000" w:themeColor="text1"/>
              <w:sz w:val="22"/>
              <w:szCs w:val="22"/>
            </w:rPr>
            <w:t xml:space="preserve"> et al. 2019)</w:t>
          </w:r>
          <w:r w:rsidR="006762E3" w:rsidRPr="004822F2">
            <w:rPr>
              <w:color w:val="000000" w:themeColor="text1"/>
              <w:sz w:val="22"/>
              <w:szCs w:val="22"/>
            </w:rPr>
            <w:fldChar w:fldCharType="end"/>
          </w:r>
        </w:sdtContent>
      </w:sdt>
      <w:r w:rsidRPr="7DDFBBF1">
        <w:rPr>
          <w:color w:val="000000" w:themeColor="text1"/>
          <w:sz w:val="22"/>
          <w:szCs w:val="22"/>
        </w:rPr>
        <w:t>. In einigen Fällen war es daher schwierig, die tatsächliche Lage der Grenzsteine eindeutig zu bestimmen oder ihre Übereinstimmung mit den Katasterangaben zu bestätigen</w:t>
      </w:r>
      <w:r w:rsidR="3CB9F7E5" w:rsidRPr="7DDFBBF1">
        <w:rPr>
          <w:color w:val="000000" w:themeColor="text1"/>
          <w:sz w:val="22"/>
          <w:szCs w:val="22"/>
        </w:rPr>
        <w:t>, trotz gegebene</w:t>
      </w:r>
      <w:r w:rsidR="006762E3" w:rsidRPr="7DDFBBF1">
        <w:rPr>
          <w:color w:val="000000" w:themeColor="text1"/>
          <w:sz w:val="22"/>
          <w:szCs w:val="22"/>
        </w:rPr>
        <w:t>r</w:t>
      </w:r>
      <w:r w:rsidR="3CB9F7E5" w:rsidRPr="7DDFBBF1">
        <w:rPr>
          <w:color w:val="000000" w:themeColor="text1"/>
          <w:sz w:val="22"/>
          <w:szCs w:val="22"/>
        </w:rPr>
        <w:t xml:space="preserve"> Geräte. </w:t>
      </w:r>
    </w:p>
    <w:p w14:paraId="04A3E301" w14:textId="2713A65C" w:rsidR="000952BE" w:rsidRDefault="3CB9F7E5" w:rsidP="5724054A">
      <w:pPr>
        <w:spacing w:before="240" w:after="240"/>
        <w:rPr>
          <w:color w:val="000000" w:themeColor="text1"/>
          <w:sz w:val="22"/>
          <w:szCs w:val="22"/>
        </w:rPr>
      </w:pPr>
      <w:r w:rsidRPr="7DDFBBF1">
        <w:rPr>
          <w:color w:val="000000" w:themeColor="text1"/>
          <w:sz w:val="22"/>
          <w:szCs w:val="22"/>
        </w:rPr>
        <w:t>Ein weiterer Aspekt, der berücksichtigt werden muss, ist das Alter und die Aktualität der Katasterdaten. Viele Grenzverläufe stammen aus früheren Vermessungen, bei denen andere Techniken verwendet wurden, was zu gewissen Ungenauigkeiten führen kann</w:t>
      </w:r>
      <w:r w:rsidR="00077B88" w:rsidRPr="7DDFBBF1">
        <w:rPr>
          <w:color w:val="000000" w:themeColor="text1"/>
          <w:sz w:val="22"/>
          <w:szCs w:val="22"/>
        </w:rPr>
        <w:t xml:space="preserve"> </w:t>
      </w:r>
      <w:sdt>
        <w:sdtPr>
          <w:rPr>
            <w:color w:val="000000" w:themeColor="text1"/>
            <w:sz w:val="22"/>
            <w:szCs w:val="22"/>
          </w:rPr>
          <w:alias w:val="To edit, see citavi.com/edit"/>
          <w:tag w:val="CitaviPlaceholder#62eb3bb7-87cc-4004-857c-8b024636f79f"/>
          <w:id w:val="-1040964856"/>
          <w:placeholder>
            <w:docPart w:val="441936CBDE4D4E4BA72B3ABC9BFBA7CE"/>
          </w:placeholder>
        </w:sdtPr>
        <w:sdtEndPr/>
        <w:sdtContent>
          <w:r w:rsidR="00077B88" w:rsidRPr="004822F2">
            <w:rPr>
              <w:color w:val="000000" w:themeColor="text1"/>
              <w:sz w:val="22"/>
              <w:szCs w:val="22"/>
            </w:rPr>
            <w:fldChar w:fldCharType="begin"/>
          </w:r>
          <w:r w:rsidR="003472BC" w:rsidRPr="004822F2">
            <w:rPr>
              <w:color w:val="000000" w:themeColor="text1"/>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zZmMwM2JhLWRjNTEtNGUzYS1hYWMyLWRmNmIyMjk1OTU1YSIsIlJhbmdlTGVuZ3RoIjoyNCwiUmVmZXJlbmNlSWQiOiIyYzdkYWNhMi0yZWFlLTQzNzMtOTUwZS03NmE3MGQxMDliM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GxvcmVuXFxBcHBEYXRhXFxMb2NhbFxcVGVtcFxcbTBlcnVybHUuanBnIiwiVXJpU3RyaW5nIjoiMmM3ZGFjYTItMmVhZS00MzczLTk1MGUtNzZhNzBkMTA5YjI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nZW9kYWVzaWUuaW5mby96ZnYvemZ2LWFyY2hpdi96ZnYtMTM3LWphaHJnYW5nL3pmdi0yMDEyLTYvcmFldW1saWNoZS1hYmdyZW56dW5nZW4taW4tZWluZW0tb2VyZWIta2F0YXN0ZXItZnVlci1vZXN0ZXJyZWljaCIsIlVyaVN0cmluZyI6Imh0dHBzOi8vZ2VvZGFlc2llLmluZm8vemZ2L3pmdi1hcmNoaXYvemZ2LTEzNy1qYWhyZ2FuZy96ZnYtMjAxMi02L3JhZXVtbGljaGUtYWJncmVuenVuZ2VuLWluLWVpbmVtLW9lcmViLWthdGFzdGVyLWZ1ZXItb2VzdGVycmVpY2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}</w:instrText>
          </w:r>
          <w:r w:rsidR="00077B88" w:rsidRPr="004822F2">
            <w:rPr>
              <w:color w:val="000000" w:themeColor="text1"/>
              <w:sz w:val="22"/>
              <w:szCs w:val="22"/>
            </w:rPr>
            <w:fldChar w:fldCharType="separate"/>
          </w:r>
          <w:r w:rsidR="003472BC" w:rsidRPr="004822F2">
            <w:rPr>
              <w:color w:val="000000" w:themeColor="text1"/>
              <w:sz w:val="22"/>
              <w:szCs w:val="22"/>
            </w:rPr>
            <w:t>(</w:t>
          </w:r>
          <w:r w:rsidR="003472BC" w:rsidRPr="004822F2">
            <w:rPr>
              <w:smallCaps/>
              <w:color w:val="000000" w:themeColor="text1"/>
              <w:sz w:val="22"/>
              <w:szCs w:val="22"/>
            </w:rPr>
            <w:t>Navratil</w:t>
          </w:r>
          <w:r w:rsidR="003472BC" w:rsidRPr="004822F2">
            <w:rPr>
              <w:color w:val="000000" w:themeColor="text1"/>
              <w:sz w:val="22"/>
              <w:szCs w:val="22"/>
            </w:rPr>
            <w:t xml:space="preserve"> &amp; </w:t>
          </w:r>
          <w:r w:rsidR="003472BC" w:rsidRPr="004822F2">
            <w:rPr>
              <w:smallCaps/>
              <w:color w:val="000000" w:themeColor="text1"/>
              <w:sz w:val="22"/>
              <w:szCs w:val="22"/>
            </w:rPr>
            <w:t>Spangl</w:t>
          </w:r>
          <w:r w:rsidR="003472BC" w:rsidRPr="004822F2">
            <w:rPr>
              <w:color w:val="000000" w:themeColor="text1"/>
              <w:sz w:val="22"/>
              <w:szCs w:val="22"/>
            </w:rPr>
            <w:t xml:space="preserve"> 2012)</w:t>
          </w:r>
          <w:r w:rsidR="00077B88" w:rsidRPr="004822F2">
            <w:rPr>
              <w:color w:val="000000" w:themeColor="text1"/>
              <w:sz w:val="22"/>
              <w:szCs w:val="22"/>
            </w:rPr>
            <w:fldChar w:fldCharType="end"/>
          </w:r>
        </w:sdtContent>
      </w:sdt>
      <w:r w:rsidRPr="7DDFBBF1">
        <w:rPr>
          <w:color w:val="000000" w:themeColor="text1"/>
          <w:sz w:val="22"/>
          <w:szCs w:val="22"/>
        </w:rPr>
        <w:t>. Auch natürliche Veränderungen des Geländes oder menschliche Eingriffe (z. B. durch Forstwirtschaft oder Wegverlegungen) könnten zur Verschiebung oder Zerstörung von Grenz</w:t>
      </w:r>
      <w:r w:rsidR="009D0BAA" w:rsidRPr="7DDFBBF1">
        <w:rPr>
          <w:color w:val="000000" w:themeColor="text1"/>
          <w:sz w:val="22"/>
          <w:szCs w:val="22"/>
        </w:rPr>
        <w:t>markierungen</w:t>
      </w:r>
      <w:r w:rsidRPr="7DDFBBF1">
        <w:rPr>
          <w:color w:val="000000" w:themeColor="text1"/>
          <w:sz w:val="22"/>
          <w:szCs w:val="22"/>
        </w:rPr>
        <w:t xml:space="preserve"> geführt haben</w:t>
      </w:r>
      <w:r w:rsidR="00077B88" w:rsidRPr="7DDFBBF1">
        <w:rPr>
          <w:color w:val="000000" w:themeColor="text1"/>
          <w:sz w:val="22"/>
          <w:szCs w:val="22"/>
        </w:rPr>
        <w:t xml:space="preserve"> </w:t>
      </w:r>
      <w:sdt>
        <w:sdtPr>
          <w:rPr>
            <w:color w:val="000000" w:themeColor="text1"/>
            <w:sz w:val="22"/>
            <w:szCs w:val="22"/>
          </w:rPr>
          <w:alias w:val="To edit, see citavi.com/edit"/>
          <w:tag w:val="CitaviPlaceholder#69c973be-74db-45d6-b02f-f68595c15244"/>
          <w:id w:val="-498355911"/>
          <w:placeholder>
            <w:docPart w:val="441936CBDE4D4E4BA72B3ABC9BFBA7CE"/>
          </w:placeholder>
        </w:sdtPr>
        <w:sdtEndPr/>
        <w:sdtContent>
          <w:r w:rsidR="00077B88" w:rsidRPr="004822F2">
            <w:rPr>
              <w:color w:val="000000" w:themeColor="text1"/>
              <w:sz w:val="22"/>
              <w:szCs w:val="22"/>
            </w:rPr>
            <w:fldChar w:fldCharType="begin"/>
          </w:r>
          <w:r w:rsidR="003472BC" w:rsidRPr="004822F2">
            <w:rPr>
              <w:color w:val="000000" w:themeColor="text1"/>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NTE0MDYwLWU5NjMtNDc1Zi1iODZlLWYwM2I1NzY1YzEzOCIsIlJhbmdlTGVuZ3RoIjoyNCwiUmVmZXJlbmNlSWQiOiIyYzdkYWNhMi0yZWFlLTQzNzMtOTUwZS03NmE3MGQxMDliM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GxvcmVuXFxBcHBEYXRhXFxMb2NhbFxcVGVtcFxcbTBlcnVybHUuanBnIiwiVXJpU3RyaW5nIjoiMmM3ZGFjYTItMmVhZS00MzczLTk1MGUtNzZhNzBkMTA5YjI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nZW9kYWVzaWUuaW5mby96ZnYvemZ2LWFyY2hpdi96ZnYtMTM3LWphaHJnYW5nL3pmdi0yMDEyLTYvcmFldW1saWNoZS1hYmdyZW56dW5nZW4taW4tZWluZW0tb2VyZWIta2F0YXN0ZXItZnVlci1vZXN0ZXJyZWljaCIsIlVyaVN0cmluZyI6Imh0dHBzOi8vZ2VvZGFlc2llLmluZm8vemZ2L3pmdi1hcmNoaXYvemZ2LTEzNy1qYWhyZ2FuZy96ZnYtMjAxMi02L3JhZXVtbGljaGUtYWJncmVuenVuZ2VuLWluLWVpbmVtLW9lcmViLWthdGFzdGVyLWZ1ZXItb2VzdGVycmVpY2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}</w:instrText>
          </w:r>
          <w:r w:rsidR="00077B88" w:rsidRPr="004822F2">
            <w:rPr>
              <w:color w:val="000000" w:themeColor="text1"/>
              <w:sz w:val="22"/>
              <w:szCs w:val="22"/>
            </w:rPr>
            <w:fldChar w:fldCharType="separate"/>
          </w:r>
          <w:r w:rsidR="003472BC" w:rsidRPr="004822F2">
            <w:rPr>
              <w:color w:val="000000" w:themeColor="text1"/>
              <w:sz w:val="22"/>
              <w:szCs w:val="22"/>
            </w:rPr>
            <w:t>(</w:t>
          </w:r>
          <w:r w:rsidR="003472BC" w:rsidRPr="004822F2">
            <w:rPr>
              <w:smallCaps/>
              <w:color w:val="000000" w:themeColor="text1"/>
              <w:sz w:val="22"/>
              <w:szCs w:val="22"/>
            </w:rPr>
            <w:t>Navratil</w:t>
          </w:r>
          <w:r w:rsidR="003472BC" w:rsidRPr="004822F2">
            <w:rPr>
              <w:color w:val="000000" w:themeColor="text1"/>
              <w:sz w:val="22"/>
              <w:szCs w:val="22"/>
            </w:rPr>
            <w:t xml:space="preserve"> &amp; </w:t>
          </w:r>
          <w:r w:rsidR="003472BC" w:rsidRPr="004822F2">
            <w:rPr>
              <w:smallCaps/>
              <w:color w:val="000000" w:themeColor="text1"/>
              <w:sz w:val="22"/>
              <w:szCs w:val="22"/>
            </w:rPr>
            <w:t>Spangl</w:t>
          </w:r>
          <w:r w:rsidR="003472BC" w:rsidRPr="004822F2">
            <w:rPr>
              <w:color w:val="000000" w:themeColor="text1"/>
              <w:sz w:val="22"/>
              <w:szCs w:val="22"/>
            </w:rPr>
            <w:t xml:space="preserve"> 2012)</w:t>
          </w:r>
          <w:r w:rsidR="00077B88" w:rsidRPr="004822F2">
            <w:rPr>
              <w:color w:val="000000" w:themeColor="text1"/>
              <w:sz w:val="22"/>
              <w:szCs w:val="22"/>
            </w:rPr>
            <w:fldChar w:fldCharType="end"/>
          </w:r>
        </w:sdtContent>
      </w:sdt>
      <w:r w:rsidRPr="7DDFBBF1">
        <w:rPr>
          <w:color w:val="000000" w:themeColor="text1"/>
          <w:sz w:val="22"/>
          <w:szCs w:val="22"/>
        </w:rPr>
        <w:t>.</w:t>
      </w:r>
      <w:r w:rsidR="764C93B4" w:rsidRPr="7DDFBBF1">
        <w:rPr>
          <w:color w:val="000000" w:themeColor="text1"/>
          <w:sz w:val="22"/>
          <w:szCs w:val="22"/>
        </w:rPr>
        <w:t xml:space="preserve"> Trotz dieser Schwierigkeiten zeigt das Projekt den großen Wert der praktischen Geländearbeit für das Verständnis und die Beurteilung von Katasterdaten. Vor allem bei rechtlichen Fragestellungen oder Planungsprozessen ist eine genaue und aktuelle Überprüfung der Grenzverläufe unerlässlich.</w:t>
      </w:r>
    </w:p>
    <w:p w14:paraId="1DBD5A2B" w14:textId="7AEA6691" w:rsidR="764C93B4" w:rsidRPr="000952BE" w:rsidRDefault="764C93B4" w:rsidP="5724054A">
      <w:pPr>
        <w:spacing w:before="240" w:after="240"/>
        <w:rPr>
          <w:color w:val="000000" w:themeColor="text1"/>
          <w:sz w:val="22"/>
          <w:szCs w:val="22"/>
        </w:rPr>
      </w:pPr>
      <w:r w:rsidRPr="004822F2">
        <w:rPr>
          <w:color w:val="000000" w:themeColor="text1"/>
          <w:sz w:val="22"/>
          <w:szCs w:val="22"/>
        </w:rPr>
        <w:t xml:space="preserve">Für die von uns verrichtete Arbeit war der Einsatz von hochpräzisen GNSS-Systemen äußerst hilfreich, um auch unter schwierigen Bedingungen möglichst genaue Daten zu erhalten. </w:t>
      </w:r>
      <w:r w:rsidR="04E1E720" w:rsidRPr="004822F2">
        <w:rPr>
          <w:color w:val="000000" w:themeColor="text1"/>
          <w:sz w:val="22"/>
          <w:szCs w:val="22"/>
        </w:rPr>
        <w:t xml:space="preserve">Die für uns bereitgestellte Technik bietet eine präzise Vermessung von bis zu </w:t>
      </w:r>
      <w:r w:rsidR="006748B2" w:rsidRPr="004822F2">
        <w:rPr>
          <w:color w:val="000000" w:themeColor="text1"/>
          <w:sz w:val="22"/>
          <w:szCs w:val="22"/>
        </w:rPr>
        <w:t>z</w:t>
      </w:r>
      <w:r w:rsidR="04E1E720" w:rsidRPr="004822F2">
        <w:rPr>
          <w:color w:val="000000" w:themeColor="text1"/>
          <w:sz w:val="22"/>
          <w:szCs w:val="22"/>
        </w:rPr>
        <w:t>entimetergenaue</w:t>
      </w:r>
      <w:r w:rsidR="006748B2" w:rsidRPr="004822F2">
        <w:rPr>
          <w:color w:val="000000" w:themeColor="text1"/>
          <w:sz w:val="22"/>
          <w:szCs w:val="22"/>
        </w:rPr>
        <w:t>n</w:t>
      </w:r>
      <w:r w:rsidR="04E1E720" w:rsidRPr="004822F2">
        <w:rPr>
          <w:color w:val="000000" w:themeColor="text1"/>
          <w:sz w:val="22"/>
          <w:szCs w:val="22"/>
        </w:rPr>
        <w:t xml:space="preserve"> Daten</w:t>
      </w:r>
      <w:r w:rsidR="009653AB" w:rsidRPr="004822F2">
        <w:rPr>
          <w:color w:val="000000" w:themeColor="text1"/>
          <w:sz w:val="22"/>
          <w:szCs w:val="22"/>
        </w:rPr>
        <w:t xml:space="preserve"> </w:t>
      </w:r>
      <w:sdt>
        <w:sdtPr>
          <w:rPr>
            <w:color w:val="000000" w:themeColor="text1"/>
            <w:sz w:val="22"/>
            <w:szCs w:val="22"/>
          </w:rPr>
          <w:alias w:val="To edit, see citavi.com/edit"/>
          <w:tag w:val="CitaviPlaceholder#4b391236-30ab-4d10-a28c-a5f5933e3a7a"/>
          <w:id w:val="-1896498776"/>
          <w:placeholder>
            <w:docPart w:val="BDF723A885B45845B5E901DE493337F8"/>
          </w:placeholder>
        </w:sdtPr>
        <w:sdtEndPr/>
        <w:sdtContent>
          <w:r w:rsidR="000C6354" w:rsidRPr="004822F2">
            <w:rPr>
              <w:color w:val="000000" w:themeColor="text1"/>
              <w:sz w:val="22"/>
              <w:szCs w:val="22"/>
            </w:rPr>
            <w:fldChar w:fldCharType="begin"/>
          </w:r>
          <w:r w:rsidR="00175598">
            <w:rPr>
              <w:color w:val="000000" w:themeColor="text1"/>
              <w:sz w:val="22"/>
              <w:szCs w:val="22"/>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zZXBoIiwiTGFzdE5hbWUiOiJBd2FuZ2UiLCJQcm90ZWN0ZWQiOmZhbHNlLCJTZXgiOjIsIkNyZWF0ZWRCeSI6Il9Mb3JlbnogRW5uc2ZlbGxuZXIiLCJDcmVhdGVkT24iOiIyMDI1LTA3LTI1VDA2OjQ2OjQzIiwiTW9kaWZpZWRCeSI6Il9Mb3JlbnogRW5uc2ZlbGxuZXIiLCJJZCI6ImIyZDg5NjI3LWY5M2ItNGZiMC1hZjY5LTczNDFhNzBkNmVkNyIsIk1vZGlmaWVkT24iOiIyMDI1LTA3LTI1VDA2OjQ2OjQz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lzYm4iOiI5NzgzNTQwODgyNTY1Ii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ib29rcy5nb29nbGUudHQvYm9va3M/aWQ9eHc4cm9kUVhmQ0FDIiwiVXJpU3RyaW5nIjoiaHR0cHM6Ly9ib29rcy5nb29nbGUudHQvYm9va3M/aWQ9eHc4cm9kUVhmQ0FD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}</w:instrText>
          </w:r>
          <w:r w:rsidR="000C6354" w:rsidRPr="004822F2">
            <w:rPr>
              <w:color w:val="000000" w:themeColor="text1"/>
              <w:sz w:val="22"/>
              <w:szCs w:val="22"/>
            </w:rPr>
            <w:fldChar w:fldCharType="separate"/>
          </w:r>
          <w:r w:rsidR="00993A38" w:rsidRPr="004822F2">
            <w:rPr>
              <w:color w:val="000000" w:themeColor="text1"/>
              <w:sz w:val="22"/>
              <w:szCs w:val="22"/>
            </w:rPr>
            <w:t>(</w:t>
          </w:r>
          <w:r w:rsidR="00993A38" w:rsidRPr="004822F2">
            <w:rPr>
              <w:smallCaps/>
              <w:color w:val="000000" w:themeColor="text1"/>
              <w:sz w:val="22"/>
              <w:szCs w:val="22"/>
            </w:rPr>
            <w:t>Awange</w:t>
          </w:r>
          <w:r w:rsidR="00993A38" w:rsidRPr="004822F2">
            <w:rPr>
              <w:color w:val="000000" w:themeColor="text1"/>
              <w:sz w:val="22"/>
              <w:szCs w:val="22"/>
            </w:rPr>
            <w:t xml:space="preserve"> 2012, 79 f.)</w:t>
          </w:r>
          <w:r w:rsidR="000C6354" w:rsidRPr="004822F2">
            <w:rPr>
              <w:color w:val="000000" w:themeColor="text1"/>
              <w:sz w:val="22"/>
              <w:szCs w:val="22"/>
            </w:rPr>
            <w:fldChar w:fldCharType="end"/>
          </w:r>
        </w:sdtContent>
      </w:sdt>
      <w:r w:rsidR="006568AF" w:rsidRPr="004822F2">
        <w:rPr>
          <w:color w:val="000000" w:themeColor="text1"/>
          <w:sz w:val="22"/>
          <w:szCs w:val="22"/>
        </w:rPr>
        <w:t>.</w:t>
      </w:r>
    </w:p>
    <w:p w14:paraId="5CB531AC" w14:textId="7A8FF117" w:rsidR="15592854" w:rsidRPr="004822F2" w:rsidRDefault="15592854" w:rsidP="5724054A">
      <w:pPr>
        <w:spacing w:before="240" w:after="240"/>
        <w:rPr>
          <w:color w:val="000000" w:themeColor="text1"/>
          <w:sz w:val="22"/>
          <w:szCs w:val="22"/>
        </w:rPr>
      </w:pPr>
      <w:r w:rsidRPr="7DDFBBF1">
        <w:rPr>
          <w:color w:val="000000" w:themeColor="text1"/>
          <w:sz w:val="22"/>
          <w:szCs w:val="22"/>
        </w:rPr>
        <w:t xml:space="preserve">Für die Zukunft </w:t>
      </w:r>
      <w:r w:rsidR="764C93B4" w:rsidRPr="7DDFBBF1">
        <w:rPr>
          <w:color w:val="000000" w:themeColor="text1"/>
          <w:sz w:val="22"/>
          <w:szCs w:val="22"/>
        </w:rPr>
        <w:t>könnte die digitale Erfassung und Archivierung von Grenzzeichen vor Ort dazu beitragen, langfristig ein konsistenteres und aktuelleres Kataster zu gewährleisten.</w:t>
      </w:r>
      <w:r w:rsidR="58F04342" w:rsidRPr="7DDFBBF1">
        <w:rPr>
          <w:color w:val="000000" w:themeColor="text1"/>
          <w:sz w:val="22"/>
          <w:szCs w:val="22"/>
        </w:rPr>
        <w:t xml:space="preserve"> </w:t>
      </w:r>
      <w:r w:rsidR="764C93B4" w:rsidRPr="7DDFBBF1">
        <w:rPr>
          <w:color w:val="000000" w:themeColor="text1"/>
          <w:sz w:val="22"/>
          <w:szCs w:val="22"/>
        </w:rPr>
        <w:t xml:space="preserve">Langfristig ist </w:t>
      </w:r>
      <w:r w:rsidR="1AFAAA09" w:rsidRPr="7DDFBBF1">
        <w:rPr>
          <w:color w:val="000000" w:themeColor="text1"/>
          <w:sz w:val="22"/>
          <w:szCs w:val="22"/>
        </w:rPr>
        <w:t xml:space="preserve">aber </w:t>
      </w:r>
      <w:r w:rsidR="764C93B4" w:rsidRPr="7DDFBBF1">
        <w:rPr>
          <w:color w:val="000000" w:themeColor="text1"/>
          <w:sz w:val="22"/>
          <w:szCs w:val="22"/>
        </w:rPr>
        <w:t xml:space="preserve">auch zu überlegen, wie die Zusammenarbeit zwischen Vermessungsbehörden, Forstverwaltung und anderen Nutzern verbessert </w:t>
      </w:r>
      <w:r w:rsidR="764C93B4" w:rsidRPr="7DDFBBF1">
        <w:rPr>
          <w:color w:val="000000" w:themeColor="text1"/>
          <w:sz w:val="22"/>
          <w:szCs w:val="22"/>
        </w:rPr>
        <w:lastRenderedPageBreak/>
        <w:t>werden kann, um die Qualität der Grenzdokumentation weiter zu erhöhen und Unklarheiten im Gelände schneller zu erkennen und zu beheben.</w:t>
      </w:r>
    </w:p>
    <w:p w14:paraId="00EEAEA6" w14:textId="3119080E" w:rsidR="009E21B4" w:rsidRPr="007E5A9A" w:rsidRDefault="007E5A9A" w:rsidP="007E5A9A">
      <w:pPr>
        <w:spacing w:after="0"/>
        <w:jc w:val="left"/>
        <w:rPr>
          <w:b/>
          <w:sz w:val="22"/>
          <w:szCs w:val="22"/>
        </w:rPr>
      </w:pPr>
      <w:r>
        <w:rPr>
          <w:sz w:val="22"/>
          <w:szCs w:val="22"/>
        </w:rPr>
        <w:br w:type="page"/>
      </w:r>
      <w:r w:rsidR="46BB9495" w:rsidRPr="004822F2">
        <w:fldChar w:fldCharType="begin"/>
      </w:r>
      <w:r w:rsidR="46BB9495" w:rsidRPr="7DDFBBF1">
        <w:rPr>
          <w:sz w:val="22"/>
          <w:szCs w:val="22"/>
        </w:rPr>
        <w:instrText xml:space="preserve"> ADDIN EN.REFLIST </w:instrText>
      </w:r>
      <w:r w:rsidR="46BB9495" w:rsidRPr="004822F2">
        <w:fldChar w:fldCharType="separate"/>
      </w:r>
      <w:r w:rsidR="46BB9495" w:rsidRPr="004822F2">
        <w:rPr>
          <w:sz w:val="22"/>
          <w:szCs w:val="22"/>
        </w:rPr>
        <w:fldChar w:fldCharType="end"/>
      </w:r>
    </w:p>
    <w:bookmarkEnd w:id="13" w:displacedByCustomXml="next"/>
    <w:sdt>
      <w:sdtPr>
        <w:rPr>
          <w:b w:val="0"/>
          <w:sz w:val="20"/>
        </w:rPr>
        <w:tag w:val="CitaviBibliography"/>
        <w:id w:val="-1244416059"/>
        <w:placeholder>
          <w:docPart w:val="BCD3F3B921BD9D41BE14A925606331FF"/>
        </w:placeholder>
      </w:sdtPr>
      <w:sdtEndPr/>
      <w:sdtContent>
        <w:commentRangeStart w:id="170" w:displacedByCustomXml="prev"/>
        <w:p w14:paraId="3A6B42FB" w14:textId="77777777" w:rsidR="00C440D9" w:rsidRPr="004822F2" w:rsidRDefault="00550D99" w:rsidP="00E50E97">
          <w:pPr>
            <w:pStyle w:val="CitaviBibliographyHeading"/>
            <w:numPr>
              <w:ilvl w:val="0"/>
              <w:numId w:val="0"/>
            </w:numPr>
            <w:ind w:left="432" w:hanging="432"/>
            <w:pPrChange w:id="171" w:author="Klug Hermann" w:date="2025-08-07T09:54:00Z" w16du:dateUtc="2025-08-07T07:54:00Z">
              <w:pPr>
                <w:pStyle w:val="CitaviBibliographyHeading"/>
              </w:pPr>
            </w:pPrChange>
          </w:pPr>
          <w:r w:rsidRPr="004822F2">
            <w:fldChar w:fldCharType="begin"/>
          </w:r>
          <w:r w:rsidR="000E0B98" w:rsidRPr="004822F2">
            <w:instrText>ADDIN CitaviBibliography</w:instrText>
          </w:r>
          <w:r w:rsidRPr="004822F2">
            <w:fldChar w:fldCharType="separate"/>
          </w:r>
          <w:bookmarkStart w:id="172" w:name="_Toc204626347"/>
          <w:r w:rsidR="00C440D9" w:rsidRPr="004822F2">
            <w:t>Literatur</w:t>
          </w:r>
          <w:bookmarkEnd w:id="172"/>
        </w:p>
        <w:p w14:paraId="7AD17934" w14:textId="77777777" w:rsidR="006B0C5D" w:rsidRPr="00DA45BF" w:rsidRDefault="00045E27" w:rsidP="006B0C5D">
          <w:pPr>
            <w:pStyle w:val="CitaviBibliographyEntry"/>
            <w:rPr>
              <w:lang w:val="en-US"/>
            </w:rPr>
          </w:pPr>
          <w:bookmarkStart w:id="173" w:name="_CTVL0017796b4b10b2e46c585a8e46eeed362f2"/>
          <w:r w:rsidRPr="00DA45BF">
            <w:rPr>
              <w:smallCaps/>
              <w:lang w:val="en-US"/>
            </w:rPr>
            <w:t>Awange, J</w:t>
          </w:r>
          <w:bookmarkEnd w:id="173"/>
          <w:r w:rsidRPr="00DA45BF">
            <w:rPr>
              <w:smallCaps/>
              <w:lang w:val="en-US"/>
            </w:rPr>
            <w:t>.</w:t>
          </w:r>
          <w:r w:rsidR="006B0C5D" w:rsidRPr="00DA45BF">
            <w:rPr>
              <w:lang w:val="en-US"/>
            </w:rPr>
            <w:t xml:space="preserve"> (2012), Environmental monitoring using GNSS. Global navigation satellite systems. Springer, Berlin.</w:t>
          </w:r>
        </w:p>
        <w:p w14:paraId="51070C45" w14:textId="77777777" w:rsidR="00C440D9" w:rsidRPr="00045E27" w:rsidRDefault="00C440D9" w:rsidP="00C440D9">
          <w:pPr>
            <w:pStyle w:val="CitaviBibliographyEntry"/>
          </w:pPr>
          <w:bookmarkStart w:id="174" w:name="_CTVL001cce476bc911c4b36bae5ae833f70a848"/>
          <w:r w:rsidRPr="00DA45BF">
            <w:rPr>
              <w:smallCaps/>
              <w:lang w:val="en-US"/>
            </w:rPr>
            <w:t>Luo, X</w:t>
          </w:r>
          <w:bookmarkEnd w:id="174"/>
          <w:r w:rsidRPr="00DA45BF">
            <w:rPr>
              <w:smallCaps/>
              <w:lang w:val="en-US"/>
            </w:rPr>
            <w:t>.</w:t>
          </w:r>
          <w:r w:rsidRPr="00DA45BF">
            <w:rPr>
              <w:lang w:val="en-US"/>
            </w:rPr>
            <w:t xml:space="preserve">; S. Schaufler; M. Branzanti &amp; J. Chen (2021), Assessing the benefits of Galileo to high-precision GNSS positioning – RTK, PPP and post-processing. </w:t>
          </w:r>
          <w:r w:rsidRPr="00045E27">
            <w:t>Advances in Space Research, Nr. 68 (12), p. 4916–4931, doi: 10.1016/j.asr.2020.08.022.</w:t>
          </w:r>
        </w:p>
        <w:p w14:paraId="3936044C" w14:textId="77777777" w:rsidR="009D0BAA" w:rsidRPr="00045E27" w:rsidRDefault="009D0BAA" w:rsidP="009D0BAA">
          <w:pPr>
            <w:pStyle w:val="CitaviBibliographyEntry"/>
          </w:pPr>
          <w:bookmarkStart w:id="175" w:name="_CTVL0012c7daca22eae4373950e76a70d109b26"/>
          <w:r w:rsidRPr="00045E27">
            <w:rPr>
              <w:smallCaps/>
            </w:rPr>
            <w:t>Navratil, G</w:t>
          </w:r>
          <w:bookmarkEnd w:id="175"/>
          <w:r w:rsidRPr="00045E27">
            <w:rPr>
              <w:smallCaps/>
            </w:rPr>
            <w:t>.</w:t>
          </w:r>
          <w:r w:rsidRPr="00045E27">
            <w:t xml:space="preserve"> &amp; D. Spangl (2012), Räumliche Abgrenzungen in einem ÖREB-Kataster für Österreich. ZfV - Zeitschrift für Geodäsie, Geoinformation und Landmanagement, Nr. 137 (6).</w:t>
          </w:r>
        </w:p>
        <w:p w14:paraId="76920183" w14:textId="77777777" w:rsidR="00C440D9" w:rsidRPr="00DA45BF" w:rsidRDefault="00C440D9" w:rsidP="00C440D9">
          <w:pPr>
            <w:pStyle w:val="CitaviBibliographyEntry"/>
            <w:rPr>
              <w:lang w:val="en-US"/>
            </w:rPr>
          </w:pPr>
          <w:bookmarkStart w:id="176" w:name="_CTVL001b3300f41ef944e5ca09730a71ef17680"/>
          <w:r w:rsidRPr="00045E27">
            <w:rPr>
              <w:smallCaps/>
            </w:rPr>
            <w:t>Oniga, E</w:t>
          </w:r>
          <w:bookmarkEnd w:id="176"/>
          <w:r w:rsidRPr="00045E27">
            <w:rPr>
              <w:smallCaps/>
            </w:rPr>
            <w:t>.</w:t>
          </w:r>
          <w:r w:rsidRPr="00045E27">
            <w:t xml:space="preserve">; B. Boroianu; L. Morelli; F. Remondino &amp; M. Macovei (2024), Beyond Ground Control Points. </w:t>
          </w:r>
          <w:r w:rsidRPr="00DA45BF">
            <w:rPr>
              <w:lang w:val="en-US"/>
            </w:rPr>
            <w:t xml:space="preserve">Cost-Effective 3D Buildings Reconstructions Through GNSS-Integrated Photogrammetry. In: </w:t>
          </w:r>
          <w:r w:rsidRPr="00DA45BF">
            <w:rPr>
              <w:smallCaps/>
              <w:lang w:val="en-US"/>
            </w:rPr>
            <w:t>Copernicus</w:t>
          </w:r>
          <w:r w:rsidRPr="00DA45BF">
            <w:rPr>
              <w:lang w:val="en-US"/>
            </w:rPr>
            <w:t xml:space="preserve"> (Hrsg.), The International Archives of the Photogrammetry, Remote Sensing and Spatial Information Sciences, p. 333–339, doi: 10.5194/isprs-archives-XLVIII-2-W4-2024-333-2024.</w:t>
          </w:r>
        </w:p>
        <w:p w14:paraId="6E818DBF" w14:textId="77777777" w:rsidR="00C440D9" w:rsidRPr="00DA45BF" w:rsidRDefault="00C440D9" w:rsidP="00C440D9">
          <w:pPr>
            <w:pStyle w:val="CitaviBibliographyEntry"/>
            <w:rPr>
              <w:lang w:val="en-US"/>
            </w:rPr>
          </w:pPr>
          <w:bookmarkStart w:id="177" w:name="_CTVL00166c972e802a54631ab0e7b0bd2e484a9"/>
          <w:r w:rsidRPr="00DA45BF">
            <w:rPr>
              <w:smallCaps/>
              <w:lang w:val="en-US"/>
            </w:rPr>
            <w:t>Pan, L</w:t>
          </w:r>
          <w:bookmarkEnd w:id="177"/>
          <w:r w:rsidRPr="00DA45BF">
            <w:rPr>
              <w:smallCaps/>
              <w:lang w:val="en-US"/>
            </w:rPr>
            <w:t>.</w:t>
          </w:r>
          <w:r w:rsidRPr="00DA45BF">
            <w:rPr>
              <w:lang w:val="en-US"/>
            </w:rPr>
            <w:t>; X. Zhang; X. Li; X. Li; C. Lu; J. Liu &amp; Q. Wang (2019), Satellite availability and point positioning accuracy evaluation on a global scale for integration of GPS, GLONASS, BeiDou and Galileo. Advances in Space Research, Nr. 63 (9), p. 2696–2710, doi: 10.1016/j.asr.2017.07.029.</w:t>
          </w:r>
        </w:p>
        <w:p w14:paraId="347469A9" w14:textId="3FA4CD85" w:rsidR="342DB149" w:rsidRPr="00987EAC" w:rsidRDefault="00C440D9" w:rsidP="00987EAC">
          <w:pPr>
            <w:pStyle w:val="CitaviBibliographyEntry"/>
          </w:pPr>
          <w:bookmarkStart w:id="178" w:name="_CTVL0012c8563415cea4ee49ff146555eaf761e"/>
          <w:r w:rsidRPr="00DA45BF">
            <w:rPr>
              <w:smallCaps/>
              <w:lang w:val="en-US"/>
            </w:rPr>
            <w:t>Váňa, O</w:t>
          </w:r>
          <w:bookmarkEnd w:id="178"/>
          <w:r w:rsidRPr="00DA45BF">
            <w:rPr>
              <w:smallCaps/>
              <w:lang w:val="en-US"/>
            </w:rPr>
            <w:t>.</w:t>
          </w:r>
          <w:r w:rsidRPr="00DA45BF">
            <w:rPr>
              <w:lang w:val="en-US"/>
            </w:rPr>
            <w:t xml:space="preserve"> &amp; J. Kostelecký (2024), Practical Measurement of GNSS Technologies from EMLID and SOKKIA Receivers and their Comparison. </w:t>
          </w:r>
          <w:r w:rsidRPr="004822F2">
            <w:t>Inżynieria Mineralna, Nr. 1 (2), doi: 10.29227/IM-2024-02-37.</w:t>
          </w:r>
          <w:r w:rsidR="00550D99" w:rsidRPr="004822F2">
            <w:fldChar w:fldCharType="end"/>
          </w:r>
          <w:commentRangeEnd w:id="170"/>
          <w:r w:rsidR="00864AD2">
            <w:rPr>
              <w:rStyle w:val="CommentReference"/>
            </w:rPr>
            <w:commentReference w:id="170"/>
          </w:r>
        </w:p>
      </w:sdtContent>
    </w:sdt>
    <w:p w14:paraId="38942605" w14:textId="77777777" w:rsidR="009E21B4" w:rsidRDefault="009E21B4" w:rsidP="00EB751E">
      <w:pPr>
        <w:rPr>
          <w:sz w:val="22"/>
          <w:szCs w:val="22"/>
          <w:lang w:val="en-US"/>
        </w:rPr>
      </w:pPr>
    </w:p>
    <w:sectPr w:rsidR="009E21B4" w:rsidSect="004B6F50">
      <w:headerReference w:type="even" r:id="rId19"/>
      <w:headerReference w:type="default" r:id="rId20"/>
      <w:headerReference w:type="first" r:id="rId21"/>
      <w:type w:val="continuous"/>
      <w:pgSz w:w="9639" w:h="13608" w:code="9"/>
      <w:pgMar w:top="1304" w:right="1134" w:bottom="1247" w:left="1134" w:header="680" w:footer="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Klug Hermann" w:date="2025-08-07T09:41:00Z" w:initials="HK">
    <w:p w14:paraId="1BBA85DA" w14:textId="77777777" w:rsidR="00D16780" w:rsidRDefault="00D16780" w:rsidP="00D16780">
      <w:pPr>
        <w:pStyle w:val="CommentText"/>
        <w:jc w:val="left"/>
      </w:pPr>
      <w:r>
        <w:rPr>
          <w:rStyle w:val="CommentReference"/>
        </w:rPr>
        <w:annotationRef/>
      </w:r>
      <w:r>
        <w:t>Keine sinnfreien Leerzeilen einfügen, sondern mit Absatzformaten arbeiten um eine formal richtige Struktur umsetzen zu können</w:t>
      </w:r>
    </w:p>
  </w:comment>
  <w:comment w:id="7" w:author="Klug Hermann" w:date="2025-08-07T09:42:00Z" w:initials="HK">
    <w:p w14:paraId="2C87EEE5" w14:textId="77777777" w:rsidR="0052234B" w:rsidRDefault="0052234B" w:rsidP="0052234B">
      <w:pPr>
        <w:pStyle w:val="CommentText"/>
        <w:jc w:val="left"/>
      </w:pPr>
      <w:r>
        <w:rPr>
          <w:rStyle w:val="CommentReference"/>
        </w:rPr>
        <w:annotationRef/>
      </w:r>
      <w:r>
        <w:t>ALLE Abbildungen über das Abbildungsverzeichnis automatisiert erfassen!!!</w:t>
      </w:r>
    </w:p>
  </w:comment>
  <w:comment w:id="10" w:author="Klug Hermann" w:date="2025-08-07T09:43:00Z" w:initials="HK">
    <w:p w14:paraId="2F950E13" w14:textId="77777777" w:rsidR="0052234B" w:rsidRDefault="0052234B" w:rsidP="0052234B">
      <w:pPr>
        <w:pStyle w:val="CommentText"/>
        <w:jc w:val="left"/>
      </w:pPr>
      <w:r>
        <w:rPr>
          <w:rStyle w:val="CommentReference"/>
        </w:rPr>
        <w:annotationRef/>
      </w:r>
      <w:r>
        <w:t xml:space="preserve">Zusammenfassungen IMMER im IMRAD Format und in EINEM Absatz verfassen. </w:t>
      </w:r>
    </w:p>
    <w:p w14:paraId="0449C992" w14:textId="77777777" w:rsidR="0052234B" w:rsidRDefault="0052234B" w:rsidP="0052234B">
      <w:pPr>
        <w:pStyle w:val="CommentText"/>
        <w:jc w:val="left"/>
      </w:pPr>
      <w:r>
        <w:t>In einer Zusammenfassung gibt es NIEMALS Zitierungen. Diese erfolgen erst ab Kapitel 1 Einleitung.</w:t>
      </w:r>
    </w:p>
    <w:p w14:paraId="2CCDF571" w14:textId="77777777" w:rsidR="0052234B" w:rsidRDefault="0052234B" w:rsidP="0052234B">
      <w:pPr>
        <w:pStyle w:val="CommentText"/>
        <w:jc w:val="left"/>
      </w:pPr>
      <w:r>
        <w:t>Vergleiche auch englischsprachige Zeitschriftenliteratur.</w:t>
      </w:r>
    </w:p>
  </w:comment>
  <w:comment w:id="15" w:author="Klug Hermann" w:date="2025-08-07T09:45:00Z" w:initials="HK">
    <w:p w14:paraId="5DDDC185" w14:textId="77777777" w:rsidR="00E15CD8" w:rsidRDefault="007503A7" w:rsidP="00E15CD8">
      <w:pPr>
        <w:pStyle w:val="CommentText"/>
        <w:jc w:val="left"/>
      </w:pPr>
      <w:r>
        <w:rPr>
          <w:rStyle w:val="CommentReference"/>
        </w:rPr>
        <w:annotationRef/>
      </w:r>
      <w:r w:rsidR="00E15CD8">
        <w:t>NIEMALS eine Abbildung direkt nach einem Kapitel beginnen lassen. IMMER erst einen Text schreiben, dann mit einem Querverweis auf die Abbildung verweisen und dann die Abbildung darstellen.</w:t>
      </w:r>
    </w:p>
    <w:p w14:paraId="2418024C" w14:textId="77777777" w:rsidR="00E15CD8" w:rsidRDefault="00E15CD8" w:rsidP="00E15CD8">
      <w:pPr>
        <w:pStyle w:val="CommentText"/>
        <w:jc w:val="left"/>
      </w:pPr>
      <w:r>
        <w:t>Als Übercshrift könnte hier „2.1 Untersuchungsgebiet“ stehen. Dort werden dann auch die themenspezifisch notwendigen Inhalten zum U-Gebiet dargelegt.</w:t>
      </w:r>
    </w:p>
  </w:comment>
  <w:comment w:id="26" w:author="Klug Hermann" w:date="2025-08-07T09:45:00Z" w:initials="HK">
    <w:p w14:paraId="459D1852" w14:textId="3EE2EE95" w:rsidR="007503A7" w:rsidRDefault="007503A7" w:rsidP="007503A7">
      <w:pPr>
        <w:pStyle w:val="CommentText"/>
        <w:jc w:val="left"/>
      </w:pPr>
      <w:r>
        <w:rPr>
          <w:rStyle w:val="CommentReference"/>
        </w:rPr>
        <w:annotationRef/>
      </w:r>
      <w:r>
        <w:t>Mit Literaturverwaltungsprogramm einfügen und ordnungsgemäß zitieren!</w:t>
      </w:r>
    </w:p>
  </w:comment>
  <w:comment w:id="29" w:author="Klug Hermann" w:date="2025-08-07T09:49:00Z" w:initials="HK">
    <w:p w14:paraId="1049C8CB" w14:textId="77777777" w:rsidR="00864AD2" w:rsidRDefault="005D2223" w:rsidP="00864AD2">
      <w:pPr>
        <w:pStyle w:val="CommentText"/>
        <w:jc w:val="left"/>
      </w:pPr>
      <w:r>
        <w:rPr>
          <w:rStyle w:val="CommentReference"/>
        </w:rPr>
        <w:annotationRef/>
      </w:r>
      <w:r w:rsidR="00864AD2">
        <w:t>Gemäß Zeitschriftenpublikationen könnte das Kapitel 2.2 Hardware, Software und Daten heißen. Darin beschreibt ihr dann Absatzweise, welche Hardware (Abbildung 2), welche Software (Apps) und welche Daten (Katastergrundlage) ihr verwendet habt.</w:t>
      </w:r>
    </w:p>
    <w:p w14:paraId="4827DD4D" w14:textId="77777777" w:rsidR="00864AD2" w:rsidRDefault="00864AD2" w:rsidP="00864AD2">
      <w:pPr>
        <w:pStyle w:val="CommentText"/>
        <w:jc w:val="left"/>
      </w:pPr>
      <w:r>
        <w:t>Es gibt NIEMALS nur eine Unter-Überschrift. Wenn es 2.1 gibt, muss es 2.2 auch geben.</w:t>
      </w:r>
    </w:p>
  </w:comment>
  <w:comment w:id="42" w:author="Klug Hermann" w:date="2025-08-07T09:50:00Z" w:initials="HK">
    <w:p w14:paraId="0634EEE7" w14:textId="5DB9F73D" w:rsidR="008A79F4" w:rsidRDefault="008A79F4" w:rsidP="008A79F4">
      <w:pPr>
        <w:pStyle w:val="CommentText"/>
        <w:jc w:val="left"/>
      </w:pPr>
      <w:r>
        <w:rPr>
          <w:rStyle w:val="CommentReference"/>
        </w:rPr>
        <w:annotationRef/>
      </w:r>
      <w:r>
        <w:t>NIEMALS Pseudoüberschriften einfügen. Een Absatzstruktur ist ausreichend.</w:t>
      </w:r>
    </w:p>
  </w:comment>
  <w:comment w:id="45" w:author="Klug Hermann" w:date="2025-08-07T09:52:00Z" w:initials="HK">
    <w:p w14:paraId="2566AFF8" w14:textId="77777777" w:rsidR="00E50E97" w:rsidRDefault="00E50E97" w:rsidP="00E50E97">
      <w:pPr>
        <w:pStyle w:val="CommentText"/>
        <w:jc w:val="left"/>
      </w:pPr>
      <w:r>
        <w:rPr>
          <w:rStyle w:val="CommentReference"/>
        </w:rPr>
        <w:annotationRef/>
      </w:r>
      <w:r>
        <w:t>Word Funktionalitäten wie oben beschrieben nutzen</w:t>
      </w:r>
    </w:p>
  </w:comment>
  <w:comment w:id="56" w:author="Klug Hermann" w:date="2025-08-07T09:52:00Z" w:initials="HK">
    <w:p w14:paraId="5CE85666" w14:textId="2E8C0F12" w:rsidR="00E50E97" w:rsidRDefault="00E50E97" w:rsidP="00E50E97">
      <w:pPr>
        <w:pStyle w:val="CommentText"/>
        <w:jc w:val="left"/>
      </w:pPr>
      <w:r>
        <w:rPr>
          <w:rStyle w:val="CommentReference"/>
        </w:rPr>
        <w:annotationRef/>
      </w:r>
      <w:r>
        <w:t>Bei einem Seitenübergang muss die Überschrift der Tabelle immer (mit Word-Funktionalitäten) auf der zweiten Seite auch im Header erscheinen</w:t>
      </w:r>
    </w:p>
  </w:comment>
  <w:comment w:id="169" w:author="Klug Hermann" w:date="2025-08-07T09:53:00Z" w:initials="HK">
    <w:p w14:paraId="1A9322A0" w14:textId="77777777" w:rsidR="00E50E97" w:rsidRDefault="00E50E97" w:rsidP="00E50E97">
      <w:pPr>
        <w:pStyle w:val="CommentText"/>
        <w:jc w:val="left"/>
      </w:pPr>
      <w:r>
        <w:rPr>
          <w:rStyle w:val="CommentReference"/>
        </w:rPr>
        <w:annotationRef/>
      </w:r>
      <w:r>
        <w:t>Auf Konsistenz der Absatzformatierungen achten!</w:t>
      </w:r>
    </w:p>
  </w:comment>
  <w:comment w:id="170" w:author="Klug Hermann" w:date="2025-08-07T09:54:00Z" w:initials="HK">
    <w:p w14:paraId="412DF89A" w14:textId="77777777" w:rsidR="00864AD2" w:rsidRDefault="00864AD2" w:rsidP="00864AD2">
      <w:pPr>
        <w:pStyle w:val="CommentText"/>
        <w:jc w:val="left"/>
      </w:pPr>
      <w:r>
        <w:rPr>
          <w:rStyle w:val="CommentReference"/>
        </w:rPr>
        <w:annotationRef/>
      </w:r>
      <w:r>
        <w:t>KEINE Nummerierung beim Literaturverzeichnis.</w:t>
      </w:r>
    </w:p>
    <w:p w14:paraId="1BA700D7" w14:textId="77777777" w:rsidR="00864AD2" w:rsidRDefault="00864AD2" w:rsidP="00864AD2">
      <w:pPr>
        <w:pStyle w:val="CommentText"/>
        <w:jc w:val="left"/>
      </w:pPr>
    </w:p>
    <w:p w14:paraId="17A54ABE" w14:textId="77777777" w:rsidR="00864AD2" w:rsidRDefault="00864AD2" w:rsidP="00864AD2">
      <w:pPr>
        <w:pStyle w:val="CommentText"/>
        <w:jc w:val="left"/>
      </w:pPr>
      <w:r>
        <w:t>Die Selbstständigkeitserklärung bei Seminararbeiten unten anfügen.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BA85DA" w15:done="0"/>
  <w15:commentEx w15:paraId="2C87EEE5" w15:done="0"/>
  <w15:commentEx w15:paraId="2CCDF571" w15:done="0"/>
  <w15:commentEx w15:paraId="2418024C" w15:done="0"/>
  <w15:commentEx w15:paraId="459D1852" w15:done="0"/>
  <w15:commentEx w15:paraId="4827DD4D" w15:done="0"/>
  <w15:commentEx w15:paraId="0634EEE7" w15:done="0"/>
  <w15:commentEx w15:paraId="2566AFF8" w15:done="0"/>
  <w15:commentEx w15:paraId="5CE85666" w15:done="0"/>
  <w15:commentEx w15:paraId="1A9322A0" w15:done="0"/>
  <w15:commentEx w15:paraId="17A54A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96737F" w16cex:dateUtc="2025-08-07T07:41:00Z"/>
  <w16cex:commentExtensible w16cex:durableId="6ABB6FD0" w16cex:dateUtc="2025-08-07T07:42:00Z"/>
  <w16cex:commentExtensible w16cex:durableId="06A5492E" w16cex:dateUtc="2025-08-07T07:43:00Z"/>
  <w16cex:commentExtensible w16cex:durableId="129C2F1C" w16cex:dateUtc="2025-08-07T07:45:00Z"/>
  <w16cex:commentExtensible w16cex:durableId="752B4703" w16cex:dateUtc="2025-08-07T07:45:00Z"/>
  <w16cex:commentExtensible w16cex:durableId="3007627F" w16cex:dateUtc="2025-08-07T07:49:00Z"/>
  <w16cex:commentExtensible w16cex:durableId="41347A90" w16cex:dateUtc="2025-08-07T07:50:00Z"/>
  <w16cex:commentExtensible w16cex:durableId="46D075E3" w16cex:dateUtc="2025-08-07T07:52:00Z"/>
  <w16cex:commentExtensible w16cex:durableId="6ED25B73" w16cex:dateUtc="2025-08-07T07:52:00Z"/>
  <w16cex:commentExtensible w16cex:durableId="2B7AD88D" w16cex:dateUtc="2025-08-07T07:53:00Z"/>
  <w16cex:commentExtensible w16cex:durableId="1301419A" w16cex:dateUtc="2025-08-07T0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BA85DA" w16cid:durableId="5D96737F"/>
  <w16cid:commentId w16cid:paraId="2C87EEE5" w16cid:durableId="6ABB6FD0"/>
  <w16cid:commentId w16cid:paraId="2CCDF571" w16cid:durableId="06A5492E"/>
  <w16cid:commentId w16cid:paraId="2418024C" w16cid:durableId="129C2F1C"/>
  <w16cid:commentId w16cid:paraId="459D1852" w16cid:durableId="752B4703"/>
  <w16cid:commentId w16cid:paraId="4827DD4D" w16cid:durableId="3007627F"/>
  <w16cid:commentId w16cid:paraId="0634EEE7" w16cid:durableId="41347A90"/>
  <w16cid:commentId w16cid:paraId="2566AFF8" w16cid:durableId="46D075E3"/>
  <w16cid:commentId w16cid:paraId="5CE85666" w16cid:durableId="6ED25B73"/>
  <w16cid:commentId w16cid:paraId="1A9322A0" w16cid:durableId="2B7AD88D"/>
  <w16cid:commentId w16cid:paraId="17A54ABE" w16cid:durableId="130141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5E68D" w14:textId="77777777" w:rsidR="00E83BB5" w:rsidRPr="00C02721" w:rsidRDefault="00E83BB5">
      <w:r w:rsidRPr="00C02721">
        <w:separator/>
      </w:r>
    </w:p>
  </w:endnote>
  <w:endnote w:type="continuationSeparator" w:id="0">
    <w:p w14:paraId="052E77AA" w14:textId="77777777" w:rsidR="00E83BB5" w:rsidRPr="00C02721" w:rsidRDefault="00E83BB5">
      <w:r w:rsidRPr="00C02721">
        <w:continuationSeparator/>
      </w:r>
    </w:p>
  </w:endnote>
  <w:endnote w:type="continuationNotice" w:id="1">
    <w:p w14:paraId="4CD00242" w14:textId="77777777" w:rsidR="00E83BB5" w:rsidRDefault="00E83B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0C0EE" w14:textId="77777777" w:rsidR="00E83BB5" w:rsidRPr="00C02721" w:rsidRDefault="00E83BB5">
      <w:r w:rsidRPr="00C02721">
        <w:separator/>
      </w:r>
    </w:p>
  </w:footnote>
  <w:footnote w:type="continuationSeparator" w:id="0">
    <w:p w14:paraId="2090AC45" w14:textId="77777777" w:rsidR="00E83BB5" w:rsidRPr="00C02721" w:rsidRDefault="00E83BB5">
      <w:r w:rsidRPr="00C02721">
        <w:continuationSeparator/>
      </w:r>
    </w:p>
  </w:footnote>
  <w:footnote w:type="continuationNotice" w:id="1">
    <w:p w14:paraId="12AEF2C0" w14:textId="77777777" w:rsidR="00E83BB5" w:rsidRDefault="00E83BB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412B" w14:textId="77777777" w:rsidR="00D44972" w:rsidRPr="00C02721" w:rsidRDefault="00D44972">
    <w:pPr>
      <w:pStyle w:val="Header"/>
      <w:framePr w:wrap="around" w:vAnchor="text" w:hAnchor="margin" w:xAlign="outside" w:y="1"/>
      <w:rPr>
        <w:rStyle w:val="PageNumber"/>
      </w:rPr>
    </w:pPr>
    <w:r w:rsidRPr="00C02721">
      <w:rPr>
        <w:rStyle w:val="PageNumber"/>
      </w:rPr>
      <w:fldChar w:fldCharType="begin"/>
    </w:r>
    <w:r w:rsidRPr="00C02721">
      <w:rPr>
        <w:rStyle w:val="PageNumber"/>
      </w:rPr>
      <w:instrText xml:space="preserve">PAGE  </w:instrText>
    </w:r>
    <w:r w:rsidRPr="00C02721">
      <w:rPr>
        <w:rStyle w:val="PageNumber"/>
      </w:rPr>
      <w:fldChar w:fldCharType="separate"/>
    </w:r>
    <w:r w:rsidR="003B4289" w:rsidRPr="00C02721">
      <w:rPr>
        <w:rStyle w:val="PageNumber"/>
      </w:rPr>
      <w:t>2</w:t>
    </w:r>
    <w:r w:rsidRPr="00C02721">
      <w:rPr>
        <w:rStyle w:val="PageNumber"/>
      </w:rPr>
      <w:fldChar w:fldCharType="end"/>
    </w:r>
  </w:p>
  <w:p w14:paraId="2FD6DC79" w14:textId="4BEC0A97" w:rsidR="00D44972" w:rsidRPr="00C02721" w:rsidRDefault="00BB53B3" w:rsidP="0091514F">
    <w:pPr>
      <w:pStyle w:val="Header"/>
      <w:pBdr>
        <w:bottom w:val="single" w:sz="6" w:space="1" w:color="auto"/>
      </w:pBdr>
      <w:jc w:val="center"/>
    </w:pPr>
    <w:r>
      <w:t>L</w:t>
    </w:r>
    <w:r w:rsidR="006B5D08" w:rsidRPr="00C02721">
      <w:t xml:space="preserve">. </w:t>
    </w:r>
    <w:proofErr w:type="spellStart"/>
    <w:r>
      <w:t>Ennsfellner</w:t>
    </w:r>
    <w:proofErr w:type="spellEnd"/>
    <w:r w:rsidR="006B5D08" w:rsidRPr="00C02721">
      <w:t xml:space="preserve">, </w:t>
    </w:r>
    <w:r>
      <w:t xml:space="preserve">P. Elser, T. </w:t>
    </w:r>
    <w:proofErr w:type="spellStart"/>
    <w:r>
      <w:t>Katzlberger</w:t>
    </w:r>
    <w:proofErr w:type="spellEnd"/>
    <w:r>
      <w:t>, J. Ambros, J. Kriener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80104" w14:textId="77777777" w:rsidR="00D44972" w:rsidRPr="00C02721" w:rsidRDefault="00D44972">
    <w:pPr>
      <w:pStyle w:val="Header"/>
      <w:framePr w:wrap="around" w:vAnchor="text" w:hAnchor="margin" w:xAlign="outside" w:y="1"/>
      <w:rPr>
        <w:rStyle w:val="PageNumber"/>
      </w:rPr>
    </w:pPr>
    <w:r w:rsidRPr="00C02721">
      <w:rPr>
        <w:rStyle w:val="PageNumber"/>
      </w:rPr>
      <w:fldChar w:fldCharType="begin"/>
    </w:r>
    <w:r w:rsidRPr="00C02721">
      <w:rPr>
        <w:rStyle w:val="PageNumber"/>
      </w:rPr>
      <w:instrText xml:space="preserve">PAGE  </w:instrText>
    </w:r>
    <w:r w:rsidRPr="00C02721">
      <w:rPr>
        <w:rStyle w:val="PageNumber"/>
      </w:rPr>
      <w:fldChar w:fldCharType="separate"/>
    </w:r>
    <w:r w:rsidR="003B4289" w:rsidRPr="00C02721">
      <w:rPr>
        <w:rStyle w:val="PageNumber"/>
      </w:rPr>
      <w:t>3</w:t>
    </w:r>
    <w:r w:rsidRPr="00C02721">
      <w:rPr>
        <w:rStyle w:val="PageNumber"/>
      </w:rPr>
      <w:fldChar w:fldCharType="end"/>
    </w:r>
  </w:p>
  <w:p w14:paraId="6B379F1A" w14:textId="77777777" w:rsidR="007B2E35" w:rsidRPr="004822F2" w:rsidRDefault="007B2E35" w:rsidP="00EB3065">
    <w:pPr>
      <w:pStyle w:val="Autorenadresse2"/>
      <w:rPr>
        <w:lang w:val="de-AT"/>
      </w:rPr>
    </w:pPr>
    <w:r w:rsidRPr="004822F2">
      <w:rPr>
        <w:lang w:val="de-AT"/>
      </w:rPr>
      <w:t xml:space="preserve">Vermessung von Grenzpunkten </w:t>
    </w:r>
    <w:proofErr w:type="gramStart"/>
    <w:r w:rsidRPr="004822F2">
      <w:rPr>
        <w:lang w:val="de-AT"/>
      </w:rPr>
      <w:t>mittels GNSS-Messinstrumenten</w:t>
    </w:r>
    <w:proofErr w:type="gramEnd"/>
    <w:r w:rsidRPr="004822F2">
      <w:rPr>
        <w:lang w:val="de-AT"/>
      </w:rPr>
      <w:t xml:space="preserve"> im Kataster</w:t>
    </w:r>
  </w:p>
  <w:p w14:paraId="3C8BD576" w14:textId="47B0F86F" w:rsidR="00D44972" w:rsidRPr="00C02721" w:rsidRDefault="00D44972" w:rsidP="00EB3065">
    <w:pPr>
      <w:pStyle w:val="Beitragstitel"/>
      <w:pBdr>
        <w:bottom w:val="single" w:sz="6" w:space="1" w:color="auto"/>
      </w:pBdr>
      <w:spacing w:after="0"/>
      <w:jc w:val="both"/>
      <w:rPr>
        <w:b w:val="0"/>
        <w:noProof w:val="0"/>
        <w:sz w:val="18"/>
        <w:szCs w:val="18"/>
        <w:lang w:val="de-A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1A3A" w14:textId="77777777" w:rsidR="00D44972" w:rsidRPr="00C02721" w:rsidRDefault="00D44972" w:rsidP="0091514F">
    <w:pPr>
      <w:pStyle w:val="Header"/>
      <w:framePr w:wrap="around" w:vAnchor="text" w:hAnchor="margin" w:xAlign="outside" w:y="1"/>
      <w:rPr>
        <w:rStyle w:val="PageNumber"/>
      </w:rPr>
    </w:pPr>
    <w:r w:rsidRPr="00C02721">
      <w:rPr>
        <w:rStyle w:val="PageNumber"/>
      </w:rPr>
      <w:fldChar w:fldCharType="begin"/>
    </w:r>
    <w:r w:rsidRPr="00C02721">
      <w:rPr>
        <w:rStyle w:val="PageNumber"/>
      </w:rPr>
      <w:instrText xml:space="preserve">PAGE  </w:instrText>
    </w:r>
    <w:r w:rsidRPr="00C02721">
      <w:rPr>
        <w:rStyle w:val="PageNumber"/>
      </w:rPr>
      <w:fldChar w:fldCharType="separate"/>
    </w:r>
    <w:r w:rsidR="003B4289" w:rsidRPr="00C02721">
      <w:rPr>
        <w:rStyle w:val="PageNumber"/>
      </w:rPr>
      <w:t>1</w:t>
    </w:r>
    <w:r w:rsidRPr="00C02721">
      <w:rPr>
        <w:rStyle w:val="PageNumber"/>
      </w:rPr>
      <w:fldChar w:fldCharType="end"/>
    </w:r>
  </w:p>
  <w:p w14:paraId="5A690440" w14:textId="77777777" w:rsidR="00D44972" w:rsidRPr="00C02721" w:rsidRDefault="00D44972" w:rsidP="0091514F">
    <w:pPr>
      <w:pStyle w:val="Header"/>
      <w:pBdr>
        <w:bottom w:val="single" w:sz="6" w:space="1" w:color="auto"/>
      </w:pBdr>
    </w:pPr>
    <w:r w:rsidRPr="00C0272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38A00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442BC7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5C43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D2A6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63026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76B8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BA5F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9A6F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4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23041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AD63A8C"/>
    <w:multiLevelType w:val="hybridMultilevel"/>
    <w:tmpl w:val="A612A7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434152"/>
    <w:multiLevelType w:val="hybridMultilevel"/>
    <w:tmpl w:val="47144786"/>
    <w:lvl w:ilvl="0" w:tplc="0074BE98">
      <w:start w:val="1"/>
      <w:numFmt w:val="decimal"/>
      <w:lvlText w:val="%1"/>
      <w:lvlJc w:val="left"/>
      <w:pPr>
        <w:ind w:left="876" w:hanging="51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48037C"/>
    <w:multiLevelType w:val="singleLevel"/>
    <w:tmpl w:val="C6508968"/>
    <w:lvl w:ilvl="0">
      <w:start w:val="1"/>
      <w:numFmt w:val="decimal"/>
      <w:lvlText w:val="%1"/>
      <w:lvlJc w:val="left"/>
      <w:pPr>
        <w:tabs>
          <w:tab w:val="num" w:pos="705"/>
        </w:tabs>
        <w:ind w:left="705" w:hanging="705"/>
      </w:pPr>
      <w:rPr>
        <w:rFonts w:hint="default"/>
        <w:sz w:val="24"/>
      </w:rPr>
    </w:lvl>
  </w:abstractNum>
  <w:abstractNum w:abstractNumId="13" w15:restartNumberingAfterBreak="0">
    <w:nsid w:val="3FA31549"/>
    <w:multiLevelType w:val="hybridMultilevel"/>
    <w:tmpl w:val="6792A9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68164C"/>
    <w:multiLevelType w:val="hybridMultilevel"/>
    <w:tmpl w:val="2C4484FE"/>
    <w:lvl w:ilvl="0" w:tplc="747415EC">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71563C"/>
    <w:multiLevelType w:val="hybridMultilevel"/>
    <w:tmpl w:val="1E4EE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8729EE"/>
    <w:multiLevelType w:val="singleLevel"/>
    <w:tmpl w:val="900E0DE8"/>
    <w:lvl w:ilvl="0">
      <w:start w:val="1"/>
      <w:numFmt w:val="decimal"/>
      <w:lvlText w:val="%1"/>
      <w:lvlJc w:val="left"/>
      <w:pPr>
        <w:tabs>
          <w:tab w:val="num" w:pos="510"/>
        </w:tabs>
        <w:ind w:left="510" w:hanging="510"/>
      </w:pPr>
      <w:rPr>
        <w:rFonts w:hint="default"/>
      </w:rPr>
    </w:lvl>
  </w:abstractNum>
  <w:abstractNum w:abstractNumId="17" w15:restartNumberingAfterBreak="0">
    <w:nsid w:val="55C403B3"/>
    <w:multiLevelType w:val="multilevel"/>
    <w:tmpl w:val="29FADFB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berschrift41"/>
      <w:lvlText w:val="%1.%2.%3.%4"/>
      <w:lvlJc w:val="left"/>
      <w:pPr>
        <w:ind w:left="864" w:hanging="864"/>
      </w:pPr>
      <w:rPr>
        <w:rFonts w:hint="default"/>
      </w:rPr>
    </w:lvl>
    <w:lvl w:ilvl="4">
      <w:start w:val="1"/>
      <w:numFmt w:val="decimal"/>
      <w:pStyle w:val="berschrift51"/>
      <w:lvlText w:val="%1.%2.%3.%4.%5"/>
      <w:lvlJc w:val="left"/>
      <w:pPr>
        <w:ind w:left="1008" w:hanging="1008"/>
      </w:pPr>
      <w:rPr>
        <w:rFonts w:hint="default"/>
      </w:rPr>
    </w:lvl>
    <w:lvl w:ilvl="5">
      <w:start w:val="1"/>
      <w:numFmt w:val="decimal"/>
      <w:pStyle w:val="berschrift61"/>
      <w:lvlText w:val="%1.%2.%3.%4.%5.%6"/>
      <w:lvlJc w:val="left"/>
      <w:pPr>
        <w:ind w:left="1152" w:hanging="1152"/>
      </w:pPr>
      <w:rPr>
        <w:rFonts w:hint="default"/>
      </w:rPr>
    </w:lvl>
    <w:lvl w:ilvl="6">
      <w:start w:val="1"/>
      <w:numFmt w:val="decimal"/>
      <w:pStyle w:val="berschrift71"/>
      <w:lvlText w:val="%1.%2.%3.%4.%5.%6.%7"/>
      <w:lvlJc w:val="left"/>
      <w:pPr>
        <w:ind w:left="1296" w:hanging="1296"/>
      </w:pPr>
      <w:rPr>
        <w:rFonts w:hint="default"/>
      </w:rPr>
    </w:lvl>
    <w:lvl w:ilvl="7">
      <w:start w:val="1"/>
      <w:numFmt w:val="decimal"/>
      <w:pStyle w:val="berschrift81"/>
      <w:lvlText w:val="%1.%2.%3.%4.%5.%6.%7.%8"/>
      <w:lvlJc w:val="left"/>
      <w:pPr>
        <w:ind w:left="1440" w:hanging="1440"/>
      </w:pPr>
      <w:rPr>
        <w:rFonts w:hint="default"/>
      </w:rPr>
    </w:lvl>
    <w:lvl w:ilvl="8">
      <w:start w:val="1"/>
      <w:numFmt w:val="decimal"/>
      <w:pStyle w:val="berschrift91"/>
      <w:lvlText w:val="%1.%2.%3.%4.%5.%6.%7.%8.%9"/>
      <w:lvlJc w:val="left"/>
      <w:pPr>
        <w:ind w:left="1584" w:hanging="1584"/>
      </w:pPr>
      <w:rPr>
        <w:rFonts w:hint="default"/>
      </w:rPr>
    </w:lvl>
  </w:abstractNum>
  <w:abstractNum w:abstractNumId="18" w15:restartNumberingAfterBreak="0">
    <w:nsid w:val="650376F2"/>
    <w:multiLevelType w:val="hybridMultilevel"/>
    <w:tmpl w:val="7D80107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3A71AE"/>
    <w:multiLevelType w:val="multilevel"/>
    <w:tmpl w:val="0228FE0A"/>
    <w:lvl w:ilvl="0">
      <w:start w:val="1"/>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6CED173F"/>
    <w:multiLevelType w:val="multilevel"/>
    <w:tmpl w:val="0FB4A7C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6DE1161C"/>
    <w:multiLevelType w:val="hybridMultilevel"/>
    <w:tmpl w:val="B622D3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7802DC0"/>
    <w:multiLevelType w:val="multilevel"/>
    <w:tmpl w:val="ADDC7F5E"/>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860"/>
        </w:tabs>
        <w:ind w:left="860" w:hanging="576"/>
      </w:pPr>
      <w:rPr>
        <w:rFonts w:hint="default"/>
      </w:rPr>
    </w:lvl>
    <w:lvl w:ilvl="2">
      <w:start w:val="1"/>
      <w:numFmt w:val="decimal"/>
      <w:lvlRestart w:val="0"/>
      <w:pStyle w:val="3"/>
      <w:suff w:val="space"/>
      <w:lvlText w:val="%1.%2.%3"/>
      <w:lvlJc w:val="left"/>
      <w:pPr>
        <w:ind w:left="720" w:hanging="720"/>
      </w:pPr>
      <w:rPr>
        <w:rFonts w:hint="default"/>
        <w:b w:val="0"/>
        <w:i/>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CB74BAF"/>
    <w:multiLevelType w:val="hybridMultilevel"/>
    <w:tmpl w:val="79D20230"/>
    <w:lvl w:ilvl="0" w:tplc="747415EC">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056926902">
    <w:abstractNumId w:val="16"/>
  </w:num>
  <w:num w:numId="2" w16cid:durableId="1368217414">
    <w:abstractNumId w:val="20"/>
  </w:num>
  <w:num w:numId="3" w16cid:durableId="1392072467">
    <w:abstractNumId w:val="12"/>
  </w:num>
  <w:num w:numId="4" w16cid:durableId="735738798">
    <w:abstractNumId w:val="19"/>
  </w:num>
  <w:num w:numId="5" w16cid:durableId="102656471">
    <w:abstractNumId w:val="22"/>
  </w:num>
  <w:num w:numId="6" w16cid:durableId="530344193">
    <w:abstractNumId w:val="23"/>
  </w:num>
  <w:num w:numId="7" w16cid:durableId="718019033">
    <w:abstractNumId w:val="14"/>
  </w:num>
  <w:num w:numId="8" w16cid:durableId="1397703086">
    <w:abstractNumId w:val="18"/>
  </w:num>
  <w:num w:numId="9" w16cid:durableId="1982684149">
    <w:abstractNumId w:val="15"/>
  </w:num>
  <w:num w:numId="10" w16cid:durableId="162010268">
    <w:abstractNumId w:val="21"/>
  </w:num>
  <w:num w:numId="11" w16cid:durableId="1570267393">
    <w:abstractNumId w:val="17"/>
  </w:num>
  <w:num w:numId="12" w16cid:durableId="461920837">
    <w:abstractNumId w:val="11"/>
  </w:num>
  <w:num w:numId="13" w16cid:durableId="1492285690">
    <w:abstractNumId w:val="13"/>
  </w:num>
  <w:num w:numId="14" w16cid:durableId="1649703384">
    <w:abstractNumId w:val="10"/>
  </w:num>
  <w:num w:numId="15" w16cid:durableId="492334221">
    <w:abstractNumId w:val="17"/>
  </w:num>
  <w:num w:numId="16" w16cid:durableId="1732659307">
    <w:abstractNumId w:val="0"/>
  </w:num>
  <w:num w:numId="17" w16cid:durableId="1881673015">
    <w:abstractNumId w:val="1"/>
  </w:num>
  <w:num w:numId="18" w16cid:durableId="6180263">
    <w:abstractNumId w:val="2"/>
  </w:num>
  <w:num w:numId="19" w16cid:durableId="795560215">
    <w:abstractNumId w:val="3"/>
  </w:num>
  <w:num w:numId="20" w16cid:durableId="1405953530">
    <w:abstractNumId w:val="4"/>
  </w:num>
  <w:num w:numId="21" w16cid:durableId="281426695">
    <w:abstractNumId w:val="5"/>
  </w:num>
  <w:num w:numId="22" w16cid:durableId="872302354">
    <w:abstractNumId w:val="6"/>
  </w:num>
  <w:num w:numId="23" w16cid:durableId="233442428">
    <w:abstractNumId w:val="7"/>
  </w:num>
  <w:num w:numId="24" w16cid:durableId="636954982">
    <w:abstractNumId w:val="8"/>
  </w:num>
  <w:num w:numId="25" w16cid:durableId="10363507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ug Hermann">
    <w15:presenceInfo w15:providerId="AD" w15:userId="S::hermann.klug@plus.ac.at::23eecc8b-47e4-4a8a-90cb-28d9ad891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GIT_Zitierstil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va5zdwazb5aw2iep2wepv5fbfp9z29xewrdw&quot;&gt;Koppl&lt;record-ids&gt;&lt;item&gt;1&lt;/item&gt;&lt;/record-ids&gt;&lt;/item&gt;&lt;/Libraries&gt;"/>
    <w:docVar w:name="EN.UseJSCitationFormat" w:val="False"/>
  </w:docVars>
  <w:rsids>
    <w:rsidRoot w:val="007358BC"/>
    <w:rsid w:val="000005CF"/>
    <w:rsid w:val="00000898"/>
    <w:rsid w:val="00001312"/>
    <w:rsid w:val="00004CAB"/>
    <w:rsid w:val="0000574E"/>
    <w:rsid w:val="0000623A"/>
    <w:rsid w:val="00007356"/>
    <w:rsid w:val="0001139A"/>
    <w:rsid w:val="00011AF4"/>
    <w:rsid w:val="00012ACB"/>
    <w:rsid w:val="000149C7"/>
    <w:rsid w:val="000152A4"/>
    <w:rsid w:val="00015A57"/>
    <w:rsid w:val="00015E59"/>
    <w:rsid w:val="00017220"/>
    <w:rsid w:val="0001766E"/>
    <w:rsid w:val="00017AAF"/>
    <w:rsid w:val="0002049F"/>
    <w:rsid w:val="000210A3"/>
    <w:rsid w:val="00023621"/>
    <w:rsid w:val="00023952"/>
    <w:rsid w:val="00025382"/>
    <w:rsid w:val="00026921"/>
    <w:rsid w:val="00027518"/>
    <w:rsid w:val="00030125"/>
    <w:rsid w:val="0003034F"/>
    <w:rsid w:val="0003177C"/>
    <w:rsid w:val="00032308"/>
    <w:rsid w:val="00033DB0"/>
    <w:rsid w:val="000343A0"/>
    <w:rsid w:val="000405AB"/>
    <w:rsid w:val="00041953"/>
    <w:rsid w:val="0004227D"/>
    <w:rsid w:val="00042D82"/>
    <w:rsid w:val="00042FE5"/>
    <w:rsid w:val="0004331C"/>
    <w:rsid w:val="00044658"/>
    <w:rsid w:val="0004545F"/>
    <w:rsid w:val="00045E27"/>
    <w:rsid w:val="00046193"/>
    <w:rsid w:val="00052A74"/>
    <w:rsid w:val="00052FF1"/>
    <w:rsid w:val="00053E15"/>
    <w:rsid w:val="00054D0B"/>
    <w:rsid w:val="00060959"/>
    <w:rsid w:val="00060E33"/>
    <w:rsid w:val="00061A7C"/>
    <w:rsid w:val="00062977"/>
    <w:rsid w:val="00062CC3"/>
    <w:rsid w:val="00063B79"/>
    <w:rsid w:val="0006464D"/>
    <w:rsid w:val="00064CBC"/>
    <w:rsid w:val="00065398"/>
    <w:rsid w:val="00067B45"/>
    <w:rsid w:val="0007086E"/>
    <w:rsid w:val="00070A91"/>
    <w:rsid w:val="00070AB1"/>
    <w:rsid w:val="000760C1"/>
    <w:rsid w:val="00076E8D"/>
    <w:rsid w:val="0007746D"/>
    <w:rsid w:val="000775A8"/>
    <w:rsid w:val="00077B88"/>
    <w:rsid w:val="00080E47"/>
    <w:rsid w:val="00082D6C"/>
    <w:rsid w:val="00082ED0"/>
    <w:rsid w:val="000836AA"/>
    <w:rsid w:val="00084274"/>
    <w:rsid w:val="00086E6A"/>
    <w:rsid w:val="00090878"/>
    <w:rsid w:val="00092010"/>
    <w:rsid w:val="0009221C"/>
    <w:rsid w:val="00092DF0"/>
    <w:rsid w:val="00094521"/>
    <w:rsid w:val="000952BE"/>
    <w:rsid w:val="00095A92"/>
    <w:rsid w:val="00096240"/>
    <w:rsid w:val="000962A3"/>
    <w:rsid w:val="00096E9A"/>
    <w:rsid w:val="0009732F"/>
    <w:rsid w:val="000978B6"/>
    <w:rsid w:val="000A085B"/>
    <w:rsid w:val="000A26A1"/>
    <w:rsid w:val="000A3151"/>
    <w:rsid w:val="000A492C"/>
    <w:rsid w:val="000A4FA2"/>
    <w:rsid w:val="000A54DB"/>
    <w:rsid w:val="000B0BCC"/>
    <w:rsid w:val="000B27C1"/>
    <w:rsid w:val="000B2A70"/>
    <w:rsid w:val="000B35C4"/>
    <w:rsid w:val="000B5377"/>
    <w:rsid w:val="000B5DB5"/>
    <w:rsid w:val="000B6B26"/>
    <w:rsid w:val="000C0717"/>
    <w:rsid w:val="000C0C30"/>
    <w:rsid w:val="000C15C6"/>
    <w:rsid w:val="000C22CA"/>
    <w:rsid w:val="000C2B4C"/>
    <w:rsid w:val="000C62EE"/>
    <w:rsid w:val="000C6354"/>
    <w:rsid w:val="000D113D"/>
    <w:rsid w:val="000D33C9"/>
    <w:rsid w:val="000D3A64"/>
    <w:rsid w:val="000D43E7"/>
    <w:rsid w:val="000D4ADE"/>
    <w:rsid w:val="000D6012"/>
    <w:rsid w:val="000D6137"/>
    <w:rsid w:val="000D6523"/>
    <w:rsid w:val="000D7D09"/>
    <w:rsid w:val="000E0289"/>
    <w:rsid w:val="000E03D8"/>
    <w:rsid w:val="000E0B98"/>
    <w:rsid w:val="000E328D"/>
    <w:rsid w:val="000E438C"/>
    <w:rsid w:val="000E511B"/>
    <w:rsid w:val="000E69AA"/>
    <w:rsid w:val="000F000C"/>
    <w:rsid w:val="000F4545"/>
    <w:rsid w:val="000F6261"/>
    <w:rsid w:val="000F6DB7"/>
    <w:rsid w:val="000F7562"/>
    <w:rsid w:val="00100BC1"/>
    <w:rsid w:val="00100EEB"/>
    <w:rsid w:val="00101B3E"/>
    <w:rsid w:val="00104C5D"/>
    <w:rsid w:val="00105F42"/>
    <w:rsid w:val="0010622C"/>
    <w:rsid w:val="00107774"/>
    <w:rsid w:val="00111ED4"/>
    <w:rsid w:val="00115389"/>
    <w:rsid w:val="001166E1"/>
    <w:rsid w:val="00116A52"/>
    <w:rsid w:val="00116B36"/>
    <w:rsid w:val="00117FED"/>
    <w:rsid w:val="00121133"/>
    <w:rsid w:val="001215B9"/>
    <w:rsid w:val="0012348A"/>
    <w:rsid w:val="0012352A"/>
    <w:rsid w:val="00123C64"/>
    <w:rsid w:val="00125C73"/>
    <w:rsid w:val="00125D92"/>
    <w:rsid w:val="001314AC"/>
    <w:rsid w:val="00131770"/>
    <w:rsid w:val="00132606"/>
    <w:rsid w:val="00134386"/>
    <w:rsid w:val="00136544"/>
    <w:rsid w:val="0013656F"/>
    <w:rsid w:val="001377F8"/>
    <w:rsid w:val="00137BE7"/>
    <w:rsid w:val="00137C1C"/>
    <w:rsid w:val="00140789"/>
    <w:rsid w:val="00141EC4"/>
    <w:rsid w:val="00141F9D"/>
    <w:rsid w:val="00142A74"/>
    <w:rsid w:val="001443FA"/>
    <w:rsid w:val="0014451F"/>
    <w:rsid w:val="001466CC"/>
    <w:rsid w:val="00146AFB"/>
    <w:rsid w:val="00146DAF"/>
    <w:rsid w:val="00147A69"/>
    <w:rsid w:val="0015064E"/>
    <w:rsid w:val="001507C8"/>
    <w:rsid w:val="00151041"/>
    <w:rsid w:val="001537E6"/>
    <w:rsid w:val="001550E8"/>
    <w:rsid w:val="001557FF"/>
    <w:rsid w:val="00160C01"/>
    <w:rsid w:val="0016165F"/>
    <w:rsid w:val="001617B3"/>
    <w:rsid w:val="0016633E"/>
    <w:rsid w:val="0016702A"/>
    <w:rsid w:val="00167B30"/>
    <w:rsid w:val="00170211"/>
    <w:rsid w:val="00171AC6"/>
    <w:rsid w:val="00173B99"/>
    <w:rsid w:val="00175598"/>
    <w:rsid w:val="00175977"/>
    <w:rsid w:val="00180901"/>
    <w:rsid w:val="00184C2E"/>
    <w:rsid w:val="001868CC"/>
    <w:rsid w:val="00187080"/>
    <w:rsid w:val="00190C25"/>
    <w:rsid w:val="001915B8"/>
    <w:rsid w:val="0019496D"/>
    <w:rsid w:val="00194C17"/>
    <w:rsid w:val="001968F3"/>
    <w:rsid w:val="001A0BD1"/>
    <w:rsid w:val="001A2558"/>
    <w:rsid w:val="001A3460"/>
    <w:rsid w:val="001A5200"/>
    <w:rsid w:val="001A6A93"/>
    <w:rsid w:val="001A6D7D"/>
    <w:rsid w:val="001B07C1"/>
    <w:rsid w:val="001B08C6"/>
    <w:rsid w:val="001B1C4C"/>
    <w:rsid w:val="001B4BD0"/>
    <w:rsid w:val="001B505E"/>
    <w:rsid w:val="001B7B5B"/>
    <w:rsid w:val="001C1345"/>
    <w:rsid w:val="001C1BA9"/>
    <w:rsid w:val="001C399F"/>
    <w:rsid w:val="001C660E"/>
    <w:rsid w:val="001C6A6B"/>
    <w:rsid w:val="001C73B1"/>
    <w:rsid w:val="001C7F6E"/>
    <w:rsid w:val="001D0881"/>
    <w:rsid w:val="001D1302"/>
    <w:rsid w:val="001D1ADE"/>
    <w:rsid w:val="001D1E7F"/>
    <w:rsid w:val="001D26F0"/>
    <w:rsid w:val="001D425C"/>
    <w:rsid w:val="001D5046"/>
    <w:rsid w:val="001D5199"/>
    <w:rsid w:val="001D56B9"/>
    <w:rsid w:val="001D710E"/>
    <w:rsid w:val="001D7A47"/>
    <w:rsid w:val="001E14C2"/>
    <w:rsid w:val="001E2A4C"/>
    <w:rsid w:val="001E33D5"/>
    <w:rsid w:val="001E4D00"/>
    <w:rsid w:val="001E54B6"/>
    <w:rsid w:val="001F016D"/>
    <w:rsid w:val="001F1B03"/>
    <w:rsid w:val="001F2C58"/>
    <w:rsid w:val="001F34C5"/>
    <w:rsid w:val="001F50BB"/>
    <w:rsid w:val="001F5617"/>
    <w:rsid w:val="001F642D"/>
    <w:rsid w:val="001F6DA2"/>
    <w:rsid w:val="001F7B46"/>
    <w:rsid w:val="001F7C46"/>
    <w:rsid w:val="00200AE8"/>
    <w:rsid w:val="00202B4D"/>
    <w:rsid w:val="00202F77"/>
    <w:rsid w:val="00203353"/>
    <w:rsid w:val="00203AC0"/>
    <w:rsid w:val="00206697"/>
    <w:rsid w:val="00206DEF"/>
    <w:rsid w:val="002076E4"/>
    <w:rsid w:val="002121FB"/>
    <w:rsid w:val="0021242F"/>
    <w:rsid w:val="00212F36"/>
    <w:rsid w:val="0021783D"/>
    <w:rsid w:val="00220C26"/>
    <w:rsid w:val="0022223D"/>
    <w:rsid w:val="00223486"/>
    <w:rsid w:val="00224558"/>
    <w:rsid w:val="00224772"/>
    <w:rsid w:val="0022520D"/>
    <w:rsid w:val="00225771"/>
    <w:rsid w:val="00225F48"/>
    <w:rsid w:val="002260C4"/>
    <w:rsid w:val="00226940"/>
    <w:rsid w:val="00227D30"/>
    <w:rsid w:val="00232605"/>
    <w:rsid w:val="00232A77"/>
    <w:rsid w:val="00235279"/>
    <w:rsid w:val="00235283"/>
    <w:rsid w:val="002353BC"/>
    <w:rsid w:val="00236549"/>
    <w:rsid w:val="00236629"/>
    <w:rsid w:val="0023721D"/>
    <w:rsid w:val="002413E4"/>
    <w:rsid w:val="002439BF"/>
    <w:rsid w:val="00243A99"/>
    <w:rsid w:val="002447DC"/>
    <w:rsid w:val="0024560B"/>
    <w:rsid w:val="0024660E"/>
    <w:rsid w:val="002510ED"/>
    <w:rsid w:val="0025197E"/>
    <w:rsid w:val="00254EE6"/>
    <w:rsid w:val="00260559"/>
    <w:rsid w:val="00260578"/>
    <w:rsid w:val="002612C4"/>
    <w:rsid w:val="00262B66"/>
    <w:rsid w:val="00262F90"/>
    <w:rsid w:val="00265DCF"/>
    <w:rsid w:val="00267018"/>
    <w:rsid w:val="0026714E"/>
    <w:rsid w:val="0027579A"/>
    <w:rsid w:val="00275AC1"/>
    <w:rsid w:val="00276E17"/>
    <w:rsid w:val="0027725E"/>
    <w:rsid w:val="00277C9A"/>
    <w:rsid w:val="00280057"/>
    <w:rsid w:val="00280327"/>
    <w:rsid w:val="0028094F"/>
    <w:rsid w:val="00281ACE"/>
    <w:rsid w:val="00283DE4"/>
    <w:rsid w:val="00284907"/>
    <w:rsid w:val="0028534D"/>
    <w:rsid w:val="00285982"/>
    <w:rsid w:val="002867C7"/>
    <w:rsid w:val="00286DA2"/>
    <w:rsid w:val="00286FF6"/>
    <w:rsid w:val="002875A1"/>
    <w:rsid w:val="00287B1C"/>
    <w:rsid w:val="00287CA2"/>
    <w:rsid w:val="00290311"/>
    <w:rsid w:val="0029149A"/>
    <w:rsid w:val="0029253A"/>
    <w:rsid w:val="002941F0"/>
    <w:rsid w:val="00294714"/>
    <w:rsid w:val="002955D5"/>
    <w:rsid w:val="0029579D"/>
    <w:rsid w:val="00296C55"/>
    <w:rsid w:val="002A031B"/>
    <w:rsid w:val="002A1357"/>
    <w:rsid w:val="002A29B9"/>
    <w:rsid w:val="002A60A9"/>
    <w:rsid w:val="002A6D89"/>
    <w:rsid w:val="002B1772"/>
    <w:rsid w:val="002B29FA"/>
    <w:rsid w:val="002B4B8B"/>
    <w:rsid w:val="002B4BF4"/>
    <w:rsid w:val="002B5405"/>
    <w:rsid w:val="002B5C49"/>
    <w:rsid w:val="002B784C"/>
    <w:rsid w:val="002C1815"/>
    <w:rsid w:val="002C21AA"/>
    <w:rsid w:val="002C40DA"/>
    <w:rsid w:val="002C5015"/>
    <w:rsid w:val="002C5C79"/>
    <w:rsid w:val="002C659F"/>
    <w:rsid w:val="002C6C4B"/>
    <w:rsid w:val="002C7A38"/>
    <w:rsid w:val="002D0492"/>
    <w:rsid w:val="002D10A2"/>
    <w:rsid w:val="002D17BC"/>
    <w:rsid w:val="002D1D7E"/>
    <w:rsid w:val="002D3A6B"/>
    <w:rsid w:val="002D3D95"/>
    <w:rsid w:val="002D4385"/>
    <w:rsid w:val="002D4C77"/>
    <w:rsid w:val="002D72DC"/>
    <w:rsid w:val="002E08A9"/>
    <w:rsid w:val="002E261E"/>
    <w:rsid w:val="002E455D"/>
    <w:rsid w:val="002E4DA8"/>
    <w:rsid w:val="002E588A"/>
    <w:rsid w:val="002E5B81"/>
    <w:rsid w:val="002E5BB6"/>
    <w:rsid w:val="002E6277"/>
    <w:rsid w:val="002E6576"/>
    <w:rsid w:val="002E6C0B"/>
    <w:rsid w:val="002F1073"/>
    <w:rsid w:val="002F2944"/>
    <w:rsid w:val="002F3871"/>
    <w:rsid w:val="002F6435"/>
    <w:rsid w:val="002F6E23"/>
    <w:rsid w:val="003002D9"/>
    <w:rsid w:val="0030134F"/>
    <w:rsid w:val="0030193B"/>
    <w:rsid w:val="003035FC"/>
    <w:rsid w:val="00303A35"/>
    <w:rsid w:val="003042D1"/>
    <w:rsid w:val="0030488C"/>
    <w:rsid w:val="00306A5B"/>
    <w:rsid w:val="00310E71"/>
    <w:rsid w:val="00311055"/>
    <w:rsid w:val="0031194F"/>
    <w:rsid w:val="003121C1"/>
    <w:rsid w:val="003126EA"/>
    <w:rsid w:val="003130B3"/>
    <w:rsid w:val="003135E6"/>
    <w:rsid w:val="00313C0F"/>
    <w:rsid w:val="00314123"/>
    <w:rsid w:val="003147DF"/>
    <w:rsid w:val="00316DB7"/>
    <w:rsid w:val="00316F37"/>
    <w:rsid w:val="00325C9B"/>
    <w:rsid w:val="00326507"/>
    <w:rsid w:val="0032662A"/>
    <w:rsid w:val="003268BF"/>
    <w:rsid w:val="00326B99"/>
    <w:rsid w:val="00327A17"/>
    <w:rsid w:val="003302DC"/>
    <w:rsid w:val="0033179C"/>
    <w:rsid w:val="00332523"/>
    <w:rsid w:val="00333A9F"/>
    <w:rsid w:val="003348EB"/>
    <w:rsid w:val="003356F7"/>
    <w:rsid w:val="00336591"/>
    <w:rsid w:val="003373BD"/>
    <w:rsid w:val="00341378"/>
    <w:rsid w:val="00342376"/>
    <w:rsid w:val="00342851"/>
    <w:rsid w:val="00345160"/>
    <w:rsid w:val="003472BC"/>
    <w:rsid w:val="00347C0D"/>
    <w:rsid w:val="00350080"/>
    <w:rsid w:val="0035093C"/>
    <w:rsid w:val="00351B37"/>
    <w:rsid w:val="00356201"/>
    <w:rsid w:val="0035754D"/>
    <w:rsid w:val="003575D4"/>
    <w:rsid w:val="00357843"/>
    <w:rsid w:val="00357E51"/>
    <w:rsid w:val="00360EC8"/>
    <w:rsid w:val="00362A79"/>
    <w:rsid w:val="0036319F"/>
    <w:rsid w:val="00363678"/>
    <w:rsid w:val="0036401A"/>
    <w:rsid w:val="003653EA"/>
    <w:rsid w:val="003656C0"/>
    <w:rsid w:val="003667D8"/>
    <w:rsid w:val="00367ADC"/>
    <w:rsid w:val="00373695"/>
    <w:rsid w:val="00373E9C"/>
    <w:rsid w:val="0037407D"/>
    <w:rsid w:val="0037593A"/>
    <w:rsid w:val="00375F89"/>
    <w:rsid w:val="00376408"/>
    <w:rsid w:val="003772BA"/>
    <w:rsid w:val="00380168"/>
    <w:rsid w:val="0038018C"/>
    <w:rsid w:val="00380F8C"/>
    <w:rsid w:val="003826B9"/>
    <w:rsid w:val="00382F16"/>
    <w:rsid w:val="003858E7"/>
    <w:rsid w:val="003867C8"/>
    <w:rsid w:val="00387230"/>
    <w:rsid w:val="00390642"/>
    <w:rsid w:val="00392565"/>
    <w:rsid w:val="003931F7"/>
    <w:rsid w:val="00394321"/>
    <w:rsid w:val="003978D2"/>
    <w:rsid w:val="003A0615"/>
    <w:rsid w:val="003A114D"/>
    <w:rsid w:val="003A28BF"/>
    <w:rsid w:val="003A2D88"/>
    <w:rsid w:val="003A35E0"/>
    <w:rsid w:val="003A56B3"/>
    <w:rsid w:val="003B14DB"/>
    <w:rsid w:val="003B2803"/>
    <w:rsid w:val="003B4099"/>
    <w:rsid w:val="003B4289"/>
    <w:rsid w:val="003B4789"/>
    <w:rsid w:val="003B61C4"/>
    <w:rsid w:val="003B6242"/>
    <w:rsid w:val="003B6A75"/>
    <w:rsid w:val="003B789A"/>
    <w:rsid w:val="003C0B95"/>
    <w:rsid w:val="003C243B"/>
    <w:rsid w:val="003C309C"/>
    <w:rsid w:val="003C387F"/>
    <w:rsid w:val="003C39D4"/>
    <w:rsid w:val="003C3CF9"/>
    <w:rsid w:val="003C5284"/>
    <w:rsid w:val="003C564D"/>
    <w:rsid w:val="003C6567"/>
    <w:rsid w:val="003C73C7"/>
    <w:rsid w:val="003C79D8"/>
    <w:rsid w:val="003D11BB"/>
    <w:rsid w:val="003D2E31"/>
    <w:rsid w:val="003D36E3"/>
    <w:rsid w:val="003D3A11"/>
    <w:rsid w:val="003D3A6E"/>
    <w:rsid w:val="003D6046"/>
    <w:rsid w:val="003D7AB7"/>
    <w:rsid w:val="003E061A"/>
    <w:rsid w:val="003E0A0F"/>
    <w:rsid w:val="003E0B4E"/>
    <w:rsid w:val="003E171F"/>
    <w:rsid w:val="003E1C44"/>
    <w:rsid w:val="003E4110"/>
    <w:rsid w:val="003E4B28"/>
    <w:rsid w:val="003E4B8D"/>
    <w:rsid w:val="003E6C36"/>
    <w:rsid w:val="003E7BB6"/>
    <w:rsid w:val="003E7E09"/>
    <w:rsid w:val="003F1F1B"/>
    <w:rsid w:val="003F596D"/>
    <w:rsid w:val="003F6F7F"/>
    <w:rsid w:val="004022ED"/>
    <w:rsid w:val="004030DA"/>
    <w:rsid w:val="00403359"/>
    <w:rsid w:val="004044CD"/>
    <w:rsid w:val="00404EBB"/>
    <w:rsid w:val="00404EFF"/>
    <w:rsid w:val="00410331"/>
    <w:rsid w:val="004111EC"/>
    <w:rsid w:val="00411943"/>
    <w:rsid w:val="00415B1D"/>
    <w:rsid w:val="00416A30"/>
    <w:rsid w:val="00417ABC"/>
    <w:rsid w:val="00422250"/>
    <w:rsid w:val="00424F0D"/>
    <w:rsid w:val="0042770F"/>
    <w:rsid w:val="00427E71"/>
    <w:rsid w:val="004363B3"/>
    <w:rsid w:val="0044023D"/>
    <w:rsid w:val="004402F3"/>
    <w:rsid w:val="0044048A"/>
    <w:rsid w:val="00440B7A"/>
    <w:rsid w:val="00440BC7"/>
    <w:rsid w:val="00440F98"/>
    <w:rsid w:val="00442619"/>
    <w:rsid w:val="0044492D"/>
    <w:rsid w:val="0044536D"/>
    <w:rsid w:val="00445945"/>
    <w:rsid w:val="00445A76"/>
    <w:rsid w:val="00445F5B"/>
    <w:rsid w:val="00446E82"/>
    <w:rsid w:val="00447808"/>
    <w:rsid w:val="00452042"/>
    <w:rsid w:val="00452833"/>
    <w:rsid w:val="00453AF0"/>
    <w:rsid w:val="00453EB9"/>
    <w:rsid w:val="0045438C"/>
    <w:rsid w:val="0045790B"/>
    <w:rsid w:val="004601EE"/>
    <w:rsid w:val="00460A69"/>
    <w:rsid w:val="00460ADA"/>
    <w:rsid w:val="00460BD9"/>
    <w:rsid w:val="00461F45"/>
    <w:rsid w:val="004624F0"/>
    <w:rsid w:val="00464BD8"/>
    <w:rsid w:val="00464D37"/>
    <w:rsid w:val="00465E07"/>
    <w:rsid w:val="00466712"/>
    <w:rsid w:val="004710E8"/>
    <w:rsid w:val="0047263E"/>
    <w:rsid w:val="00472912"/>
    <w:rsid w:val="004729CD"/>
    <w:rsid w:val="00473777"/>
    <w:rsid w:val="00476116"/>
    <w:rsid w:val="00477C82"/>
    <w:rsid w:val="004801C5"/>
    <w:rsid w:val="004816EE"/>
    <w:rsid w:val="00482203"/>
    <w:rsid w:val="004822F2"/>
    <w:rsid w:val="00482947"/>
    <w:rsid w:val="00482DA8"/>
    <w:rsid w:val="00483ADF"/>
    <w:rsid w:val="004844E4"/>
    <w:rsid w:val="00485315"/>
    <w:rsid w:val="00485806"/>
    <w:rsid w:val="004866A8"/>
    <w:rsid w:val="00486986"/>
    <w:rsid w:val="00487E2E"/>
    <w:rsid w:val="004901CC"/>
    <w:rsid w:val="004917A1"/>
    <w:rsid w:val="004923FB"/>
    <w:rsid w:val="00492AFD"/>
    <w:rsid w:val="004930F9"/>
    <w:rsid w:val="004947D4"/>
    <w:rsid w:val="004950D5"/>
    <w:rsid w:val="00496D9C"/>
    <w:rsid w:val="00496E31"/>
    <w:rsid w:val="004971D4"/>
    <w:rsid w:val="004974EB"/>
    <w:rsid w:val="004A0299"/>
    <w:rsid w:val="004A0EA6"/>
    <w:rsid w:val="004A4507"/>
    <w:rsid w:val="004A4844"/>
    <w:rsid w:val="004A4B6F"/>
    <w:rsid w:val="004A5E0B"/>
    <w:rsid w:val="004B22FD"/>
    <w:rsid w:val="004B2309"/>
    <w:rsid w:val="004B3364"/>
    <w:rsid w:val="004B3FEC"/>
    <w:rsid w:val="004B504B"/>
    <w:rsid w:val="004B50A2"/>
    <w:rsid w:val="004B5962"/>
    <w:rsid w:val="004B6803"/>
    <w:rsid w:val="004B6F50"/>
    <w:rsid w:val="004B78B9"/>
    <w:rsid w:val="004B7A11"/>
    <w:rsid w:val="004C071F"/>
    <w:rsid w:val="004C16E8"/>
    <w:rsid w:val="004C2006"/>
    <w:rsid w:val="004C29A7"/>
    <w:rsid w:val="004C3266"/>
    <w:rsid w:val="004C4A61"/>
    <w:rsid w:val="004C5410"/>
    <w:rsid w:val="004D0235"/>
    <w:rsid w:val="004D07B3"/>
    <w:rsid w:val="004D0E13"/>
    <w:rsid w:val="004D1829"/>
    <w:rsid w:val="004D2D31"/>
    <w:rsid w:val="004D3854"/>
    <w:rsid w:val="004D4858"/>
    <w:rsid w:val="004D6148"/>
    <w:rsid w:val="004D7476"/>
    <w:rsid w:val="004D7527"/>
    <w:rsid w:val="004D7EBD"/>
    <w:rsid w:val="004E05EC"/>
    <w:rsid w:val="004E28C7"/>
    <w:rsid w:val="004E3021"/>
    <w:rsid w:val="004E4B9E"/>
    <w:rsid w:val="004E51DB"/>
    <w:rsid w:val="004E6451"/>
    <w:rsid w:val="004F018D"/>
    <w:rsid w:val="004F155F"/>
    <w:rsid w:val="004F1703"/>
    <w:rsid w:val="004F1B98"/>
    <w:rsid w:val="004F1E4B"/>
    <w:rsid w:val="004F1EC9"/>
    <w:rsid w:val="004F26D5"/>
    <w:rsid w:val="004F34FC"/>
    <w:rsid w:val="004F40DB"/>
    <w:rsid w:val="004F53DB"/>
    <w:rsid w:val="004F5E6F"/>
    <w:rsid w:val="005019A2"/>
    <w:rsid w:val="00502203"/>
    <w:rsid w:val="0050281D"/>
    <w:rsid w:val="005044E1"/>
    <w:rsid w:val="005057EC"/>
    <w:rsid w:val="00511033"/>
    <w:rsid w:val="00511743"/>
    <w:rsid w:val="005151B7"/>
    <w:rsid w:val="00517B30"/>
    <w:rsid w:val="00517FDE"/>
    <w:rsid w:val="00521FCC"/>
    <w:rsid w:val="0052234B"/>
    <w:rsid w:val="00524E38"/>
    <w:rsid w:val="00526967"/>
    <w:rsid w:val="00526BDF"/>
    <w:rsid w:val="0053019D"/>
    <w:rsid w:val="00532E3D"/>
    <w:rsid w:val="005331F6"/>
    <w:rsid w:val="00533A3A"/>
    <w:rsid w:val="00533C7A"/>
    <w:rsid w:val="0054132E"/>
    <w:rsid w:val="00541B97"/>
    <w:rsid w:val="00542540"/>
    <w:rsid w:val="005428D2"/>
    <w:rsid w:val="00543B29"/>
    <w:rsid w:val="00544CF0"/>
    <w:rsid w:val="00550116"/>
    <w:rsid w:val="00550CD5"/>
    <w:rsid w:val="00550D89"/>
    <w:rsid w:val="00550D99"/>
    <w:rsid w:val="00550DAD"/>
    <w:rsid w:val="00551167"/>
    <w:rsid w:val="00551B6D"/>
    <w:rsid w:val="00555F43"/>
    <w:rsid w:val="0056036A"/>
    <w:rsid w:val="00561C43"/>
    <w:rsid w:val="005627FC"/>
    <w:rsid w:val="005653E4"/>
    <w:rsid w:val="0056634D"/>
    <w:rsid w:val="00567036"/>
    <w:rsid w:val="0056736B"/>
    <w:rsid w:val="005701BE"/>
    <w:rsid w:val="00570461"/>
    <w:rsid w:val="00572E60"/>
    <w:rsid w:val="0057309F"/>
    <w:rsid w:val="0057362A"/>
    <w:rsid w:val="00575BF6"/>
    <w:rsid w:val="00576B87"/>
    <w:rsid w:val="00577508"/>
    <w:rsid w:val="005800CF"/>
    <w:rsid w:val="00580290"/>
    <w:rsid w:val="005808DE"/>
    <w:rsid w:val="005821FA"/>
    <w:rsid w:val="00582DA1"/>
    <w:rsid w:val="00584557"/>
    <w:rsid w:val="00584CBF"/>
    <w:rsid w:val="00584CEA"/>
    <w:rsid w:val="00585AFA"/>
    <w:rsid w:val="00586509"/>
    <w:rsid w:val="00586A25"/>
    <w:rsid w:val="00587594"/>
    <w:rsid w:val="00587894"/>
    <w:rsid w:val="00590A99"/>
    <w:rsid w:val="0059406C"/>
    <w:rsid w:val="00594579"/>
    <w:rsid w:val="00594A06"/>
    <w:rsid w:val="00594E39"/>
    <w:rsid w:val="00596A3B"/>
    <w:rsid w:val="00596E0B"/>
    <w:rsid w:val="00597CEB"/>
    <w:rsid w:val="005A2363"/>
    <w:rsid w:val="005A3D46"/>
    <w:rsid w:val="005A6FE1"/>
    <w:rsid w:val="005A75DE"/>
    <w:rsid w:val="005A7CA2"/>
    <w:rsid w:val="005B0A2B"/>
    <w:rsid w:val="005B1ACB"/>
    <w:rsid w:val="005B1D8A"/>
    <w:rsid w:val="005B3FAC"/>
    <w:rsid w:val="005B5B04"/>
    <w:rsid w:val="005B63DA"/>
    <w:rsid w:val="005B68FD"/>
    <w:rsid w:val="005B6E60"/>
    <w:rsid w:val="005C0A1C"/>
    <w:rsid w:val="005C1464"/>
    <w:rsid w:val="005C199D"/>
    <w:rsid w:val="005C1D01"/>
    <w:rsid w:val="005C2018"/>
    <w:rsid w:val="005C33BB"/>
    <w:rsid w:val="005C3C8E"/>
    <w:rsid w:val="005C3FBC"/>
    <w:rsid w:val="005C402B"/>
    <w:rsid w:val="005C426F"/>
    <w:rsid w:val="005D0A5E"/>
    <w:rsid w:val="005D1049"/>
    <w:rsid w:val="005D18F0"/>
    <w:rsid w:val="005D2223"/>
    <w:rsid w:val="005D37DA"/>
    <w:rsid w:val="005D52CA"/>
    <w:rsid w:val="005D5F69"/>
    <w:rsid w:val="005D6142"/>
    <w:rsid w:val="005D61C0"/>
    <w:rsid w:val="005D64F9"/>
    <w:rsid w:val="005D6ADE"/>
    <w:rsid w:val="005E00E9"/>
    <w:rsid w:val="005E0438"/>
    <w:rsid w:val="005E05E1"/>
    <w:rsid w:val="005E1DB0"/>
    <w:rsid w:val="005E22F2"/>
    <w:rsid w:val="005E2CBB"/>
    <w:rsid w:val="005E3ED0"/>
    <w:rsid w:val="005E635E"/>
    <w:rsid w:val="005E68B2"/>
    <w:rsid w:val="005F0CD3"/>
    <w:rsid w:val="005F3CEE"/>
    <w:rsid w:val="005F483E"/>
    <w:rsid w:val="005F5779"/>
    <w:rsid w:val="005F5872"/>
    <w:rsid w:val="005F5EC3"/>
    <w:rsid w:val="005F5F45"/>
    <w:rsid w:val="005F7155"/>
    <w:rsid w:val="0060043B"/>
    <w:rsid w:val="00600CE9"/>
    <w:rsid w:val="006010E6"/>
    <w:rsid w:val="00602AA4"/>
    <w:rsid w:val="0060574B"/>
    <w:rsid w:val="00612978"/>
    <w:rsid w:val="006142E7"/>
    <w:rsid w:val="00614A50"/>
    <w:rsid w:val="00615A70"/>
    <w:rsid w:val="006170F1"/>
    <w:rsid w:val="00617DC5"/>
    <w:rsid w:val="0062023C"/>
    <w:rsid w:val="006212D9"/>
    <w:rsid w:val="00621B58"/>
    <w:rsid w:val="00623CBF"/>
    <w:rsid w:val="00626734"/>
    <w:rsid w:val="00626BC6"/>
    <w:rsid w:val="0062773E"/>
    <w:rsid w:val="00627D03"/>
    <w:rsid w:val="0063013B"/>
    <w:rsid w:val="00631934"/>
    <w:rsid w:val="00632E06"/>
    <w:rsid w:val="006332EE"/>
    <w:rsid w:val="00633EB0"/>
    <w:rsid w:val="00634DA9"/>
    <w:rsid w:val="00635E7F"/>
    <w:rsid w:val="00640860"/>
    <w:rsid w:val="006415F3"/>
    <w:rsid w:val="00642950"/>
    <w:rsid w:val="00646ABE"/>
    <w:rsid w:val="0064722C"/>
    <w:rsid w:val="00647AC5"/>
    <w:rsid w:val="00650ACD"/>
    <w:rsid w:val="006524F4"/>
    <w:rsid w:val="00652743"/>
    <w:rsid w:val="00653600"/>
    <w:rsid w:val="00654581"/>
    <w:rsid w:val="00655594"/>
    <w:rsid w:val="006564BA"/>
    <w:rsid w:val="00656796"/>
    <w:rsid w:val="006568AF"/>
    <w:rsid w:val="006568E5"/>
    <w:rsid w:val="00660566"/>
    <w:rsid w:val="00660731"/>
    <w:rsid w:val="00660DFE"/>
    <w:rsid w:val="00662462"/>
    <w:rsid w:val="00664CE9"/>
    <w:rsid w:val="00665133"/>
    <w:rsid w:val="00665F1C"/>
    <w:rsid w:val="006666DC"/>
    <w:rsid w:val="00671C9A"/>
    <w:rsid w:val="00671CBF"/>
    <w:rsid w:val="0067211C"/>
    <w:rsid w:val="00672A9A"/>
    <w:rsid w:val="006748B2"/>
    <w:rsid w:val="006748D0"/>
    <w:rsid w:val="006762E3"/>
    <w:rsid w:val="00676E17"/>
    <w:rsid w:val="006807D0"/>
    <w:rsid w:val="0068087B"/>
    <w:rsid w:val="00680EB7"/>
    <w:rsid w:val="00683135"/>
    <w:rsid w:val="00683DB7"/>
    <w:rsid w:val="00685FF4"/>
    <w:rsid w:val="006866C8"/>
    <w:rsid w:val="0069000E"/>
    <w:rsid w:val="006917BF"/>
    <w:rsid w:val="00691B61"/>
    <w:rsid w:val="00692469"/>
    <w:rsid w:val="00692F23"/>
    <w:rsid w:val="00693EC0"/>
    <w:rsid w:val="006952BE"/>
    <w:rsid w:val="00697824"/>
    <w:rsid w:val="00697FE0"/>
    <w:rsid w:val="006A0CE2"/>
    <w:rsid w:val="006A2B8E"/>
    <w:rsid w:val="006A4630"/>
    <w:rsid w:val="006A481E"/>
    <w:rsid w:val="006A4EAA"/>
    <w:rsid w:val="006A7693"/>
    <w:rsid w:val="006A76BE"/>
    <w:rsid w:val="006A7C53"/>
    <w:rsid w:val="006B001A"/>
    <w:rsid w:val="006B0C5D"/>
    <w:rsid w:val="006B23D2"/>
    <w:rsid w:val="006B2B6F"/>
    <w:rsid w:val="006B2E20"/>
    <w:rsid w:val="006B405F"/>
    <w:rsid w:val="006B5D08"/>
    <w:rsid w:val="006B6D71"/>
    <w:rsid w:val="006B7383"/>
    <w:rsid w:val="006C0263"/>
    <w:rsid w:val="006C09E4"/>
    <w:rsid w:val="006C1806"/>
    <w:rsid w:val="006C3080"/>
    <w:rsid w:val="006C475B"/>
    <w:rsid w:val="006C6413"/>
    <w:rsid w:val="006C6975"/>
    <w:rsid w:val="006C753C"/>
    <w:rsid w:val="006D06FB"/>
    <w:rsid w:val="006D09E4"/>
    <w:rsid w:val="006D216A"/>
    <w:rsid w:val="006D24C7"/>
    <w:rsid w:val="006D2938"/>
    <w:rsid w:val="006D3A86"/>
    <w:rsid w:val="006D594F"/>
    <w:rsid w:val="006D5A37"/>
    <w:rsid w:val="006D5C81"/>
    <w:rsid w:val="006D5E1B"/>
    <w:rsid w:val="006D7D56"/>
    <w:rsid w:val="006E0A9E"/>
    <w:rsid w:val="006E0BB1"/>
    <w:rsid w:val="006E1736"/>
    <w:rsid w:val="006E20A5"/>
    <w:rsid w:val="006E3738"/>
    <w:rsid w:val="006E5D88"/>
    <w:rsid w:val="006F037C"/>
    <w:rsid w:val="006F0890"/>
    <w:rsid w:val="006F0ACA"/>
    <w:rsid w:val="006F1105"/>
    <w:rsid w:val="006F17C9"/>
    <w:rsid w:val="006F1F10"/>
    <w:rsid w:val="006F2786"/>
    <w:rsid w:val="006F4567"/>
    <w:rsid w:val="006F48FB"/>
    <w:rsid w:val="007007A4"/>
    <w:rsid w:val="0070151C"/>
    <w:rsid w:val="007045A3"/>
    <w:rsid w:val="0070575F"/>
    <w:rsid w:val="007066DE"/>
    <w:rsid w:val="00706AC0"/>
    <w:rsid w:val="00710056"/>
    <w:rsid w:val="00711F6B"/>
    <w:rsid w:val="00712FD4"/>
    <w:rsid w:val="00713E77"/>
    <w:rsid w:val="0071625B"/>
    <w:rsid w:val="0071712D"/>
    <w:rsid w:val="00722021"/>
    <w:rsid w:val="0072372E"/>
    <w:rsid w:val="00724EC4"/>
    <w:rsid w:val="00725D2A"/>
    <w:rsid w:val="007262E6"/>
    <w:rsid w:val="00726E31"/>
    <w:rsid w:val="0072744A"/>
    <w:rsid w:val="0073081D"/>
    <w:rsid w:val="007309FB"/>
    <w:rsid w:val="007317FF"/>
    <w:rsid w:val="007337AE"/>
    <w:rsid w:val="00734ED7"/>
    <w:rsid w:val="007358BC"/>
    <w:rsid w:val="00737B00"/>
    <w:rsid w:val="00737F55"/>
    <w:rsid w:val="0074063B"/>
    <w:rsid w:val="007419BC"/>
    <w:rsid w:val="00741C9E"/>
    <w:rsid w:val="0074379E"/>
    <w:rsid w:val="00745F60"/>
    <w:rsid w:val="00746B83"/>
    <w:rsid w:val="0074748B"/>
    <w:rsid w:val="00750286"/>
    <w:rsid w:val="007503A7"/>
    <w:rsid w:val="007503F7"/>
    <w:rsid w:val="0075047A"/>
    <w:rsid w:val="00751D85"/>
    <w:rsid w:val="007524E8"/>
    <w:rsid w:val="0075348A"/>
    <w:rsid w:val="00754E90"/>
    <w:rsid w:val="00756682"/>
    <w:rsid w:val="0075766F"/>
    <w:rsid w:val="00757CCE"/>
    <w:rsid w:val="00760823"/>
    <w:rsid w:val="00760897"/>
    <w:rsid w:val="00760F3C"/>
    <w:rsid w:val="00762941"/>
    <w:rsid w:val="0076407A"/>
    <w:rsid w:val="00764264"/>
    <w:rsid w:val="0076492C"/>
    <w:rsid w:val="007655FA"/>
    <w:rsid w:val="007660F0"/>
    <w:rsid w:val="007672C4"/>
    <w:rsid w:val="00770591"/>
    <w:rsid w:val="007708F0"/>
    <w:rsid w:val="0077193F"/>
    <w:rsid w:val="007738B8"/>
    <w:rsid w:val="00773D91"/>
    <w:rsid w:val="00774339"/>
    <w:rsid w:val="00777CD3"/>
    <w:rsid w:val="00780F8E"/>
    <w:rsid w:val="007831D5"/>
    <w:rsid w:val="0078527C"/>
    <w:rsid w:val="00786C93"/>
    <w:rsid w:val="0079205B"/>
    <w:rsid w:val="00792806"/>
    <w:rsid w:val="00793DB5"/>
    <w:rsid w:val="00793EA0"/>
    <w:rsid w:val="00795713"/>
    <w:rsid w:val="007957F4"/>
    <w:rsid w:val="00795A8B"/>
    <w:rsid w:val="00795B20"/>
    <w:rsid w:val="00797108"/>
    <w:rsid w:val="007A113B"/>
    <w:rsid w:val="007A5812"/>
    <w:rsid w:val="007A5C9A"/>
    <w:rsid w:val="007A6B6D"/>
    <w:rsid w:val="007A70A0"/>
    <w:rsid w:val="007A7131"/>
    <w:rsid w:val="007B0039"/>
    <w:rsid w:val="007B0121"/>
    <w:rsid w:val="007B0D1A"/>
    <w:rsid w:val="007B2E35"/>
    <w:rsid w:val="007B2F35"/>
    <w:rsid w:val="007B3297"/>
    <w:rsid w:val="007B538C"/>
    <w:rsid w:val="007C067D"/>
    <w:rsid w:val="007C0712"/>
    <w:rsid w:val="007C1799"/>
    <w:rsid w:val="007C2050"/>
    <w:rsid w:val="007C255A"/>
    <w:rsid w:val="007C2840"/>
    <w:rsid w:val="007C5CA2"/>
    <w:rsid w:val="007C6A6E"/>
    <w:rsid w:val="007C7593"/>
    <w:rsid w:val="007C785C"/>
    <w:rsid w:val="007C7F4B"/>
    <w:rsid w:val="007D1F70"/>
    <w:rsid w:val="007D2E1A"/>
    <w:rsid w:val="007D42AE"/>
    <w:rsid w:val="007D4781"/>
    <w:rsid w:val="007D4D1B"/>
    <w:rsid w:val="007D6163"/>
    <w:rsid w:val="007E04FC"/>
    <w:rsid w:val="007E3121"/>
    <w:rsid w:val="007E5A9A"/>
    <w:rsid w:val="007E6861"/>
    <w:rsid w:val="007E7137"/>
    <w:rsid w:val="007F0840"/>
    <w:rsid w:val="007F0864"/>
    <w:rsid w:val="007F3DAE"/>
    <w:rsid w:val="007F43C4"/>
    <w:rsid w:val="007F4C05"/>
    <w:rsid w:val="007F54DE"/>
    <w:rsid w:val="007F551F"/>
    <w:rsid w:val="007F5D5C"/>
    <w:rsid w:val="007F67BB"/>
    <w:rsid w:val="007F780A"/>
    <w:rsid w:val="007F7B79"/>
    <w:rsid w:val="00802151"/>
    <w:rsid w:val="00802DB1"/>
    <w:rsid w:val="008058C8"/>
    <w:rsid w:val="00806143"/>
    <w:rsid w:val="0080618C"/>
    <w:rsid w:val="008064FF"/>
    <w:rsid w:val="00806609"/>
    <w:rsid w:val="00806B51"/>
    <w:rsid w:val="00807B72"/>
    <w:rsid w:val="0081074F"/>
    <w:rsid w:val="00812CE6"/>
    <w:rsid w:val="008130A2"/>
    <w:rsid w:val="008145D1"/>
    <w:rsid w:val="00817225"/>
    <w:rsid w:val="00817750"/>
    <w:rsid w:val="0082010E"/>
    <w:rsid w:val="00821920"/>
    <w:rsid w:val="00822154"/>
    <w:rsid w:val="008222C2"/>
    <w:rsid w:val="00823CD6"/>
    <w:rsid w:val="00826186"/>
    <w:rsid w:val="00830967"/>
    <w:rsid w:val="008319C1"/>
    <w:rsid w:val="00831FC9"/>
    <w:rsid w:val="00832017"/>
    <w:rsid w:val="008322B2"/>
    <w:rsid w:val="00832CDA"/>
    <w:rsid w:val="00832D85"/>
    <w:rsid w:val="008347D8"/>
    <w:rsid w:val="00834901"/>
    <w:rsid w:val="008368DB"/>
    <w:rsid w:val="00836BB4"/>
    <w:rsid w:val="00836FCF"/>
    <w:rsid w:val="0083758A"/>
    <w:rsid w:val="00840A39"/>
    <w:rsid w:val="008411B0"/>
    <w:rsid w:val="008411BD"/>
    <w:rsid w:val="00842DCD"/>
    <w:rsid w:val="00845609"/>
    <w:rsid w:val="008465E6"/>
    <w:rsid w:val="00847356"/>
    <w:rsid w:val="008473F8"/>
    <w:rsid w:val="0085091C"/>
    <w:rsid w:val="00851585"/>
    <w:rsid w:val="00852F94"/>
    <w:rsid w:val="008575ED"/>
    <w:rsid w:val="00857B5F"/>
    <w:rsid w:val="0086063A"/>
    <w:rsid w:val="00861E3E"/>
    <w:rsid w:val="008626CF"/>
    <w:rsid w:val="00863159"/>
    <w:rsid w:val="008641A7"/>
    <w:rsid w:val="008645FE"/>
    <w:rsid w:val="00864AD2"/>
    <w:rsid w:val="00864C11"/>
    <w:rsid w:val="00864FBB"/>
    <w:rsid w:val="0086658F"/>
    <w:rsid w:val="0087061A"/>
    <w:rsid w:val="008725BB"/>
    <w:rsid w:val="00872EB8"/>
    <w:rsid w:val="0087627C"/>
    <w:rsid w:val="00877540"/>
    <w:rsid w:val="00880394"/>
    <w:rsid w:val="00880B48"/>
    <w:rsid w:val="00880FD3"/>
    <w:rsid w:val="00881F40"/>
    <w:rsid w:val="00882F15"/>
    <w:rsid w:val="00883418"/>
    <w:rsid w:val="0088420A"/>
    <w:rsid w:val="00884C8A"/>
    <w:rsid w:val="008851E7"/>
    <w:rsid w:val="00885DF9"/>
    <w:rsid w:val="0088609B"/>
    <w:rsid w:val="0088693A"/>
    <w:rsid w:val="00890534"/>
    <w:rsid w:val="008911CE"/>
    <w:rsid w:val="008914AE"/>
    <w:rsid w:val="0089154C"/>
    <w:rsid w:val="00891972"/>
    <w:rsid w:val="00891AA7"/>
    <w:rsid w:val="0089406D"/>
    <w:rsid w:val="008946FE"/>
    <w:rsid w:val="008953E2"/>
    <w:rsid w:val="00895788"/>
    <w:rsid w:val="00896363"/>
    <w:rsid w:val="00896EAA"/>
    <w:rsid w:val="008A1048"/>
    <w:rsid w:val="008A150C"/>
    <w:rsid w:val="008A156D"/>
    <w:rsid w:val="008A29AA"/>
    <w:rsid w:val="008A5A9B"/>
    <w:rsid w:val="008A5B9F"/>
    <w:rsid w:val="008A5F51"/>
    <w:rsid w:val="008A79F4"/>
    <w:rsid w:val="008A7B29"/>
    <w:rsid w:val="008B091E"/>
    <w:rsid w:val="008B1C1A"/>
    <w:rsid w:val="008B1C50"/>
    <w:rsid w:val="008B409D"/>
    <w:rsid w:val="008B4F45"/>
    <w:rsid w:val="008B5970"/>
    <w:rsid w:val="008B65C0"/>
    <w:rsid w:val="008B6DA0"/>
    <w:rsid w:val="008C2E87"/>
    <w:rsid w:val="008C4048"/>
    <w:rsid w:val="008C57BF"/>
    <w:rsid w:val="008C62BC"/>
    <w:rsid w:val="008C6B52"/>
    <w:rsid w:val="008D1033"/>
    <w:rsid w:val="008D107D"/>
    <w:rsid w:val="008D19C2"/>
    <w:rsid w:val="008D2030"/>
    <w:rsid w:val="008D2AC1"/>
    <w:rsid w:val="008D4753"/>
    <w:rsid w:val="008D505B"/>
    <w:rsid w:val="008D599D"/>
    <w:rsid w:val="008D5DE9"/>
    <w:rsid w:val="008D7B24"/>
    <w:rsid w:val="008E03FE"/>
    <w:rsid w:val="008E0C2E"/>
    <w:rsid w:val="008E1635"/>
    <w:rsid w:val="008E23DF"/>
    <w:rsid w:val="008E2568"/>
    <w:rsid w:val="008E26D4"/>
    <w:rsid w:val="008E36C1"/>
    <w:rsid w:val="008E4083"/>
    <w:rsid w:val="008F01AD"/>
    <w:rsid w:val="008F021F"/>
    <w:rsid w:val="008F13F7"/>
    <w:rsid w:val="008F2554"/>
    <w:rsid w:val="008F3BF9"/>
    <w:rsid w:val="008F71EF"/>
    <w:rsid w:val="008F765C"/>
    <w:rsid w:val="0090129E"/>
    <w:rsid w:val="00905D0E"/>
    <w:rsid w:val="0090696E"/>
    <w:rsid w:val="00910315"/>
    <w:rsid w:val="00911B7B"/>
    <w:rsid w:val="00912569"/>
    <w:rsid w:val="00914300"/>
    <w:rsid w:val="00914CB6"/>
    <w:rsid w:val="00914F1C"/>
    <w:rsid w:val="0091514F"/>
    <w:rsid w:val="00916226"/>
    <w:rsid w:val="00917E31"/>
    <w:rsid w:val="0092308F"/>
    <w:rsid w:val="0092314C"/>
    <w:rsid w:val="00923525"/>
    <w:rsid w:val="009252CF"/>
    <w:rsid w:val="0092682E"/>
    <w:rsid w:val="00926B18"/>
    <w:rsid w:val="00931F4F"/>
    <w:rsid w:val="00932A37"/>
    <w:rsid w:val="00933980"/>
    <w:rsid w:val="00937B71"/>
    <w:rsid w:val="00941764"/>
    <w:rsid w:val="00941BAB"/>
    <w:rsid w:val="00941E2B"/>
    <w:rsid w:val="00941F59"/>
    <w:rsid w:val="00942520"/>
    <w:rsid w:val="0094416B"/>
    <w:rsid w:val="00945A8B"/>
    <w:rsid w:val="009463C2"/>
    <w:rsid w:val="009473FB"/>
    <w:rsid w:val="009520C3"/>
    <w:rsid w:val="00952ADE"/>
    <w:rsid w:val="009533FF"/>
    <w:rsid w:val="009538A9"/>
    <w:rsid w:val="00953938"/>
    <w:rsid w:val="00953B5E"/>
    <w:rsid w:val="00953B69"/>
    <w:rsid w:val="00953D2A"/>
    <w:rsid w:val="0095584A"/>
    <w:rsid w:val="00955F9F"/>
    <w:rsid w:val="0095628A"/>
    <w:rsid w:val="009565C0"/>
    <w:rsid w:val="00956723"/>
    <w:rsid w:val="009567CA"/>
    <w:rsid w:val="0096045D"/>
    <w:rsid w:val="0096330D"/>
    <w:rsid w:val="009653AB"/>
    <w:rsid w:val="00965816"/>
    <w:rsid w:val="0096799D"/>
    <w:rsid w:val="00967D76"/>
    <w:rsid w:val="00970500"/>
    <w:rsid w:val="00970598"/>
    <w:rsid w:val="00972ED8"/>
    <w:rsid w:val="009765FB"/>
    <w:rsid w:val="00976F11"/>
    <w:rsid w:val="009776A7"/>
    <w:rsid w:val="00977F98"/>
    <w:rsid w:val="0098291D"/>
    <w:rsid w:val="009845B0"/>
    <w:rsid w:val="00984E9F"/>
    <w:rsid w:val="00987EAC"/>
    <w:rsid w:val="00990FE2"/>
    <w:rsid w:val="00991345"/>
    <w:rsid w:val="00992838"/>
    <w:rsid w:val="00992E70"/>
    <w:rsid w:val="009936D7"/>
    <w:rsid w:val="00993A38"/>
    <w:rsid w:val="00994D74"/>
    <w:rsid w:val="00995FB9"/>
    <w:rsid w:val="009970F5"/>
    <w:rsid w:val="00997688"/>
    <w:rsid w:val="009A0621"/>
    <w:rsid w:val="009A149F"/>
    <w:rsid w:val="009A1D1C"/>
    <w:rsid w:val="009A3985"/>
    <w:rsid w:val="009A43B4"/>
    <w:rsid w:val="009A46F5"/>
    <w:rsid w:val="009A4E95"/>
    <w:rsid w:val="009A52D7"/>
    <w:rsid w:val="009A5BE8"/>
    <w:rsid w:val="009A61F2"/>
    <w:rsid w:val="009A707B"/>
    <w:rsid w:val="009B063B"/>
    <w:rsid w:val="009B2810"/>
    <w:rsid w:val="009B3943"/>
    <w:rsid w:val="009B53D8"/>
    <w:rsid w:val="009B62A1"/>
    <w:rsid w:val="009B7E6B"/>
    <w:rsid w:val="009C29D4"/>
    <w:rsid w:val="009C4D46"/>
    <w:rsid w:val="009C5905"/>
    <w:rsid w:val="009C71D6"/>
    <w:rsid w:val="009D014C"/>
    <w:rsid w:val="009D0BAA"/>
    <w:rsid w:val="009D0C26"/>
    <w:rsid w:val="009D1EBC"/>
    <w:rsid w:val="009D265A"/>
    <w:rsid w:val="009D3155"/>
    <w:rsid w:val="009D3B54"/>
    <w:rsid w:val="009D6B39"/>
    <w:rsid w:val="009D7A6F"/>
    <w:rsid w:val="009D7BC1"/>
    <w:rsid w:val="009D7DA1"/>
    <w:rsid w:val="009E12E9"/>
    <w:rsid w:val="009E1344"/>
    <w:rsid w:val="009E1754"/>
    <w:rsid w:val="009E21B4"/>
    <w:rsid w:val="009E4521"/>
    <w:rsid w:val="009E4BF2"/>
    <w:rsid w:val="009E4CB3"/>
    <w:rsid w:val="009E6196"/>
    <w:rsid w:val="009E7C3F"/>
    <w:rsid w:val="009F19FA"/>
    <w:rsid w:val="009F2A50"/>
    <w:rsid w:val="009F3736"/>
    <w:rsid w:val="009F3770"/>
    <w:rsid w:val="009F7470"/>
    <w:rsid w:val="00A01238"/>
    <w:rsid w:val="00A02B12"/>
    <w:rsid w:val="00A03C06"/>
    <w:rsid w:val="00A03CDA"/>
    <w:rsid w:val="00A0550E"/>
    <w:rsid w:val="00A064F7"/>
    <w:rsid w:val="00A1047D"/>
    <w:rsid w:val="00A10AB4"/>
    <w:rsid w:val="00A145B8"/>
    <w:rsid w:val="00A150D0"/>
    <w:rsid w:val="00A16A52"/>
    <w:rsid w:val="00A16B3A"/>
    <w:rsid w:val="00A16D79"/>
    <w:rsid w:val="00A17E41"/>
    <w:rsid w:val="00A20163"/>
    <w:rsid w:val="00A231FF"/>
    <w:rsid w:val="00A245D7"/>
    <w:rsid w:val="00A25459"/>
    <w:rsid w:val="00A2561F"/>
    <w:rsid w:val="00A26EB6"/>
    <w:rsid w:val="00A2761F"/>
    <w:rsid w:val="00A32BE7"/>
    <w:rsid w:val="00A344CB"/>
    <w:rsid w:val="00A34EC6"/>
    <w:rsid w:val="00A36485"/>
    <w:rsid w:val="00A37013"/>
    <w:rsid w:val="00A403AC"/>
    <w:rsid w:val="00A40AF5"/>
    <w:rsid w:val="00A41420"/>
    <w:rsid w:val="00A41969"/>
    <w:rsid w:val="00A4283D"/>
    <w:rsid w:val="00A42A5A"/>
    <w:rsid w:val="00A436EC"/>
    <w:rsid w:val="00A43A3D"/>
    <w:rsid w:val="00A43E22"/>
    <w:rsid w:val="00A440B6"/>
    <w:rsid w:val="00A445BB"/>
    <w:rsid w:val="00A461B2"/>
    <w:rsid w:val="00A474B1"/>
    <w:rsid w:val="00A50769"/>
    <w:rsid w:val="00A51E1F"/>
    <w:rsid w:val="00A543D4"/>
    <w:rsid w:val="00A55237"/>
    <w:rsid w:val="00A55959"/>
    <w:rsid w:val="00A56D02"/>
    <w:rsid w:val="00A57022"/>
    <w:rsid w:val="00A60944"/>
    <w:rsid w:val="00A61465"/>
    <w:rsid w:val="00A62399"/>
    <w:rsid w:val="00A623DD"/>
    <w:rsid w:val="00A6298A"/>
    <w:rsid w:val="00A62C03"/>
    <w:rsid w:val="00A62F7A"/>
    <w:rsid w:val="00A6484E"/>
    <w:rsid w:val="00A67444"/>
    <w:rsid w:val="00A679EA"/>
    <w:rsid w:val="00A67CBD"/>
    <w:rsid w:val="00A7139A"/>
    <w:rsid w:val="00A71494"/>
    <w:rsid w:val="00A72334"/>
    <w:rsid w:val="00A73948"/>
    <w:rsid w:val="00A74E12"/>
    <w:rsid w:val="00A75D72"/>
    <w:rsid w:val="00A76388"/>
    <w:rsid w:val="00A76A9F"/>
    <w:rsid w:val="00A777F6"/>
    <w:rsid w:val="00A77FFD"/>
    <w:rsid w:val="00A81091"/>
    <w:rsid w:val="00A8136B"/>
    <w:rsid w:val="00A824CB"/>
    <w:rsid w:val="00A83050"/>
    <w:rsid w:val="00A846D7"/>
    <w:rsid w:val="00A848D2"/>
    <w:rsid w:val="00A8504E"/>
    <w:rsid w:val="00A90CB0"/>
    <w:rsid w:val="00A92D2E"/>
    <w:rsid w:val="00A945D7"/>
    <w:rsid w:val="00A94E87"/>
    <w:rsid w:val="00A95B6C"/>
    <w:rsid w:val="00A95C7F"/>
    <w:rsid w:val="00AA250F"/>
    <w:rsid w:val="00AA2C02"/>
    <w:rsid w:val="00AA33CD"/>
    <w:rsid w:val="00AA423A"/>
    <w:rsid w:val="00AB1090"/>
    <w:rsid w:val="00AB1BB1"/>
    <w:rsid w:val="00AB2880"/>
    <w:rsid w:val="00AB2DDC"/>
    <w:rsid w:val="00AB2E88"/>
    <w:rsid w:val="00AB3E96"/>
    <w:rsid w:val="00AB4153"/>
    <w:rsid w:val="00AB4943"/>
    <w:rsid w:val="00AB5E8F"/>
    <w:rsid w:val="00AC1FE0"/>
    <w:rsid w:val="00AC34B2"/>
    <w:rsid w:val="00AC4304"/>
    <w:rsid w:val="00AC65BD"/>
    <w:rsid w:val="00AC72EC"/>
    <w:rsid w:val="00AC7380"/>
    <w:rsid w:val="00AC7966"/>
    <w:rsid w:val="00AD0F6B"/>
    <w:rsid w:val="00AD1D17"/>
    <w:rsid w:val="00AD2269"/>
    <w:rsid w:val="00AD256F"/>
    <w:rsid w:val="00AD3B8A"/>
    <w:rsid w:val="00AD3C65"/>
    <w:rsid w:val="00AD4987"/>
    <w:rsid w:val="00AD5EB1"/>
    <w:rsid w:val="00AE0BD3"/>
    <w:rsid w:val="00AE1A87"/>
    <w:rsid w:val="00AE1FB5"/>
    <w:rsid w:val="00AE2814"/>
    <w:rsid w:val="00AE2F74"/>
    <w:rsid w:val="00AE3E23"/>
    <w:rsid w:val="00AE402E"/>
    <w:rsid w:val="00AE411E"/>
    <w:rsid w:val="00AE429A"/>
    <w:rsid w:val="00AE6944"/>
    <w:rsid w:val="00AE6B2F"/>
    <w:rsid w:val="00AF1707"/>
    <w:rsid w:val="00AF17A0"/>
    <w:rsid w:val="00AF2501"/>
    <w:rsid w:val="00AF334D"/>
    <w:rsid w:val="00AF47A0"/>
    <w:rsid w:val="00AF4B43"/>
    <w:rsid w:val="00B0108B"/>
    <w:rsid w:val="00B02A21"/>
    <w:rsid w:val="00B037E2"/>
    <w:rsid w:val="00B042CD"/>
    <w:rsid w:val="00B043CD"/>
    <w:rsid w:val="00B05E80"/>
    <w:rsid w:val="00B06090"/>
    <w:rsid w:val="00B06D31"/>
    <w:rsid w:val="00B07D21"/>
    <w:rsid w:val="00B10C0E"/>
    <w:rsid w:val="00B1216F"/>
    <w:rsid w:val="00B1231C"/>
    <w:rsid w:val="00B12DE2"/>
    <w:rsid w:val="00B13863"/>
    <w:rsid w:val="00B13B34"/>
    <w:rsid w:val="00B14804"/>
    <w:rsid w:val="00B15BC7"/>
    <w:rsid w:val="00B17614"/>
    <w:rsid w:val="00B202E9"/>
    <w:rsid w:val="00B2041D"/>
    <w:rsid w:val="00B246BF"/>
    <w:rsid w:val="00B24758"/>
    <w:rsid w:val="00B2506A"/>
    <w:rsid w:val="00B279BD"/>
    <w:rsid w:val="00B27C9C"/>
    <w:rsid w:val="00B317A9"/>
    <w:rsid w:val="00B335F6"/>
    <w:rsid w:val="00B3542E"/>
    <w:rsid w:val="00B404DE"/>
    <w:rsid w:val="00B4142B"/>
    <w:rsid w:val="00B41565"/>
    <w:rsid w:val="00B41929"/>
    <w:rsid w:val="00B4325A"/>
    <w:rsid w:val="00B4393B"/>
    <w:rsid w:val="00B4643F"/>
    <w:rsid w:val="00B46917"/>
    <w:rsid w:val="00B47781"/>
    <w:rsid w:val="00B479EA"/>
    <w:rsid w:val="00B47E8E"/>
    <w:rsid w:val="00B50102"/>
    <w:rsid w:val="00B506C1"/>
    <w:rsid w:val="00B50ED2"/>
    <w:rsid w:val="00B51F38"/>
    <w:rsid w:val="00B52338"/>
    <w:rsid w:val="00B52EF8"/>
    <w:rsid w:val="00B54C08"/>
    <w:rsid w:val="00B55058"/>
    <w:rsid w:val="00B559FD"/>
    <w:rsid w:val="00B55BC5"/>
    <w:rsid w:val="00B5698A"/>
    <w:rsid w:val="00B56C81"/>
    <w:rsid w:val="00B62FC9"/>
    <w:rsid w:val="00B6364F"/>
    <w:rsid w:val="00B65CFC"/>
    <w:rsid w:val="00B66852"/>
    <w:rsid w:val="00B66FC4"/>
    <w:rsid w:val="00B67428"/>
    <w:rsid w:val="00B67FD3"/>
    <w:rsid w:val="00B7103F"/>
    <w:rsid w:val="00B71156"/>
    <w:rsid w:val="00B71850"/>
    <w:rsid w:val="00B71B6B"/>
    <w:rsid w:val="00B71F08"/>
    <w:rsid w:val="00B7256C"/>
    <w:rsid w:val="00B74D4D"/>
    <w:rsid w:val="00B75607"/>
    <w:rsid w:val="00B76D8B"/>
    <w:rsid w:val="00B76DD8"/>
    <w:rsid w:val="00B81373"/>
    <w:rsid w:val="00B83DD7"/>
    <w:rsid w:val="00B84995"/>
    <w:rsid w:val="00B84CEA"/>
    <w:rsid w:val="00B84E87"/>
    <w:rsid w:val="00B851D3"/>
    <w:rsid w:val="00B86B71"/>
    <w:rsid w:val="00B877A3"/>
    <w:rsid w:val="00B8798C"/>
    <w:rsid w:val="00B87A4B"/>
    <w:rsid w:val="00B90001"/>
    <w:rsid w:val="00B90CC6"/>
    <w:rsid w:val="00B90D34"/>
    <w:rsid w:val="00B9243F"/>
    <w:rsid w:val="00B92BED"/>
    <w:rsid w:val="00B92DDE"/>
    <w:rsid w:val="00B938F9"/>
    <w:rsid w:val="00B94BCF"/>
    <w:rsid w:val="00B94E12"/>
    <w:rsid w:val="00B95E07"/>
    <w:rsid w:val="00B97342"/>
    <w:rsid w:val="00BA0366"/>
    <w:rsid w:val="00BA10D5"/>
    <w:rsid w:val="00BA183A"/>
    <w:rsid w:val="00BA1841"/>
    <w:rsid w:val="00BA1B1B"/>
    <w:rsid w:val="00BA1C83"/>
    <w:rsid w:val="00BA2C5A"/>
    <w:rsid w:val="00BA47E2"/>
    <w:rsid w:val="00BA5A5E"/>
    <w:rsid w:val="00BA7144"/>
    <w:rsid w:val="00BB0C17"/>
    <w:rsid w:val="00BB0E37"/>
    <w:rsid w:val="00BB26B8"/>
    <w:rsid w:val="00BB372B"/>
    <w:rsid w:val="00BB454F"/>
    <w:rsid w:val="00BB4D03"/>
    <w:rsid w:val="00BB4F6E"/>
    <w:rsid w:val="00BB53B3"/>
    <w:rsid w:val="00BB66A7"/>
    <w:rsid w:val="00BC0073"/>
    <w:rsid w:val="00BC0321"/>
    <w:rsid w:val="00BC0D2A"/>
    <w:rsid w:val="00BC1F79"/>
    <w:rsid w:val="00BC1F98"/>
    <w:rsid w:val="00BC28FE"/>
    <w:rsid w:val="00BC2CC7"/>
    <w:rsid w:val="00BC3186"/>
    <w:rsid w:val="00BC3B4A"/>
    <w:rsid w:val="00BC4EBC"/>
    <w:rsid w:val="00BC4F64"/>
    <w:rsid w:val="00BD11A2"/>
    <w:rsid w:val="00BD44F2"/>
    <w:rsid w:val="00BD4BD7"/>
    <w:rsid w:val="00BD62A5"/>
    <w:rsid w:val="00BD6550"/>
    <w:rsid w:val="00BD72DB"/>
    <w:rsid w:val="00BE018E"/>
    <w:rsid w:val="00BE05A7"/>
    <w:rsid w:val="00BE0907"/>
    <w:rsid w:val="00BE15AC"/>
    <w:rsid w:val="00BE29EF"/>
    <w:rsid w:val="00BE4E77"/>
    <w:rsid w:val="00BE54DE"/>
    <w:rsid w:val="00BE5835"/>
    <w:rsid w:val="00BE7043"/>
    <w:rsid w:val="00BF09C0"/>
    <w:rsid w:val="00BF20CF"/>
    <w:rsid w:val="00BF3057"/>
    <w:rsid w:val="00BF3890"/>
    <w:rsid w:val="00BF4464"/>
    <w:rsid w:val="00BF48E3"/>
    <w:rsid w:val="00BF4E95"/>
    <w:rsid w:val="00BF5CB0"/>
    <w:rsid w:val="00BF6086"/>
    <w:rsid w:val="00BF76AB"/>
    <w:rsid w:val="00C00E78"/>
    <w:rsid w:val="00C0190E"/>
    <w:rsid w:val="00C02721"/>
    <w:rsid w:val="00C05419"/>
    <w:rsid w:val="00C05C94"/>
    <w:rsid w:val="00C07408"/>
    <w:rsid w:val="00C078A8"/>
    <w:rsid w:val="00C07FC7"/>
    <w:rsid w:val="00C1206F"/>
    <w:rsid w:val="00C12E8E"/>
    <w:rsid w:val="00C13FEB"/>
    <w:rsid w:val="00C146B7"/>
    <w:rsid w:val="00C1516E"/>
    <w:rsid w:val="00C167A7"/>
    <w:rsid w:val="00C16D63"/>
    <w:rsid w:val="00C171AF"/>
    <w:rsid w:val="00C17CF3"/>
    <w:rsid w:val="00C17FED"/>
    <w:rsid w:val="00C2068C"/>
    <w:rsid w:val="00C2164C"/>
    <w:rsid w:val="00C2264A"/>
    <w:rsid w:val="00C229C8"/>
    <w:rsid w:val="00C23C36"/>
    <w:rsid w:val="00C24968"/>
    <w:rsid w:val="00C256FE"/>
    <w:rsid w:val="00C25C15"/>
    <w:rsid w:val="00C26FCA"/>
    <w:rsid w:val="00C27568"/>
    <w:rsid w:val="00C302D8"/>
    <w:rsid w:val="00C30FA7"/>
    <w:rsid w:val="00C31F55"/>
    <w:rsid w:val="00C3248D"/>
    <w:rsid w:val="00C35DC9"/>
    <w:rsid w:val="00C35F95"/>
    <w:rsid w:val="00C37289"/>
    <w:rsid w:val="00C37B3B"/>
    <w:rsid w:val="00C409FF"/>
    <w:rsid w:val="00C41225"/>
    <w:rsid w:val="00C422C9"/>
    <w:rsid w:val="00C42A64"/>
    <w:rsid w:val="00C43F6E"/>
    <w:rsid w:val="00C440D9"/>
    <w:rsid w:val="00C44A1B"/>
    <w:rsid w:val="00C452F8"/>
    <w:rsid w:val="00C45904"/>
    <w:rsid w:val="00C4630E"/>
    <w:rsid w:val="00C46F42"/>
    <w:rsid w:val="00C46FBE"/>
    <w:rsid w:val="00C471FA"/>
    <w:rsid w:val="00C47D35"/>
    <w:rsid w:val="00C5093E"/>
    <w:rsid w:val="00C52571"/>
    <w:rsid w:val="00C525F7"/>
    <w:rsid w:val="00C5516C"/>
    <w:rsid w:val="00C55189"/>
    <w:rsid w:val="00C60B95"/>
    <w:rsid w:val="00C61290"/>
    <w:rsid w:val="00C61463"/>
    <w:rsid w:val="00C6239C"/>
    <w:rsid w:val="00C63CE7"/>
    <w:rsid w:val="00C646A1"/>
    <w:rsid w:val="00C65104"/>
    <w:rsid w:val="00C669DD"/>
    <w:rsid w:val="00C70127"/>
    <w:rsid w:val="00C70693"/>
    <w:rsid w:val="00C72C02"/>
    <w:rsid w:val="00C72DE7"/>
    <w:rsid w:val="00C74A16"/>
    <w:rsid w:val="00C76D97"/>
    <w:rsid w:val="00C76E2D"/>
    <w:rsid w:val="00C776E6"/>
    <w:rsid w:val="00C778A2"/>
    <w:rsid w:val="00C77909"/>
    <w:rsid w:val="00C7797D"/>
    <w:rsid w:val="00C809AB"/>
    <w:rsid w:val="00C8161E"/>
    <w:rsid w:val="00C83916"/>
    <w:rsid w:val="00C84655"/>
    <w:rsid w:val="00C85CDB"/>
    <w:rsid w:val="00C86168"/>
    <w:rsid w:val="00C8696B"/>
    <w:rsid w:val="00C8780B"/>
    <w:rsid w:val="00C9049F"/>
    <w:rsid w:val="00C90F78"/>
    <w:rsid w:val="00C918FC"/>
    <w:rsid w:val="00C94035"/>
    <w:rsid w:val="00C94DA6"/>
    <w:rsid w:val="00C963C7"/>
    <w:rsid w:val="00C96605"/>
    <w:rsid w:val="00C96E31"/>
    <w:rsid w:val="00CA4CC6"/>
    <w:rsid w:val="00CA4EDB"/>
    <w:rsid w:val="00CA5675"/>
    <w:rsid w:val="00CA5A18"/>
    <w:rsid w:val="00CA6067"/>
    <w:rsid w:val="00CA7B54"/>
    <w:rsid w:val="00CB16EB"/>
    <w:rsid w:val="00CB2BBF"/>
    <w:rsid w:val="00CB4D41"/>
    <w:rsid w:val="00CB57AC"/>
    <w:rsid w:val="00CB5FFC"/>
    <w:rsid w:val="00CB6D9A"/>
    <w:rsid w:val="00CB6E89"/>
    <w:rsid w:val="00CC0BBB"/>
    <w:rsid w:val="00CC1BBC"/>
    <w:rsid w:val="00CC2067"/>
    <w:rsid w:val="00CC5990"/>
    <w:rsid w:val="00CC6D65"/>
    <w:rsid w:val="00CD040E"/>
    <w:rsid w:val="00CD1982"/>
    <w:rsid w:val="00CD1B1E"/>
    <w:rsid w:val="00CD1B42"/>
    <w:rsid w:val="00CD3545"/>
    <w:rsid w:val="00CD3BAE"/>
    <w:rsid w:val="00CD3DC4"/>
    <w:rsid w:val="00CD484A"/>
    <w:rsid w:val="00CD49A0"/>
    <w:rsid w:val="00CD4BDD"/>
    <w:rsid w:val="00CD58D7"/>
    <w:rsid w:val="00CD5971"/>
    <w:rsid w:val="00CD658B"/>
    <w:rsid w:val="00CE1078"/>
    <w:rsid w:val="00CE18C6"/>
    <w:rsid w:val="00CE21F5"/>
    <w:rsid w:val="00CE2EA3"/>
    <w:rsid w:val="00CE59E6"/>
    <w:rsid w:val="00CF05B0"/>
    <w:rsid w:val="00CF1D78"/>
    <w:rsid w:val="00CF2825"/>
    <w:rsid w:val="00CF3DA0"/>
    <w:rsid w:val="00CF529D"/>
    <w:rsid w:val="00CF6422"/>
    <w:rsid w:val="00CF69BA"/>
    <w:rsid w:val="00CF72ED"/>
    <w:rsid w:val="00CF7CCC"/>
    <w:rsid w:val="00D0040C"/>
    <w:rsid w:val="00D008BA"/>
    <w:rsid w:val="00D02FF0"/>
    <w:rsid w:val="00D03615"/>
    <w:rsid w:val="00D036F9"/>
    <w:rsid w:val="00D03703"/>
    <w:rsid w:val="00D05ACD"/>
    <w:rsid w:val="00D05EC4"/>
    <w:rsid w:val="00D0605E"/>
    <w:rsid w:val="00D06186"/>
    <w:rsid w:val="00D1247A"/>
    <w:rsid w:val="00D12A77"/>
    <w:rsid w:val="00D14139"/>
    <w:rsid w:val="00D141ED"/>
    <w:rsid w:val="00D15213"/>
    <w:rsid w:val="00D15FC9"/>
    <w:rsid w:val="00D16780"/>
    <w:rsid w:val="00D17061"/>
    <w:rsid w:val="00D17AD1"/>
    <w:rsid w:val="00D20282"/>
    <w:rsid w:val="00D21232"/>
    <w:rsid w:val="00D216D6"/>
    <w:rsid w:val="00D21DD8"/>
    <w:rsid w:val="00D23660"/>
    <w:rsid w:val="00D25608"/>
    <w:rsid w:val="00D26925"/>
    <w:rsid w:val="00D26C0D"/>
    <w:rsid w:val="00D303CC"/>
    <w:rsid w:val="00D32DF3"/>
    <w:rsid w:val="00D3443E"/>
    <w:rsid w:val="00D35590"/>
    <w:rsid w:val="00D35B09"/>
    <w:rsid w:val="00D35E44"/>
    <w:rsid w:val="00D37A96"/>
    <w:rsid w:val="00D407E2"/>
    <w:rsid w:val="00D41020"/>
    <w:rsid w:val="00D41AE7"/>
    <w:rsid w:val="00D421CD"/>
    <w:rsid w:val="00D42ED0"/>
    <w:rsid w:val="00D4463D"/>
    <w:rsid w:val="00D447E9"/>
    <w:rsid w:val="00D448D2"/>
    <w:rsid w:val="00D44972"/>
    <w:rsid w:val="00D4679F"/>
    <w:rsid w:val="00D50406"/>
    <w:rsid w:val="00D54685"/>
    <w:rsid w:val="00D54800"/>
    <w:rsid w:val="00D55C91"/>
    <w:rsid w:val="00D55EED"/>
    <w:rsid w:val="00D566D5"/>
    <w:rsid w:val="00D56ABC"/>
    <w:rsid w:val="00D56BBF"/>
    <w:rsid w:val="00D56E24"/>
    <w:rsid w:val="00D600F0"/>
    <w:rsid w:val="00D60B5C"/>
    <w:rsid w:val="00D610C6"/>
    <w:rsid w:val="00D626DF"/>
    <w:rsid w:val="00D6288F"/>
    <w:rsid w:val="00D639F8"/>
    <w:rsid w:val="00D66B4F"/>
    <w:rsid w:val="00D67951"/>
    <w:rsid w:val="00D70105"/>
    <w:rsid w:val="00D70499"/>
    <w:rsid w:val="00D7389E"/>
    <w:rsid w:val="00D76046"/>
    <w:rsid w:val="00D7646B"/>
    <w:rsid w:val="00D80221"/>
    <w:rsid w:val="00D80D56"/>
    <w:rsid w:val="00D81A69"/>
    <w:rsid w:val="00D83D34"/>
    <w:rsid w:val="00D853A2"/>
    <w:rsid w:val="00D85416"/>
    <w:rsid w:val="00D855D4"/>
    <w:rsid w:val="00D86A84"/>
    <w:rsid w:val="00D8723A"/>
    <w:rsid w:val="00D87DA6"/>
    <w:rsid w:val="00D92F78"/>
    <w:rsid w:val="00D93675"/>
    <w:rsid w:val="00D93887"/>
    <w:rsid w:val="00D93AF6"/>
    <w:rsid w:val="00D97333"/>
    <w:rsid w:val="00DA0284"/>
    <w:rsid w:val="00DA0E4E"/>
    <w:rsid w:val="00DA18BB"/>
    <w:rsid w:val="00DA1C6D"/>
    <w:rsid w:val="00DA2E37"/>
    <w:rsid w:val="00DA31E7"/>
    <w:rsid w:val="00DA3E01"/>
    <w:rsid w:val="00DA45BF"/>
    <w:rsid w:val="00DA4BF3"/>
    <w:rsid w:val="00DA5B1B"/>
    <w:rsid w:val="00DA701C"/>
    <w:rsid w:val="00DA79F6"/>
    <w:rsid w:val="00DB2ABC"/>
    <w:rsid w:val="00DB4A6B"/>
    <w:rsid w:val="00DB65FE"/>
    <w:rsid w:val="00DB6DD3"/>
    <w:rsid w:val="00DB6EBC"/>
    <w:rsid w:val="00DB7B80"/>
    <w:rsid w:val="00DC0B26"/>
    <w:rsid w:val="00DC16CB"/>
    <w:rsid w:val="00DC1C03"/>
    <w:rsid w:val="00DC2022"/>
    <w:rsid w:val="00DC471F"/>
    <w:rsid w:val="00DC4980"/>
    <w:rsid w:val="00DC4BAF"/>
    <w:rsid w:val="00DC7929"/>
    <w:rsid w:val="00DD056B"/>
    <w:rsid w:val="00DD07F0"/>
    <w:rsid w:val="00DD123C"/>
    <w:rsid w:val="00DD1A8B"/>
    <w:rsid w:val="00DD2774"/>
    <w:rsid w:val="00DD3C53"/>
    <w:rsid w:val="00DD4B99"/>
    <w:rsid w:val="00DD72FF"/>
    <w:rsid w:val="00DE001B"/>
    <w:rsid w:val="00DE0398"/>
    <w:rsid w:val="00DE069E"/>
    <w:rsid w:val="00DE1F39"/>
    <w:rsid w:val="00DE203F"/>
    <w:rsid w:val="00DE20E7"/>
    <w:rsid w:val="00DE3599"/>
    <w:rsid w:val="00DE5288"/>
    <w:rsid w:val="00DE5A04"/>
    <w:rsid w:val="00DF1063"/>
    <w:rsid w:val="00DF13F5"/>
    <w:rsid w:val="00DF1EDF"/>
    <w:rsid w:val="00DF2C61"/>
    <w:rsid w:val="00DF2C97"/>
    <w:rsid w:val="00DF3123"/>
    <w:rsid w:val="00DF423D"/>
    <w:rsid w:val="00DF58E6"/>
    <w:rsid w:val="00DF5CF3"/>
    <w:rsid w:val="00DF6082"/>
    <w:rsid w:val="00E00806"/>
    <w:rsid w:val="00E025E8"/>
    <w:rsid w:val="00E035A3"/>
    <w:rsid w:val="00E03697"/>
    <w:rsid w:val="00E04969"/>
    <w:rsid w:val="00E05ABC"/>
    <w:rsid w:val="00E0659F"/>
    <w:rsid w:val="00E12332"/>
    <w:rsid w:val="00E14028"/>
    <w:rsid w:val="00E14383"/>
    <w:rsid w:val="00E14BA8"/>
    <w:rsid w:val="00E15CD8"/>
    <w:rsid w:val="00E16C29"/>
    <w:rsid w:val="00E17B29"/>
    <w:rsid w:val="00E206A1"/>
    <w:rsid w:val="00E24C19"/>
    <w:rsid w:val="00E26317"/>
    <w:rsid w:val="00E32242"/>
    <w:rsid w:val="00E33895"/>
    <w:rsid w:val="00E33E27"/>
    <w:rsid w:val="00E33EDC"/>
    <w:rsid w:val="00E3427B"/>
    <w:rsid w:val="00E354E1"/>
    <w:rsid w:val="00E359DC"/>
    <w:rsid w:val="00E37A07"/>
    <w:rsid w:val="00E41CA4"/>
    <w:rsid w:val="00E478B1"/>
    <w:rsid w:val="00E501D3"/>
    <w:rsid w:val="00E50E97"/>
    <w:rsid w:val="00E51291"/>
    <w:rsid w:val="00E51F40"/>
    <w:rsid w:val="00E52B60"/>
    <w:rsid w:val="00E530E0"/>
    <w:rsid w:val="00E54C9B"/>
    <w:rsid w:val="00E55F77"/>
    <w:rsid w:val="00E605D5"/>
    <w:rsid w:val="00E614DD"/>
    <w:rsid w:val="00E618E9"/>
    <w:rsid w:val="00E62517"/>
    <w:rsid w:val="00E6259A"/>
    <w:rsid w:val="00E645CF"/>
    <w:rsid w:val="00E665F5"/>
    <w:rsid w:val="00E66B75"/>
    <w:rsid w:val="00E75DEF"/>
    <w:rsid w:val="00E7788F"/>
    <w:rsid w:val="00E77A3B"/>
    <w:rsid w:val="00E80959"/>
    <w:rsid w:val="00E81713"/>
    <w:rsid w:val="00E81F46"/>
    <w:rsid w:val="00E8248B"/>
    <w:rsid w:val="00E8251C"/>
    <w:rsid w:val="00E83821"/>
    <w:rsid w:val="00E83BB5"/>
    <w:rsid w:val="00E842DE"/>
    <w:rsid w:val="00E84B80"/>
    <w:rsid w:val="00E859ED"/>
    <w:rsid w:val="00E86AA4"/>
    <w:rsid w:val="00E86C27"/>
    <w:rsid w:val="00E872B7"/>
    <w:rsid w:val="00E877F2"/>
    <w:rsid w:val="00E914C8"/>
    <w:rsid w:val="00E916E6"/>
    <w:rsid w:val="00E92D4A"/>
    <w:rsid w:val="00E93847"/>
    <w:rsid w:val="00E94759"/>
    <w:rsid w:val="00E95746"/>
    <w:rsid w:val="00E9599E"/>
    <w:rsid w:val="00E966BE"/>
    <w:rsid w:val="00EA14EA"/>
    <w:rsid w:val="00EA1C24"/>
    <w:rsid w:val="00EA2F14"/>
    <w:rsid w:val="00EA2FAA"/>
    <w:rsid w:val="00EA3624"/>
    <w:rsid w:val="00EB025B"/>
    <w:rsid w:val="00EB1E05"/>
    <w:rsid w:val="00EB3065"/>
    <w:rsid w:val="00EB3BEF"/>
    <w:rsid w:val="00EB3D69"/>
    <w:rsid w:val="00EB4E33"/>
    <w:rsid w:val="00EB63B7"/>
    <w:rsid w:val="00EB669A"/>
    <w:rsid w:val="00EB6AB5"/>
    <w:rsid w:val="00EB7266"/>
    <w:rsid w:val="00EB751E"/>
    <w:rsid w:val="00EC1676"/>
    <w:rsid w:val="00EC2C9B"/>
    <w:rsid w:val="00EC2DB3"/>
    <w:rsid w:val="00EC5486"/>
    <w:rsid w:val="00ED2B5F"/>
    <w:rsid w:val="00ED4D32"/>
    <w:rsid w:val="00ED5722"/>
    <w:rsid w:val="00ED669C"/>
    <w:rsid w:val="00ED6A7D"/>
    <w:rsid w:val="00ED7E7D"/>
    <w:rsid w:val="00EE0D90"/>
    <w:rsid w:val="00EE0ED1"/>
    <w:rsid w:val="00EE1836"/>
    <w:rsid w:val="00EE5631"/>
    <w:rsid w:val="00EE68A5"/>
    <w:rsid w:val="00EE7F3E"/>
    <w:rsid w:val="00EF3E94"/>
    <w:rsid w:val="00EF4352"/>
    <w:rsid w:val="00EF5462"/>
    <w:rsid w:val="00EF5AD6"/>
    <w:rsid w:val="00EF5BD1"/>
    <w:rsid w:val="00EF7564"/>
    <w:rsid w:val="00F000AE"/>
    <w:rsid w:val="00F006CB"/>
    <w:rsid w:val="00F00C15"/>
    <w:rsid w:val="00F00DEC"/>
    <w:rsid w:val="00F027EA"/>
    <w:rsid w:val="00F043D9"/>
    <w:rsid w:val="00F04B03"/>
    <w:rsid w:val="00F04E5D"/>
    <w:rsid w:val="00F054D5"/>
    <w:rsid w:val="00F055F1"/>
    <w:rsid w:val="00F06464"/>
    <w:rsid w:val="00F10B14"/>
    <w:rsid w:val="00F120D8"/>
    <w:rsid w:val="00F12242"/>
    <w:rsid w:val="00F14D09"/>
    <w:rsid w:val="00F154A1"/>
    <w:rsid w:val="00F15D38"/>
    <w:rsid w:val="00F16857"/>
    <w:rsid w:val="00F169F2"/>
    <w:rsid w:val="00F16A98"/>
    <w:rsid w:val="00F20BBE"/>
    <w:rsid w:val="00F225A0"/>
    <w:rsid w:val="00F23B94"/>
    <w:rsid w:val="00F24A9A"/>
    <w:rsid w:val="00F251BA"/>
    <w:rsid w:val="00F25A41"/>
    <w:rsid w:val="00F275DA"/>
    <w:rsid w:val="00F30C23"/>
    <w:rsid w:val="00F31C35"/>
    <w:rsid w:val="00F32302"/>
    <w:rsid w:val="00F32D6C"/>
    <w:rsid w:val="00F3370E"/>
    <w:rsid w:val="00F33BB5"/>
    <w:rsid w:val="00F33D94"/>
    <w:rsid w:val="00F361A8"/>
    <w:rsid w:val="00F362A7"/>
    <w:rsid w:val="00F40A3B"/>
    <w:rsid w:val="00F40BC8"/>
    <w:rsid w:val="00F40D31"/>
    <w:rsid w:val="00F40F6E"/>
    <w:rsid w:val="00F43459"/>
    <w:rsid w:val="00F45961"/>
    <w:rsid w:val="00F46585"/>
    <w:rsid w:val="00F46C90"/>
    <w:rsid w:val="00F472BB"/>
    <w:rsid w:val="00F50620"/>
    <w:rsid w:val="00F5148E"/>
    <w:rsid w:val="00F51F47"/>
    <w:rsid w:val="00F52759"/>
    <w:rsid w:val="00F53A5C"/>
    <w:rsid w:val="00F56933"/>
    <w:rsid w:val="00F56C85"/>
    <w:rsid w:val="00F56CF5"/>
    <w:rsid w:val="00F56ECD"/>
    <w:rsid w:val="00F57063"/>
    <w:rsid w:val="00F61D2B"/>
    <w:rsid w:val="00F64EFC"/>
    <w:rsid w:val="00F6579B"/>
    <w:rsid w:val="00F674E5"/>
    <w:rsid w:val="00F677EB"/>
    <w:rsid w:val="00F701C8"/>
    <w:rsid w:val="00F704DD"/>
    <w:rsid w:val="00F71A9C"/>
    <w:rsid w:val="00F728A0"/>
    <w:rsid w:val="00F73311"/>
    <w:rsid w:val="00F77351"/>
    <w:rsid w:val="00F77BD9"/>
    <w:rsid w:val="00F806DF"/>
    <w:rsid w:val="00F808FE"/>
    <w:rsid w:val="00F81077"/>
    <w:rsid w:val="00F824FB"/>
    <w:rsid w:val="00F83891"/>
    <w:rsid w:val="00F84D51"/>
    <w:rsid w:val="00F86627"/>
    <w:rsid w:val="00F904FD"/>
    <w:rsid w:val="00F9115C"/>
    <w:rsid w:val="00F930B1"/>
    <w:rsid w:val="00F94617"/>
    <w:rsid w:val="00F9538E"/>
    <w:rsid w:val="00F95A1A"/>
    <w:rsid w:val="00F95DEC"/>
    <w:rsid w:val="00F962C9"/>
    <w:rsid w:val="00FA16D0"/>
    <w:rsid w:val="00FA34CE"/>
    <w:rsid w:val="00FA460C"/>
    <w:rsid w:val="00FA475D"/>
    <w:rsid w:val="00FA6468"/>
    <w:rsid w:val="00FA7099"/>
    <w:rsid w:val="00FA7567"/>
    <w:rsid w:val="00FB1962"/>
    <w:rsid w:val="00FB1A84"/>
    <w:rsid w:val="00FB22A7"/>
    <w:rsid w:val="00FB4039"/>
    <w:rsid w:val="00FB4CDF"/>
    <w:rsid w:val="00FC0251"/>
    <w:rsid w:val="00FC08E1"/>
    <w:rsid w:val="00FC4496"/>
    <w:rsid w:val="00FC5272"/>
    <w:rsid w:val="00FC58C8"/>
    <w:rsid w:val="00FC687C"/>
    <w:rsid w:val="00FC6D19"/>
    <w:rsid w:val="00FC75BA"/>
    <w:rsid w:val="00FC75C6"/>
    <w:rsid w:val="00FD02F1"/>
    <w:rsid w:val="00FD09AA"/>
    <w:rsid w:val="00FD0A80"/>
    <w:rsid w:val="00FD2176"/>
    <w:rsid w:val="00FD28CF"/>
    <w:rsid w:val="00FD3195"/>
    <w:rsid w:val="00FD4DF9"/>
    <w:rsid w:val="00FD5142"/>
    <w:rsid w:val="00FD62E9"/>
    <w:rsid w:val="00FD6698"/>
    <w:rsid w:val="00FD6A92"/>
    <w:rsid w:val="00FD720A"/>
    <w:rsid w:val="00FE0C2D"/>
    <w:rsid w:val="00FE1F0A"/>
    <w:rsid w:val="00FE4161"/>
    <w:rsid w:val="00FE66FE"/>
    <w:rsid w:val="00FE67D4"/>
    <w:rsid w:val="00FF1C71"/>
    <w:rsid w:val="00FF4665"/>
    <w:rsid w:val="00FF4A2A"/>
    <w:rsid w:val="00FF64E8"/>
    <w:rsid w:val="00FF6602"/>
    <w:rsid w:val="00FF6D59"/>
    <w:rsid w:val="04E1E720"/>
    <w:rsid w:val="0828CD87"/>
    <w:rsid w:val="0F0E4492"/>
    <w:rsid w:val="117A06FB"/>
    <w:rsid w:val="11CAD1A8"/>
    <w:rsid w:val="12A77B1A"/>
    <w:rsid w:val="130777E1"/>
    <w:rsid w:val="15592854"/>
    <w:rsid w:val="16419BC9"/>
    <w:rsid w:val="167D66F5"/>
    <w:rsid w:val="185A6D41"/>
    <w:rsid w:val="1AFAAA09"/>
    <w:rsid w:val="1B6621A2"/>
    <w:rsid w:val="1FE4929F"/>
    <w:rsid w:val="216C21E7"/>
    <w:rsid w:val="232A740E"/>
    <w:rsid w:val="2632794A"/>
    <w:rsid w:val="282EBDEC"/>
    <w:rsid w:val="28C45FF8"/>
    <w:rsid w:val="2DB0E9C2"/>
    <w:rsid w:val="2DB8A77D"/>
    <w:rsid w:val="2E0FC815"/>
    <w:rsid w:val="342DB149"/>
    <w:rsid w:val="345069BA"/>
    <w:rsid w:val="37E0793F"/>
    <w:rsid w:val="38A3D287"/>
    <w:rsid w:val="39C7663E"/>
    <w:rsid w:val="3CB9F7E5"/>
    <w:rsid w:val="3CD2736E"/>
    <w:rsid w:val="3FAD8B68"/>
    <w:rsid w:val="3FC1B823"/>
    <w:rsid w:val="41470A68"/>
    <w:rsid w:val="41C94658"/>
    <w:rsid w:val="43332BBB"/>
    <w:rsid w:val="452A0134"/>
    <w:rsid w:val="46BB9495"/>
    <w:rsid w:val="48C8609B"/>
    <w:rsid w:val="4F5BBEEB"/>
    <w:rsid w:val="50A63CBC"/>
    <w:rsid w:val="569C70F1"/>
    <w:rsid w:val="56BA7B13"/>
    <w:rsid w:val="5724054A"/>
    <w:rsid w:val="58F04342"/>
    <w:rsid w:val="5B0B2903"/>
    <w:rsid w:val="5C800A41"/>
    <w:rsid w:val="5E027A06"/>
    <w:rsid w:val="5E4BEF3A"/>
    <w:rsid w:val="6117B77E"/>
    <w:rsid w:val="63B689BF"/>
    <w:rsid w:val="64B87D40"/>
    <w:rsid w:val="66257AB2"/>
    <w:rsid w:val="685CAC43"/>
    <w:rsid w:val="6A6BFCFD"/>
    <w:rsid w:val="6B73B7BE"/>
    <w:rsid w:val="6BCC67D3"/>
    <w:rsid w:val="6C80F31A"/>
    <w:rsid w:val="6CE78753"/>
    <w:rsid w:val="764C93B4"/>
    <w:rsid w:val="77070362"/>
    <w:rsid w:val="780D38B9"/>
    <w:rsid w:val="79785564"/>
    <w:rsid w:val="7DDFBBF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F9A22"/>
  <w15:chartTrackingRefBased/>
  <w15:docId w15:val="{5BEEC8FE-2BC4-4141-9C90-1BE4D534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AT" w:bidi="ar-SA"/>
      </w:rPr>
    </w:rPrDefault>
    <w:pPrDefault/>
  </w:docDefaults>
  <w:latentStyles w:defLockedState="0" w:defUIPriority="1"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footnote reference" w:uiPriority="0"/>
    <w:lsdException w:name="annotation reference" w:uiPriority="0"/>
    <w:lsdException w:name="line number" w:uiPriority="0"/>
    <w:lsdException w:name="page number" w:uiPriority="0"/>
    <w:lsdException w:name="endnote reference" w:uiPriority="0"/>
    <w:lsdException w:name="macro" w:uiPriority="0"/>
    <w:lsdException w:name="Title" w:qFormat="1"/>
    <w:lsdException w:name="Default Paragraph Font" w:uiPriority="0"/>
    <w:lsdException w:name="Subtitle" w:qFormat="1"/>
    <w:lsdException w:name="Body Text First Indent" w:uiPriority="0"/>
    <w:lsdException w:name="Body Text First Indent 2" w:uiPriority="0"/>
    <w:lsdException w:name="Hyperlink" w:uiPriority="99"/>
    <w:lsdException w:name="FollowedHyperlink" w:uiPriority="0"/>
    <w:lsdException w:name="Strong" w:uiPriority="0" w:qFormat="1"/>
    <w:lsdException w:name="Emphasis" w:uiPriority="0" w:qFormat="1"/>
    <w:lsdException w:name="E-mail Signature" w:uiPriority="0"/>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Table Grid" w:uiPriority="0"/>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7DDFBBF1"/>
    <w:pPr>
      <w:spacing w:after="120"/>
      <w:jc w:val="both"/>
    </w:pPr>
    <w:rPr>
      <w:lang w:eastAsia="de-DE"/>
    </w:rPr>
  </w:style>
  <w:style w:type="paragraph" w:styleId="Heading1">
    <w:name w:val="heading 1"/>
    <w:basedOn w:val="Normal"/>
    <w:next w:val="Normal"/>
    <w:uiPriority w:val="1"/>
    <w:qFormat/>
    <w:pPr>
      <w:numPr>
        <w:numId w:val="11"/>
      </w:numPr>
      <w:tabs>
        <w:tab w:val="left" w:pos="510"/>
      </w:tabs>
      <w:spacing w:before="360" w:after="240"/>
      <w:jc w:val="left"/>
      <w:outlineLvl w:val="0"/>
    </w:pPr>
    <w:rPr>
      <w:b/>
      <w:sz w:val="26"/>
    </w:rPr>
  </w:style>
  <w:style w:type="paragraph" w:styleId="Heading2">
    <w:name w:val="heading 2"/>
    <w:basedOn w:val="Normal"/>
    <w:next w:val="Normal"/>
    <w:uiPriority w:val="1"/>
    <w:qFormat/>
    <w:rsid w:val="00333A9F"/>
    <w:pPr>
      <w:numPr>
        <w:ilvl w:val="1"/>
        <w:numId w:val="11"/>
      </w:numPr>
      <w:tabs>
        <w:tab w:val="left" w:pos="510"/>
      </w:tabs>
      <w:spacing w:before="120" w:after="200"/>
      <w:jc w:val="left"/>
      <w:outlineLvl w:val="1"/>
    </w:pPr>
    <w:rPr>
      <w:b/>
      <w:sz w:val="22"/>
    </w:rPr>
  </w:style>
  <w:style w:type="paragraph" w:styleId="Heading3">
    <w:name w:val="heading 3"/>
    <w:basedOn w:val="Normal"/>
    <w:next w:val="Normal"/>
    <w:uiPriority w:val="1"/>
    <w:qFormat/>
    <w:pPr>
      <w:numPr>
        <w:ilvl w:val="2"/>
        <w:numId w:val="11"/>
      </w:numPr>
      <w:tabs>
        <w:tab w:val="left" w:pos="510"/>
      </w:tabs>
      <w:spacing w:before="120"/>
      <w:outlineLvl w:val="2"/>
    </w:pPr>
    <w:rPr>
      <w:b/>
      <w:sz w:val="22"/>
    </w:rPr>
  </w:style>
  <w:style w:type="paragraph" w:styleId="Heading4">
    <w:name w:val="heading 4"/>
    <w:basedOn w:val="Normal"/>
    <w:next w:val="Normal"/>
    <w:uiPriority w:val="1"/>
    <w:qFormat/>
    <w:pPr>
      <w:keepNext/>
      <w:spacing w:after="60"/>
      <w:outlineLvl w:val="3"/>
    </w:pPr>
    <w:rPr>
      <w:b/>
    </w:rPr>
  </w:style>
  <w:style w:type="paragraph" w:styleId="Heading5">
    <w:name w:val="heading 5"/>
    <w:basedOn w:val="Normal"/>
    <w:next w:val="Normal"/>
    <w:uiPriority w:val="1"/>
    <w:qFormat/>
    <w:pPr>
      <w:spacing w:before="240" w:after="60"/>
      <w:outlineLvl w:val="4"/>
    </w:pPr>
    <w:rPr>
      <w:sz w:val="22"/>
    </w:rPr>
  </w:style>
  <w:style w:type="paragraph" w:styleId="Heading6">
    <w:name w:val="heading 6"/>
    <w:basedOn w:val="Normal"/>
    <w:next w:val="Normal"/>
    <w:uiPriority w:val="1"/>
    <w:qFormat/>
    <w:pPr>
      <w:spacing w:before="240" w:after="60"/>
      <w:outlineLvl w:val="5"/>
    </w:pPr>
    <w:rPr>
      <w:i/>
      <w:sz w:val="22"/>
    </w:rPr>
  </w:style>
  <w:style w:type="paragraph" w:styleId="Heading7">
    <w:name w:val="heading 7"/>
    <w:basedOn w:val="Normal"/>
    <w:next w:val="Normal"/>
    <w:uiPriority w:val="1"/>
    <w:qFormat/>
    <w:pPr>
      <w:spacing w:before="240" w:after="60"/>
      <w:outlineLvl w:val="6"/>
    </w:pPr>
  </w:style>
  <w:style w:type="paragraph" w:styleId="Heading8">
    <w:name w:val="heading 8"/>
    <w:basedOn w:val="Normal"/>
    <w:next w:val="Normal"/>
    <w:uiPriority w:val="1"/>
    <w:qFormat/>
    <w:pPr>
      <w:spacing w:before="240" w:after="60"/>
      <w:outlineLvl w:val="7"/>
    </w:pPr>
    <w:rPr>
      <w:i/>
    </w:rPr>
  </w:style>
  <w:style w:type="paragraph" w:styleId="Heading9">
    <w:name w:val="heading 9"/>
    <w:basedOn w:val="Normal"/>
    <w:next w:val="Normal"/>
    <w:uiPriority w:val="1"/>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91514F"/>
    <w:pPr>
      <w:tabs>
        <w:tab w:val="center" w:pos="3686"/>
      </w:tabs>
      <w:spacing w:after="0"/>
    </w:pPr>
    <w:rPr>
      <w:sz w:val="18"/>
    </w:rPr>
  </w:style>
  <w:style w:type="paragraph" w:styleId="Footer">
    <w:name w:val="footer"/>
    <w:basedOn w:val="Normal"/>
    <w:uiPriority w:val="1"/>
    <w:pPr>
      <w:tabs>
        <w:tab w:val="center" w:pos="4536"/>
        <w:tab w:val="right" w:pos="9072"/>
      </w:tabs>
    </w:pPr>
    <w:rPr>
      <w:sz w:val="18"/>
    </w:rPr>
  </w:style>
  <w:style w:type="character" w:styleId="PageNumber">
    <w:name w:val="page number"/>
    <w:rPr>
      <w:sz w:val="18"/>
    </w:rPr>
  </w:style>
  <w:style w:type="paragraph" w:customStyle="1" w:styleId="Tabellenberschrift">
    <w:name w:val="Tabellenüberschrift"/>
    <w:basedOn w:val="Normal"/>
    <w:uiPriority w:val="1"/>
    <w:rsid w:val="007A5C9A"/>
    <w:pPr>
      <w:tabs>
        <w:tab w:val="left" w:pos="1134"/>
      </w:tabs>
      <w:spacing w:before="240"/>
      <w:ind w:left="1134" w:hanging="1134"/>
    </w:pPr>
    <w:rPr>
      <w:sz w:val="22"/>
    </w:rPr>
  </w:style>
  <w:style w:type="paragraph" w:customStyle="1" w:styleId="Abbildungsunterschrift">
    <w:name w:val="Abbildungsunterschrift"/>
    <w:basedOn w:val="Tabellenberschrift"/>
    <w:pPr>
      <w:tabs>
        <w:tab w:val="clear" w:pos="1134"/>
        <w:tab w:val="left" w:pos="851"/>
      </w:tabs>
      <w:spacing w:before="120" w:after="360"/>
      <w:ind w:left="851" w:hanging="851"/>
    </w:pPr>
  </w:style>
  <w:style w:type="paragraph" w:styleId="FootnoteText">
    <w:name w:val="footnote text"/>
    <w:basedOn w:val="Normal"/>
    <w:uiPriority w:val="1"/>
    <w:semiHidden/>
    <w:pPr>
      <w:tabs>
        <w:tab w:val="left" w:pos="198"/>
      </w:tabs>
      <w:ind w:left="198" w:hanging="198"/>
    </w:pPr>
    <w:rPr>
      <w:sz w:val="18"/>
    </w:rPr>
  </w:style>
  <w:style w:type="character" w:styleId="FootnoteReference">
    <w:name w:val="footnote reference"/>
    <w:semiHidden/>
    <w:rPr>
      <w:vertAlign w:val="superscript"/>
    </w:rPr>
  </w:style>
  <w:style w:type="paragraph" w:customStyle="1" w:styleId="AbsatznachTab">
    <w:name w:val="Absatz nach Tab."/>
    <w:basedOn w:val="Normal"/>
    <w:uiPriority w:val="1"/>
    <w:pPr>
      <w:spacing w:before="360"/>
    </w:pPr>
  </w:style>
  <w:style w:type="paragraph" w:customStyle="1" w:styleId="Graphik">
    <w:name w:val="Graphik"/>
    <w:basedOn w:val="Normal"/>
    <w:uiPriority w:val="1"/>
    <w:pPr>
      <w:spacing w:before="360" w:after="0"/>
      <w:jc w:val="left"/>
    </w:pPr>
  </w:style>
  <w:style w:type="paragraph" w:customStyle="1" w:styleId="Literaturliste">
    <w:name w:val="Literaturliste"/>
    <w:basedOn w:val="Normal"/>
    <w:uiPriority w:val="1"/>
    <w:pPr>
      <w:spacing w:after="60"/>
      <w:ind w:left="284" w:hanging="284"/>
    </w:pPr>
  </w:style>
  <w:style w:type="paragraph" w:styleId="BodyText">
    <w:name w:val="Body Text"/>
    <w:basedOn w:val="Normal"/>
    <w:link w:val="BodyTextChar"/>
    <w:uiPriority w:val="1"/>
    <w:rsid w:val="7DDFBBF1"/>
    <w:pPr>
      <w:spacing w:after="0" w:line="360" w:lineRule="auto"/>
    </w:pPr>
    <w:rPr>
      <w:noProof/>
      <w:sz w:val="24"/>
      <w:szCs w:val="24"/>
      <w:lang w:eastAsia="en-US"/>
    </w:rPr>
  </w:style>
  <w:style w:type="paragraph" w:customStyle="1" w:styleId="Beitragstitel">
    <w:name w:val="Beitragstitel"/>
    <w:rsid w:val="00007356"/>
    <w:pPr>
      <w:spacing w:after="240"/>
      <w:jc w:val="center"/>
    </w:pPr>
    <w:rPr>
      <w:b/>
      <w:noProof/>
      <w:sz w:val="32"/>
      <w:lang w:val="de-DE" w:eastAsia="de-DE"/>
    </w:rPr>
  </w:style>
  <w:style w:type="paragraph" w:customStyle="1" w:styleId="Autorenname">
    <w:name w:val="Autorenname"/>
    <w:rsid w:val="00FD6698"/>
    <w:pPr>
      <w:spacing w:after="80"/>
      <w:jc w:val="center"/>
    </w:pPr>
    <w:rPr>
      <w:noProof/>
      <w:lang w:val="de-DE" w:eastAsia="de-DE"/>
    </w:rPr>
  </w:style>
  <w:style w:type="paragraph" w:styleId="BodyText2">
    <w:name w:val="Body Text 2"/>
    <w:basedOn w:val="Normal"/>
    <w:uiPriority w:val="1"/>
    <w:rsid w:val="007358BC"/>
    <w:pPr>
      <w:spacing w:after="0" w:line="360" w:lineRule="auto"/>
      <w:jc w:val="left"/>
    </w:pPr>
    <w:rPr>
      <w:noProof/>
      <w:sz w:val="24"/>
      <w:lang w:eastAsia="en-US"/>
    </w:rPr>
  </w:style>
  <w:style w:type="paragraph" w:customStyle="1" w:styleId="3">
    <w:name w:val="Ü3"/>
    <w:basedOn w:val="Normal"/>
    <w:uiPriority w:val="1"/>
    <w:rsid w:val="007358BC"/>
    <w:pPr>
      <w:numPr>
        <w:ilvl w:val="2"/>
        <w:numId w:val="5"/>
      </w:numPr>
      <w:spacing w:after="0" w:line="360" w:lineRule="auto"/>
      <w:jc w:val="left"/>
    </w:pPr>
    <w:rPr>
      <w:noProof/>
      <w:sz w:val="24"/>
    </w:rPr>
  </w:style>
  <w:style w:type="table" w:styleId="TableGrid">
    <w:name w:val="Table Grid"/>
    <w:basedOn w:val="TableNormal"/>
    <w:rsid w:val="007C0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
    <w:unhideWhenUsed/>
    <w:qFormat/>
    <w:rsid w:val="007503A7"/>
    <w:pPr>
      <w:spacing w:after="360"/>
      <w:pPrChange w:id="0" w:author="Klug Hermann" w:date="2025-08-07T09:45:00Z">
        <w:pPr>
          <w:spacing w:after="120"/>
          <w:jc w:val="both"/>
        </w:pPr>
      </w:pPrChange>
    </w:pPr>
    <w:rPr>
      <w:b/>
      <w:bCs/>
      <w:rPrChange w:id="0" w:author="Klug Hermann" w:date="2025-08-07T09:45:00Z">
        <w:rPr>
          <w:b/>
          <w:bCs/>
          <w:lang w:val="de-AT" w:eastAsia="de-DE" w:bidi="ar-SA"/>
        </w:rPr>
      </w:rPrChange>
    </w:rPr>
  </w:style>
  <w:style w:type="paragraph" w:styleId="BodyText3">
    <w:name w:val="Body Text 3"/>
    <w:basedOn w:val="Normal"/>
    <w:uiPriority w:val="1"/>
    <w:rsid w:val="7DDFBBF1"/>
    <w:pPr>
      <w:spacing w:before="240" w:after="0"/>
    </w:pPr>
    <w:rPr>
      <w:color w:val="000000" w:themeColor="text1"/>
    </w:rPr>
  </w:style>
  <w:style w:type="character" w:styleId="Hyperlink">
    <w:name w:val="Hyperlink"/>
    <w:uiPriority w:val="99"/>
    <w:rsid w:val="003C3CF9"/>
    <w:rPr>
      <w:color w:val="0000FF"/>
      <w:u w:val="single"/>
    </w:rPr>
  </w:style>
  <w:style w:type="paragraph" w:customStyle="1" w:styleId="FormatvorlageAutorennameZentriertNach4pt">
    <w:name w:val="Formatvorlage Autorenname + Zentriert Nach:  4 pt"/>
    <w:basedOn w:val="Autorenname"/>
    <w:rsid w:val="00FD6698"/>
  </w:style>
  <w:style w:type="paragraph" w:customStyle="1" w:styleId="Autorenadresse1">
    <w:name w:val="Autorenadresse_1"/>
    <w:basedOn w:val="Normal"/>
    <w:uiPriority w:val="1"/>
    <w:qFormat/>
    <w:rsid w:val="000B6B26"/>
    <w:pPr>
      <w:spacing w:after="360"/>
      <w:jc w:val="center"/>
    </w:pPr>
    <w:rPr>
      <w:sz w:val="18"/>
      <w:lang w:val="en-US"/>
    </w:rPr>
  </w:style>
  <w:style w:type="paragraph" w:customStyle="1" w:styleId="Autorenadresse2">
    <w:name w:val="Autorenadresse_2"/>
    <w:basedOn w:val="Autorenadresse1"/>
    <w:qFormat/>
    <w:rsid w:val="00C6239C"/>
    <w:pPr>
      <w:spacing w:after="0"/>
    </w:pPr>
  </w:style>
  <w:style w:type="paragraph" w:customStyle="1" w:styleId="berschrift11">
    <w:name w:val="Überschrift 11"/>
    <w:basedOn w:val="Normal"/>
    <w:uiPriority w:val="1"/>
    <w:rsid w:val="00394321"/>
  </w:style>
  <w:style w:type="paragraph" w:customStyle="1" w:styleId="berschrift21">
    <w:name w:val="Überschrift 21"/>
    <w:basedOn w:val="Normal"/>
    <w:uiPriority w:val="1"/>
    <w:rsid w:val="00394321"/>
  </w:style>
  <w:style w:type="paragraph" w:customStyle="1" w:styleId="berschrift31">
    <w:name w:val="Überschrift 31"/>
    <w:basedOn w:val="Normal"/>
    <w:uiPriority w:val="1"/>
    <w:rsid w:val="00394321"/>
  </w:style>
  <w:style w:type="paragraph" w:customStyle="1" w:styleId="berschrift41">
    <w:name w:val="Überschrift 41"/>
    <w:basedOn w:val="Normal"/>
    <w:uiPriority w:val="1"/>
    <w:rsid w:val="00394321"/>
    <w:pPr>
      <w:numPr>
        <w:ilvl w:val="3"/>
        <w:numId w:val="11"/>
      </w:numPr>
    </w:pPr>
  </w:style>
  <w:style w:type="paragraph" w:customStyle="1" w:styleId="berschrift51">
    <w:name w:val="Überschrift 51"/>
    <w:basedOn w:val="Normal"/>
    <w:uiPriority w:val="1"/>
    <w:rsid w:val="00394321"/>
    <w:pPr>
      <w:numPr>
        <w:ilvl w:val="4"/>
        <w:numId w:val="11"/>
      </w:numPr>
    </w:pPr>
  </w:style>
  <w:style w:type="paragraph" w:customStyle="1" w:styleId="berschrift61">
    <w:name w:val="Überschrift 61"/>
    <w:basedOn w:val="Normal"/>
    <w:uiPriority w:val="1"/>
    <w:rsid w:val="00394321"/>
    <w:pPr>
      <w:numPr>
        <w:ilvl w:val="5"/>
        <w:numId w:val="11"/>
      </w:numPr>
    </w:pPr>
  </w:style>
  <w:style w:type="paragraph" w:customStyle="1" w:styleId="berschrift71">
    <w:name w:val="Überschrift 71"/>
    <w:basedOn w:val="Normal"/>
    <w:uiPriority w:val="1"/>
    <w:rsid w:val="00394321"/>
    <w:pPr>
      <w:numPr>
        <w:ilvl w:val="6"/>
        <w:numId w:val="11"/>
      </w:numPr>
    </w:pPr>
  </w:style>
  <w:style w:type="paragraph" w:customStyle="1" w:styleId="berschrift81">
    <w:name w:val="Überschrift 81"/>
    <w:basedOn w:val="Normal"/>
    <w:uiPriority w:val="1"/>
    <w:rsid w:val="00394321"/>
    <w:pPr>
      <w:numPr>
        <w:ilvl w:val="7"/>
        <w:numId w:val="11"/>
      </w:numPr>
    </w:pPr>
  </w:style>
  <w:style w:type="paragraph" w:customStyle="1" w:styleId="berschrift91">
    <w:name w:val="Überschrift 91"/>
    <w:basedOn w:val="Normal"/>
    <w:uiPriority w:val="1"/>
    <w:rsid w:val="00394321"/>
    <w:pPr>
      <w:numPr>
        <w:ilvl w:val="8"/>
        <w:numId w:val="11"/>
      </w:numPr>
    </w:pPr>
  </w:style>
  <w:style w:type="table" w:styleId="MediumShading1-Accent1">
    <w:name w:val="Medium Shading 1 Accent 1"/>
    <w:basedOn w:val="TableNormal"/>
    <w:uiPriority w:val="63"/>
    <w:rsid w:val="00194C1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ndNoteBibliographyTitle">
    <w:name w:val="EndNote Bibliography Title"/>
    <w:basedOn w:val="Normal"/>
    <w:link w:val="EndNoteBibliographyTitleChar"/>
    <w:uiPriority w:val="1"/>
    <w:rsid w:val="00347C0D"/>
    <w:pPr>
      <w:spacing w:after="0"/>
      <w:jc w:val="center"/>
    </w:pPr>
    <w:rPr>
      <w:noProof/>
    </w:rPr>
  </w:style>
  <w:style w:type="character" w:customStyle="1" w:styleId="EndNoteBibliographyTitleChar">
    <w:name w:val="EndNote Bibliography Title Char"/>
    <w:link w:val="EndNoteBibliographyTitle"/>
    <w:rsid w:val="00347C0D"/>
    <w:rPr>
      <w:noProof/>
      <w:lang w:eastAsia="de-DE"/>
    </w:rPr>
  </w:style>
  <w:style w:type="paragraph" w:customStyle="1" w:styleId="EndNoteBibliography">
    <w:name w:val="EndNote Bibliography"/>
    <w:basedOn w:val="Normal"/>
    <w:link w:val="EndNoteBibliographyChar"/>
    <w:uiPriority w:val="1"/>
    <w:rsid w:val="00347C0D"/>
    <w:rPr>
      <w:noProof/>
    </w:rPr>
  </w:style>
  <w:style w:type="character" w:customStyle="1" w:styleId="EndNoteBibliographyChar">
    <w:name w:val="EndNote Bibliography Char"/>
    <w:link w:val="EndNoteBibliography"/>
    <w:rsid w:val="00347C0D"/>
    <w:rPr>
      <w:noProof/>
      <w:lang w:eastAsia="de-DE"/>
    </w:rPr>
  </w:style>
  <w:style w:type="paragraph" w:styleId="Revision">
    <w:name w:val="Revision"/>
    <w:hidden/>
    <w:uiPriority w:val="99"/>
    <w:semiHidden/>
    <w:rsid w:val="00C171AF"/>
    <w:rPr>
      <w:lang w:val="de-DE" w:eastAsia="de-DE"/>
    </w:rPr>
  </w:style>
  <w:style w:type="paragraph" w:styleId="BalloonText">
    <w:name w:val="Balloon Text"/>
    <w:basedOn w:val="Normal"/>
    <w:link w:val="BalloonTextChar"/>
    <w:uiPriority w:val="1"/>
    <w:rsid w:val="00C171AF"/>
    <w:pPr>
      <w:spacing w:after="0"/>
    </w:pPr>
    <w:rPr>
      <w:rFonts w:ascii="Segoe UI" w:hAnsi="Segoe UI" w:cs="Segoe UI"/>
      <w:sz w:val="18"/>
      <w:szCs w:val="18"/>
    </w:rPr>
  </w:style>
  <w:style w:type="character" w:customStyle="1" w:styleId="BalloonTextChar">
    <w:name w:val="Balloon Text Char"/>
    <w:link w:val="BalloonText"/>
    <w:rsid w:val="00C171AF"/>
    <w:rPr>
      <w:rFonts w:ascii="Segoe UI" w:hAnsi="Segoe UI" w:cs="Segoe UI"/>
      <w:sz w:val="18"/>
      <w:szCs w:val="18"/>
      <w:lang w:val="de-DE" w:eastAsia="de-DE"/>
    </w:rPr>
  </w:style>
  <w:style w:type="character" w:styleId="CommentReference">
    <w:name w:val="annotation reference"/>
    <w:rsid w:val="008347D8"/>
    <w:rPr>
      <w:sz w:val="16"/>
      <w:szCs w:val="16"/>
    </w:rPr>
  </w:style>
  <w:style w:type="paragraph" w:styleId="CommentText">
    <w:name w:val="annotation text"/>
    <w:basedOn w:val="Normal"/>
    <w:link w:val="CommentTextChar"/>
    <w:uiPriority w:val="1"/>
    <w:rsid w:val="008347D8"/>
  </w:style>
  <w:style w:type="character" w:customStyle="1" w:styleId="CommentTextChar">
    <w:name w:val="Comment Text Char"/>
    <w:link w:val="CommentText"/>
    <w:rsid w:val="008347D8"/>
    <w:rPr>
      <w:lang w:val="de-DE" w:eastAsia="de-DE"/>
    </w:rPr>
  </w:style>
  <w:style w:type="paragraph" w:styleId="CommentSubject">
    <w:name w:val="annotation subject"/>
    <w:basedOn w:val="CommentText"/>
    <w:next w:val="CommentText"/>
    <w:link w:val="CommentSubjectChar"/>
    <w:rsid w:val="008347D8"/>
    <w:rPr>
      <w:b/>
      <w:bCs/>
    </w:rPr>
  </w:style>
  <w:style w:type="character" w:customStyle="1" w:styleId="CommentSubjectChar">
    <w:name w:val="Comment Subject Char"/>
    <w:link w:val="CommentSubject"/>
    <w:rsid w:val="008347D8"/>
    <w:rPr>
      <w:b/>
      <w:bCs/>
      <w:lang w:val="de-DE" w:eastAsia="de-DE"/>
    </w:rPr>
  </w:style>
  <w:style w:type="character" w:styleId="PlaceholderText">
    <w:name w:val="Placeholder Text"/>
    <w:basedOn w:val="DefaultParagraphFont"/>
    <w:uiPriority w:val="99"/>
    <w:semiHidden/>
    <w:rsid w:val="009E21B4"/>
    <w:rPr>
      <w:color w:val="666666"/>
    </w:rPr>
  </w:style>
  <w:style w:type="paragraph" w:customStyle="1" w:styleId="CitaviBibliographyEntry">
    <w:name w:val="Citavi Bibliography Entry"/>
    <w:basedOn w:val="Normal"/>
    <w:link w:val="CitaviBibliographyEntryZchn"/>
    <w:uiPriority w:val="99"/>
    <w:rsid w:val="009E21B4"/>
    <w:pPr>
      <w:tabs>
        <w:tab w:val="left" w:pos="340"/>
      </w:tabs>
      <w:spacing w:after="0"/>
      <w:ind w:left="340" w:hanging="340"/>
      <w:jc w:val="left"/>
    </w:pPr>
  </w:style>
  <w:style w:type="character" w:customStyle="1" w:styleId="CitaviBibliographyEntryZchn">
    <w:name w:val="Citavi Bibliography Entry Zchn"/>
    <w:basedOn w:val="DefaultParagraphFont"/>
    <w:link w:val="CitaviBibliographyEntry"/>
    <w:uiPriority w:val="99"/>
    <w:rsid w:val="009E21B4"/>
    <w:rPr>
      <w:lang w:eastAsia="de-DE"/>
    </w:rPr>
  </w:style>
  <w:style w:type="paragraph" w:customStyle="1" w:styleId="CitaviBibliographyHeading">
    <w:name w:val="Citavi Bibliography Heading"/>
    <w:basedOn w:val="Heading1"/>
    <w:link w:val="CitaviBibliographyHeadingZchn"/>
    <w:uiPriority w:val="99"/>
    <w:rsid w:val="009E21B4"/>
  </w:style>
  <w:style w:type="character" w:customStyle="1" w:styleId="CitaviBibliographyHeadingZchn">
    <w:name w:val="Citavi Bibliography Heading Zchn"/>
    <w:basedOn w:val="DefaultParagraphFont"/>
    <w:link w:val="CitaviBibliographyHeading"/>
    <w:uiPriority w:val="99"/>
    <w:rsid w:val="009E21B4"/>
    <w:rPr>
      <w:b/>
      <w:sz w:val="26"/>
      <w:lang w:eastAsia="de-DE"/>
    </w:rPr>
  </w:style>
  <w:style w:type="paragraph" w:customStyle="1" w:styleId="CitaviChapterBibliographyHeading">
    <w:name w:val="Citavi Chapter Bibliography Heading"/>
    <w:basedOn w:val="Heading2"/>
    <w:link w:val="CitaviChapterBibliographyHeadingZchn"/>
    <w:uiPriority w:val="99"/>
    <w:rsid w:val="009E21B4"/>
  </w:style>
  <w:style w:type="character" w:customStyle="1" w:styleId="CitaviChapterBibliographyHeadingZchn">
    <w:name w:val="Citavi Chapter Bibliography Heading Zchn"/>
    <w:basedOn w:val="DefaultParagraphFont"/>
    <w:link w:val="CitaviChapterBibliographyHeading"/>
    <w:uiPriority w:val="99"/>
    <w:rsid w:val="009E21B4"/>
    <w:rPr>
      <w:b/>
      <w:sz w:val="22"/>
      <w:lang w:eastAsia="de-DE"/>
    </w:rPr>
  </w:style>
  <w:style w:type="paragraph" w:customStyle="1" w:styleId="CitaviBibliographySubheading1">
    <w:name w:val="Citavi Bibliography Subheading 1"/>
    <w:basedOn w:val="Heading2"/>
    <w:link w:val="CitaviBibliographySubheading1Zchn"/>
    <w:uiPriority w:val="99"/>
    <w:rsid w:val="009E21B4"/>
    <w:pPr>
      <w:outlineLvl w:val="9"/>
    </w:pPr>
  </w:style>
  <w:style w:type="character" w:customStyle="1" w:styleId="CitaviBibliographySubheading1Zchn">
    <w:name w:val="Citavi Bibliography Subheading 1 Zchn"/>
    <w:basedOn w:val="DefaultParagraphFont"/>
    <w:link w:val="CitaviBibliographySubheading1"/>
    <w:uiPriority w:val="99"/>
    <w:rsid w:val="009E21B4"/>
    <w:rPr>
      <w:b/>
      <w:sz w:val="22"/>
      <w:lang w:eastAsia="de-DE"/>
    </w:rPr>
  </w:style>
  <w:style w:type="paragraph" w:customStyle="1" w:styleId="CitaviBibliographySubheading2">
    <w:name w:val="Citavi Bibliography Subheading 2"/>
    <w:basedOn w:val="Heading3"/>
    <w:link w:val="CitaviBibliographySubheading2Zchn"/>
    <w:uiPriority w:val="99"/>
    <w:rsid w:val="009E21B4"/>
    <w:pPr>
      <w:jc w:val="left"/>
      <w:outlineLvl w:val="9"/>
    </w:pPr>
  </w:style>
  <w:style w:type="character" w:customStyle="1" w:styleId="CitaviBibliographySubheading2Zchn">
    <w:name w:val="Citavi Bibliography Subheading 2 Zchn"/>
    <w:basedOn w:val="DefaultParagraphFont"/>
    <w:link w:val="CitaviBibliographySubheading2"/>
    <w:uiPriority w:val="99"/>
    <w:rsid w:val="009E21B4"/>
    <w:rPr>
      <w:b/>
      <w:sz w:val="22"/>
      <w:lang w:eastAsia="de-DE"/>
    </w:rPr>
  </w:style>
  <w:style w:type="paragraph" w:customStyle="1" w:styleId="CitaviBibliographySubheading3">
    <w:name w:val="Citavi Bibliography Subheading 3"/>
    <w:basedOn w:val="Heading4"/>
    <w:link w:val="CitaviBibliographySubheading3Zchn"/>
    <w:uiPriority w:val="99"/>
    <w:rsid w:val="009E21B4"/>
    <w:pPr>
      <w:jc w:val="left"/>
      <w:outlineLvl w:val="9"/>
    </w:pPr>
  </w:style>
  <w:style w:type="character" w:customStyle="1" w:styleId="CitaviBibliographySubheading3Zchn">
    <w:name w:val="Citavi Bibliography Subheading 3 Zchn"/>
    <w:basedOn w:val="DefaultParagraphFont"/>
    <w:link w:val="CitaviBibliographySubheading3"/>
    <w:uiPriority w:val="99"/>
    <w:rsid w:val="009E21B4"/>
    <w:rPr>
      <w:b/>
      <w:lang w:eastAsia="de-DE"/>
    </w:rPr>
  </w:style>
  <w:style w:type="paragraph" w:customStyle="1" w:styleId="CitaviBibliographySubheading4">
    <w:name w:val="Citavi Bibliography Subheading 4"/>
    <w:basedOn w:val="Heading5"/>
    <w:link w:val="CitaviBibliographySubheading4Zchn"/>
    <w:uiPriority w:val="99"/>
    <w:rsid w:val="009E21B4"/>
    <w:pPr>
      <w:jc w:val="left"/>
      <w:outlineLvl w:val="9"/>
    </w:pPr>
  </w:style>
  <w:style w:type="character" w:customStyle="1" w:styleId="CitaviBibliographySubheading4Zchn">
    <w:name w:val="Citavi Bibliography Subheading 4 Zchn"/>
    <w:basedOn w:val="DefaultParagraphFont"/>
    <w:link w:val="CitaviBibliographySubheading4"/>
    <w:uiPriority w:val="99"/>
    <w:rsid w:val="009E21B4"/>
    <w:rPr>
      <w:sz w:val="22"/>
      <w:lang w:eastAsia="de-DE"/>
    </w:rPr>
  </w:style>
  <w:style w:type="paragraph" w:customStyle="1" w:styleId="CitaviBibliographySubheading5">
    <w:name w:val="Citavi Bibliography Subheading 5"/>
    <w:basedOn w:val="Heading6"/>
    <w:link w:val="CitaviBibliographySubheading5Zchn"/>
    <w:uiPriority w:val="99"/>
    <w:rsid w:val="009E21B4"/>
    <w:pPr>
      <w:jc w:val="left"/>
      <w:outlineLvl w:val="9"/>
    </w:pPr>
  </w:style>
  <w:style w:type="character" w:customStyle="1" w:styleId="CitaviBibliographySubheading5Zchn">
    <w:name w:val="Citavi Bibliography Subheading 5 Zchn"/>
    <w:basedOn w:val="DefaultParagraphFont"/>
    <w:link w:val="CitaviBibliographySubheading5"/>
    <w:uiPriority w:val="99"/>
    <w:rsid w:val="009E21B4"/>
    <w:rPr>
      <w:i/>
      <w:sz w:val="22"/>
      <w:lang w:eastAsia="de-DE"/>
    </w:rPr>
  </w:style>
  <w:style w:type="paragraph" w:customStyle="1" w:styleId="CitaviBibliographySubheading6">
    <w:name w:val="Citavi Bibliography Subheading 6"/>
    <w:basedOn w:val="Heading7"/>
    <w:link w:val="CitaviBibliographySubheading6Zchn"/>
    <w:uiPriority w:val="99"/>
    <w:rsid w:val="009E21B4"/>
    <w:pPr>
      <w:jc w:val="left"/>
      <w:outlineLvl w:val="9"/>
    </w:pPr>
  </w:style>
  <w:style w:type="character" w:customStyle="1" w:styleId="CitaviBibliographySubheading6Zchn">
    <w:name w:val="Citavi Bibliography Subheading 6 Zchn"/>
    <w:basedOn w:val="DefaultParagraphFont"/>
    <w:link w:val="CitaviBibliographySubheading6"/>
    <w:uiPriority w:val="99"/>
    <w:rsid w:val="009E21B4"/>
    <w:rPr>
      <w:lang w:eastAsia="de-DE"/>
    </w:rPr>
  </w:style>
  <w:style w:type="paragraph" w:customStyle="1" w:styleId="CitaviBibliographySubheading7">
    <w:name w:val="Citavi Bibliography Subheading 7"/>
    <w:basedOn w:val="Heading8"/>
    <w:link w:val="CitaviBibliographySubheading7Zchn"/>
    <w:uiPriority w:val="99"/>
    <w:rsid w:val="009E21B4"/>
    <w:pPr>
      <w:jc w:val="left"/>
      <w:outlineLvl w:val="9"/>
    </w:pPr>
  </w:style>
  <w:style w:type="character" w:customStyle="1" w:styleId="CitaviBibliographySubheading7Zchn">
    <w:name w:val="Citavi Bibliography Subheading 7 Zchn"/>
    <w:basedOn w:val="DefaultParagraphFont"/>
    <w:link w:val="CitaviBibliographySubheading7"/>
    <w:uiPriority w:val="99"/>
    <w:rsid w:val="009E21B4"/>
    <w:rPr>
      <w:i/>
      <w:lang w:eastAsia="de-DE"/>
    </w:rPr>
  </w:style>
  <w:style w:type="paragraph" w:customStyle="1" w:styleId="CitaviBibliographySubheading8">
    <w:name w:val="Citavi Bibliography Subheading 8"/>
    <w:basedOn w:val="Heading9"/>
    <w:link w:val="CitaviBibliographySubheading8Zchn"/>
    <w:uiPriority w:val="99"/>
    <w:rsid w:val="009E21B4"/>
    <w:pPr>
      <w:jc w:val="left"/>
      <w:outlineLvl w:val="9"/>
    </w:pPr>
  </w:style>
  <w:style w:type="character" w:customStyle="1" w:styleId="CitaviBibliographySubheading8Zchn">
    <w:name w:val="Citavi Bibliography Subheading 8 Zchn"/>
    <w:basedOn w:val="DefaultParagraphFont"/>
    <w:link w:val="CitaviBibliographySubheading8"/>
    <w:uiPriority w:val="99"/>
    <w:rsid w:val="009E21B4"/>
    <w:rPr>
      <w:i/>
      <w:sz w:val="18"/>
      <w:lang w:eastAsia="de-DE"/>
    </w:rPr>
  </w:style>
  <w:style w:type="paragraph" w:styleId="TOCHeading">
    <w:name w:val="TOC Heading"/>
    <w:basedOn w:val="Heading1"/>
    <w:next w:val="Normal"/>
    <w:uiPriority w:val="39"/>
    <w:unhideWhenUsed/>
    <w:qFormat/>
    <w:rsid w:val="00E54C9B"/>
    <w:pPr>
      <w:keepNext/>
      <w:keepLines/>
      <w:numPr>
        <w:numId w:val="0"/>
      </w:numPr>
      <w:tabs>
        <w:tab w:val="clear" w:pos="510"/>
      </w:tabs>
      <w:spacing w:before="240" w:after="0"/>
      <w:jc w:val="both"/>
      <w:outlineLvl w:val="9"/>
    </w:pPr>
    <w:rPr>
      <w:rFonts w:asciiTheme="majorHAnsi" w:eastAsiaTheme="majorEastAsia" w:hAnsiTheme="majorHAnsi" w:cstheme="majorBidi"/>
      <w:b w:val="0"/>
      <w:color w:val="0F4761" w:themeColor="accent1" w:themeShade="BF"/>
      <w:sz w:val="32"/>
      <w:szCs w:val="32"/>
    </w:rPr>
  </w:style>
  <w:style w:type="paragraph" w:styleId="Bibliography">
    <w:name w:val="Bibliography"/>
    <w:basedOn w:val="Normal"/>
    <w:next w:val="Normal"/>
    <w:uiPriority w:val="37"/>
    <w:semiHidden/>
    <w:unhideWhenUsed/>
    <w:rsid w:val="00E54C9B"/>
  </w:style>
  <w:style w:type="character" w:styleId="BookTitle">
    <w:name w:val="Book Title"/>
    <w:basedOn w:val="DefaultParagraphFont"/>
    <w:uiPriority w:val="33"/>
    <w:qFormat/>
    <w:rsid w:val="00E54C9B"/>
    <w:rPr>
      <w:b/>
      <w:bCs/>
      <w:i/>
      <w:iCs/>
      <w:spacing w:val="5"/>
    </w:rPr>
  </w:style>
  <w:style w:type="character" w:styleId="IntenseReference">
    <w:name w:val="Intense Reference"/>
    <w:basedOn w:val="DefaultParagraphFont"/>
    <w:uiPriority w:val="32"/>
    <w:qFormat/>
    <w:rsid w:val="00E54C9B"/>
    <w:rPr>
      <w:b/>
      <w:bCs/>
      <w:smallCaps/>
      <w:color w:val="156082" w:themeColor="accent1"/>
      <w:spacing w:val="5"/>
    </w:rPr>
  </w:style>
  <w:style w:type="character" w:styleId="SubtleReference">
    <w:name w:val="Subtle Reference"/>
    <w:basedOn w:val="DefaultParagraphFont"/>
    <w:uiPriority w:val="31"/>
    <w:qFormat/>
    <w:rsid w:val="00E54C9B"/>
    <w:rPr>
      <w:smallCaps/>
      <w:color w:val="5A5A5A" w:themeColor="text1" w:themeTint="A5"/>
    </w:rPr>
  </w:style>
  <w:style w:type="character" w:styleId="IntenseEmphasis">
    <w:name w:val="Intense Emphasis"/>
    <w:basedOn w:val="DefaultParagraphFont"/>
    <w:uiPriority w:val="21"/>
    <w:qFormat/>
    <w:rsid w:val="00E54C9B"/>
    <w:rPr>
      <w:i/>
      <w:iCs/>
      <w:color w:val="156082" w:themeColor="accent1"/>
    </w:rPr>
  </w:style>
  <w:style w:type="character" w:styleId="SubtleEmphasis">
    <w:name w:val="Subtle Emphasis"/>
    <w:basedOn w:val="DefaultParagraphFont"/>
    <w:uiPriority w:val="19"/>
    <w:qFormat/>
    <w:rsid w:val="00E54C9B"/>
    <w:rPr>
      <w:i/>
      <w:iCs/>
      <w:color w:val="404040" w:themeColor="text1" w:themeTint="BF"/>
    </w:rPr>
  </w:style>
  <w:style w:type="paragraph" w:styleId="IntenseQuote">
    <w:name w:val="Intense Quote"/>
    <w:basedOn w:val="Normal"/>
    <w:next w:val="Normal"/>
    <w:link w:val="IntenseQuoteChar"/>
    <w:uiPriority w:val="30"/>
    <w:qFormat/>
    <w:rsid w:val="00E54C9B"/>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E54C9B"/>
    <w:rPr>
      <w:i/>
      <w:iCs/>
      <w:color w:val="156082" w:themeColor="accent1"/>
      <w:lang w:eastAsia="de-DE"/>
    </w:rPr>
  </w:style>
  <w:style w:type="paragraph" w:styleId="Quote">
    <w:name w:val="Quote"/>
    <w:basedOn w:val="Normal"/>
    <w:next w:val="Normal"/>
    <w:link w:val="QuoteChar"/>
    <w:uiPriority w:val="29"/>
    <w:qFormat/>
    <w:rsid w:val="00E54C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54C9B"/>
    <w:rPr>
      <w:i/>
      <w:iCs/>
      <w:color w:val="404040" w:themeColor="text1" w:themeTint="BF"/>
      <w:lang w:eastAsia="de-DE"/>
    </w:rPr>
  </w:style>
  <w:style w:type="paragraph" w:styleId="ListParagraph">
    <w:name w:val="List Paragraph"/>
    <w:basedOn w:val="Normal"/>
    <w:uiPriority w:val="34"/>
    <w:qFormat/>
    <w:rsid w:val="00E54C9B"/>
    <w:pPr>
      <w:ind w:left="720"/>
      <w:contextualSpacing/>
    </w:pPr>
  </w:style>
  <w:style w:type="table" w:styleId="MediumList1-Accent1">
    <w:name w:val="Medium List 1 Accent 1"/>
    <w:basedOn w:val="TableNormal"/>
    <w:uiPriority w:val="65"/>
    <w:semiHidden/>
    <w:unhideWhenUsed/>
    <w:rsid w:val="00E54C9B"/>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Shading2-Accent1">
    <w:name w:val="Medium Shading 2 Accent 1"/>
    <w:basedOn w:val="TableNormal"/>
    <w:uiPriority w:val="64"/>
    <w:semiHidden/>
    <w:unhideWhenUsed/>
    <w:rsid w:val="00E54C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semiHidden/>
    <w:unhideWhenUsed/>
    <w:rsid w:val="00E54C9B"/>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List-Accent1">
    <w:name w:val="Light List Accent 1"/>
    <w:basedOn w:val="TableNormal"/>
    <w:uiPriority w:val="61"/>
    <w:semiHidden/>
    <w:unhideWhenUsed/>
    <w:rsid w:val="00E54C9B"/>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Shading-Accent1">
    <w:name w:val="Light Shading Accent 1"/>
    <w:basedOn w:val="TableNormal"/>
    <w:uiPriority w:val="60"/>
    <w:semiHidden/>
    <w:unhideWhenUsed/>
    <w:rsid w:val="00E54C9B"/>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ColorfulGrid">
    <w:name w:val="Colorful Grid"/>
    <w:basedOn w:val="TableNormal"/>
    <w:uiPriority w:val="73"/>
    <w:semiHidden/>
    <w:unhideWhenUsed/>
    <w:rsid w:val="00E54C9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E54C9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E54C9B"/>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54C9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E54C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E54C9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E54C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E54C9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E54C9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E54C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E54C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E54C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E54C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E54C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E54C9B"/>
    <w:pPr>
      <w:jc w:val="both"/>
    </w:pPr>
    <w:rPr>
      <w:lang w:eastAsia="de-DE"/>
    </w:rPr>
  </w:style>
  <w:style w:type="character" w:styleId="HTMLVariable">
    <w:name w:val="HTML Variable"/>
    <w:basedOn w:val="DefaultParagraphFont"/>
    <w:rsid w:val="00E54C9B"/>
    <w:rPr>
      <w:i/>
      <w:iCs/>
    </w:rPr>
  </w:style>
  <w:style w:type="character" w:styleId="HTMLTypewriter">
    <w:name w:val="HTML Typewriter"/>
    <w:basedOn w:val="DefaultParagraphFont"/>
    <w:rsid w:val="00E54C9B"/>
    <w:rPr>
      <w:rFonts w:ascii="Consolas" w:hAnsi="Consolas"/>
      <w:sz w:val="20"/>
      <w:szCs w:val="20"/>
    </w:rPr>
  </w:style>
  <w:style w:type="character" w:styleId="HTMLSample">
    <w:name w:val="HTML Sample"/>
    <w:basedOn w:val="DefaultParagraphFont"/>
    <w:rsid w:val="00E54C9B"/>
    <w:rPr>
      <w:rFonts w:ascii="Consolas" w:hAnsi="Consolas"/>
      <w:sz w:val="24"/>
      <w:szCs w:val="24"/>
    </w:rPr>
  </w:style>
  <w:style w:type="paragraph" w:styleId="HTMLPreformatted">
    <w:name w:val="HTML Preformatted"/>
    <w:basedOn w:val="Normal"/>
    <w:link w:val="HTMLPreformattedChar"/>
    <w:uiPriority w:val="1"/>
    <w:rsid w:val="00E54C9B"/>
    <w:pPr>
      <w:spacing w:after="0"/>
    </w:pPr>
    <w:rPr>
      <w:rFonts w:ascii="Consolas" w:hAnsi="Consolas"/>
    </w:rPr>
  </w:style>
  <w:style w:type="character" w:customStyle="1" w:styleId="HTMLPreformattedChar">
    <w:name w:val="HTML Preformatted Char"/>
    <w:basedOn w:val="DefaultParagraphFont"/>
    <w:link w:val="HTMLPreformatted"/>
    <w:rsid w:val="00E54C9B"/>
    <w:rPr>
      <w:rFonts w:ascii="Consolas" w:hAnsi="Consolas"/>
      <w:lang w:eastAsia="de-DE"/>
    </w:rPr>
  </w:style>
  <w:style w:type="character" w:styleId="HTMLKeyboard">
    <w:name w:val="HTML Keyboard"/>
    <w:basedOn w:val="DefaultParagraphFont"/>
    <w:rsid w:val="00E54C9B"/>
    <w:rPr>
      <w:rFonts w:ascii="Consolas" w:hAnsi="Consolas"/>
      <w:sz w:val="20"/>
      <w:szCs w:val="20"/>
    </w:rPr>
  </w:style>
  <w:style w:type="character" w:styleId="HTMLDefinition">
    <w:name w:val="HTML Definition"/>
    <w:basedOn w:val="DefaultParagraphFont"/>
    <w:rsid w:val="00E54C9B"/>
    <w:rPr>
      <w:i/>
      <w:iCs/>
    </w:rPr>
  </w:style>
  <w:style w:type="character" w:styleId="HTMLCode">
    <w:name w:val="HTML Code"/>
    <w:basedOn w:val="DefaultParagraphFont"/>
    <w:rsid w:val="00E54C9B"/>
    <w:rPr>
      <w:rFonts w:ascii="Consolas" w:hAnsi="Consolas"/>
      <w:sz w:val="20"/>
      <w:szCs w:val="20"/>
    </w:rPr>
  </w:style>
  <w:style w:type="character" w:styleId="HTMLCite">
    <w:name w:val="HTML Cite"/>
    <w:basedOn w:val="DefaultParagraphFont"/>
    <w:rsid w:val="00E54C9B"/>
    <w:rPr>
      <w:i/>
      <w:iCs/>
    </w:rPr>
  </w:style>
  <w:style w:type="paragraph" w:styleId="HTMLAddress">
    <w:name w:val="HTML Address"/>
    <w:basedOn w:val="Normal"/>
    <w:link w:val="HTMLAddressChar"/>
    <w:uiPriority w:val="1"/>
    <w:rsid w:val="00E54C9B"/>
    <w:pPr>
      <w:spacing w:after="0"/>
    </w:pPr>
    <w:rPr>
      <w:i/>
      <w:iCs/>
    </w:rPr>
  </w:style>
  <w:style w:type="character" w:customStyle="1" w:styleId="HTMLAddressChar">
    <w:name w:val="HTML Address Char"/>
    <w:basedOn w:val="DefaultParagraphFont"/>
    <w:link w:val="HTMLAddress"/>
    <w:rsid w:val="00E54C9B"/>
    <w:rPr>
      <w:i/>
      <w:iCs/>
      <w:lang w:eastAsia="de-DE"/>
    </w:rPr>
  </w:style>
  <w:style w:type="character" w:styleId="HTMLAcronym">
    <w:name w:val="HTML Acronym"/>
    <w:basedOn w:val="DefaultParagraphFont"/>
    <w:rsid w:val="00E54C9B"/>
  </w:style>
  <w:style w:type="paragraph" w:styleId="NormalWeb">
    <w:name w:val="Normal (Web)"/>
    <w:basedOn w:val="Normal"/>
    <w:uiPriority w:val="1"/>
    <w:rsid w:val="00E54C9B"/>
    <w:rPr>
      <w:sz w:val="24"/>
      <w:szCs w:val="24"/>
    </w:rPr>
  </w:style>
  <w:style w:type="paragraph" w:styleId="PlainText">
    <w:name w:val="Plain Text"/>
    <w:basedOn w:val="Normal"/>
    <w:link w:val="PlainTextChar"/>
    <w:uiPriority w:val="1"/>
    <w:rsid w:val="00E54C9B"/>
    <w:pPr>
      <w:spacing w:after="0"/>
    </w:pPr>
    <w:rPr>
      <w:rFonts w:ascii="Consolas" w:hAnsi="Consolas"/>
      <w:sz w:val="21"/>
      <w:szCs w:val="21"/>
    </w:rPr>
  </w:style>
  <w:style w:type="character" w:customStyle="1" w:styleId="PlainTextChar">
    <w:name w:val="Plain Text Char"/>
    <w:basedOn w:val="DefaultParagraphFont"/>
    <w:link w:val="PlainText"/>
    <w:rsid w:val="00E54C9B"/>
    <w:rPr>
      <w:rFonts w:ascii="Consolas" w:hAnsi="Consolas"/>
      <w:sz w:val="21"/>
      <w:szCs w:val="21"/>
      <w:lang w:eastAsia="de-DE"/>
    </w:rPr>
  </w:style>
  <w:style w:type="paragraph" w:styleId="DocumentMap">
    <w:name w:val="Document Map"/>
    <w:basedOn w:val="Normal"/>
    <w:link w:val="DocumentMapChar"/>
    <w:uiPriority w:val="1"/>
    <w:rsid w:val="00E54C9B"/>
    <w:pPr>
      <w:spacing w:after="0"/>
    </w:pPr>
    <w:rPr>
      <w:rFonts w:ascii="Segoe UI" w:hAnsi="Segoe UI" w:cs="Segoe UI"/>
      <w:sz w:val="16"/>
      <w:szCs w:val="16"/>
    </w:rPr>
  </w:style>
  <w:style w:type="character" w:customStyle="1" w:styleId="DocumentMapChar">
    <w:name w:val="Document Map Char"/>
    <w:basedOn w:val="DefaultParagraphFont"/>
    <w:link w:val="DocumentMap"/>
    <w:rsid w:val="00E54C9B"/>
    <w:rPr>
      <w:rFonts w:ascii="Segoe UI" w:hAnsi="Segoe UI" w:cs="Segoe UI"/>
      <w:sz w:val="16"/>
      <w:szCs w:val="16"/>
      <w:lang w:eastAsia="de-DE"/>
    </w:rPr>
  </w:style>
  <w:style w:type="character" w:styleId="Emphasis">
    <w:name w:val="Emphasis"/>
    <w:basedOn w:val="DefaultParagraphFont"/>
    <w:qFormat/>
    <w:rsid w:val="00E54C9B"/>
    <w:rPr>
      <w:i/>
      <w:iCs/>
    </w:rPr>
  </w:style>
  <w:style w:type="character" w:styleId="Strong">
    <w:name w:val="Strong"/>
    <w:basedOn w:val="DefaultParagraphFont"/>
    <w:qFormat/>
    <w:rsid w:val="00E54C9B"/>
    <w:rPr>
      <w:b/>
      <w:bCs/>
    </w:rPr>
  </w:style>
  <w:style w:type="character" w:styleId="FollowedHyperlink">
    <w:name w:val="FollowedHyperlink"/>
    <w:basedOn w:val="DefaultParagraphFont"/>
    <w:rsid w:val="00E54C9B"/>
    <w:rPr>
      <w:color w:val="96607D" w:themeColor="followedHyperlink"/>
      <w:u w:val="single"/>
    </w:rPr>
  </w:style>
  <w:style w:type="paragraph" w:styleId="BlockText">
    <w:name w:val="Block Text"/>
    <w:basedOn w:val="Normal"/>
    <w:uiPriority w:val="1"/>
    <w:rsid w:val="00E54C9B"/>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BodyTextIndent3">
    <w:name w:val="Body Text Indent 3"/>
    <w:basedOn w:val="Normal"/>
    <w:link w:val="BodyTextIndent3Char"/>
    <w:uiPriority w:val="1"/>
    <w:rsid w:val="00E54C9B"/>
    <w:pPr>
      <w:ind w:left="283"/>
    </w:pPr>
    <w:rPr>
      <w:sz w:val="16"/>
      <w:szCs w:val="16"/>
    </w:rPr>
  </w:style>
  <w:style w:type="character" w:customStyle="1" w:styleId="BodyTextIndent3Char">
    <w:name w:val="Body Text Indent 3 Char"/>
    <w:basedOn w:val="DefaultParagraphFont"/>
    <w:link w:val="BodyTextIndent3"/>
    <w:rsid w:val="00E54C9B"/>
    <w:rPr>
      <w:sz w:val="16"/>
      <w:szCs w:val="16"/>
      <w:lang w:eastAsia="de-DE"/>
    </w:rPr>
  </w:style>
  <w:style w:type="paragraph" w:styleId="BodyTextIndent2">
    <w:name w:val="Body Text Indent 2"/>
    <w:basedOn w:val="Normal"/>
    <w:link w:val="BodyTextIndent2Char"/>
    <w:uiPriority w:val="1"/>
    <w:rsid w:val="00E54C9B"/>
    <w:pPr>
      <w:spacing w:line="480" w:lineRule="auto"/>
      <w:ind w:left="283"/>
    </w:pPr>
  </w:style>
  <w:style w:type="character" w:customStyle="1" w:styleId="BodyTextIndent2Char">
    <w:name w:val="Body Text Indent 2 Char"/>
    <w:basedOn w:val="DefaultParagraphFont"/>
    <w:link w:val="BodyTextIndent2"/>
    <w:rsid w:val="00E54C9B"/>
    <w:rPr>
      <w:lang w:eastAsia="de-DE"/>
    </w:rPr>
  </w:style>
  <w:style w:type="paragraph" w:styleId="NoteHeading">
    <w:name w:val="Note Heading"/>
    <w:basedOn w:val="Normal"/>
    <w:next w:val="Normal"/>
    <w:link w:val="NoteHeadingChar"/>
    <w:uiPriority w:val="1"/>
    <w:rsid w:val="00E54C9B"/>
    <w:pPr>
      <w:spacing w:after="0"/>
    </w:pPr>
  </w:style>
  <w:style w:type="character" w:customStyle="1" w:styleId="NoteHeadingChar">
    <w:name w:val="Note Heading Char"/>
    <w:basedOn w:val="DefaultParagraphFont"/>
    <w:link w:val="NoteHeading"/>
    <w:rsid w:val="00E54C9B"/>
    <w:rPr>
      <w:lang w:eastAsia="de-DE"/>
    </w:rPr>
  </w:style>
  <w:style w:type="paragraph" w:styleId="BodyTextIndent">
    <w:name w:val="Body Text Indent"/>
    <w:basedOn w:val="Normal"/>
    <w:link w:val="BodyTextIndentChar"/>
    <w:uiPriority w:val="1"/>
    <w:rsid w:val="00E54C9B"/>
    <w:pPr>
      <w:ind w:left="283"/>
    </w:pPr>
  </w:style>
  <w:style w:type="character" w:customStyle="1" w:styleId="BodyTextIndentChar">
    <w:name w:val="Body Text Indent Char"/>
    <w:basedOn w:val="DefaultParagraphFont"/>
    <w:link w:val="BodyTextIndent"/>
    <w:rsid w:val="00E54C9B"/>
    <w:rPr>
      <w:lang w:eastAsia="de-DE"/>
    </w:rPr>
  </w:style>
  <w:style w:type="paragraph" w:styleId="BodyTextFirstIndent2">
    <w:name w:val="Body Text First Indent 2"/>
    <w:basedOn w:val="BodyTextIndent"/>
    <w:link w:val="BodyTextFirstIndent2Char"/>
    <w:rsid w:val="00E54C9B"/>
    <w:pPr>
      <w:ind w:left="360" w:firstLine="360"/>
    </w:pPr>
  </w:style>
  <w:style w:type="character" w:customStyle="1" w:styleId="BodyTextFirstIndent2Char">
    <w:name w:val="Body Text First Indent 2 Char"/>
    <w:basedOn w:val="BodyTextIndentChar"/>
    <w:link w:val="BodyTextFirstIndent2"/>
    <w:rsid w:val="00E54C9B"/>
    <w:rPr>
      <w:lang w:eastAsia="de-DE"/>
    </w:rPr>
  </w:style>
  <w:style w:type="paragraph" w:styleId="BodyTextFirstIndent">
    <w:name w:val="Body Text First Indent"/>
    <w:basedOn w:val="BodyText"/>
    <w:link w:val="BodyTextFirstIndentChar"/>
    <w:rsid w:val="00E54C9B"/>
    <w:pPr>
      <w:spacing w:after="120" w:line="240" w:lineRule="auto"/>
      <w:ind w:firstLine="360"/>
    </w:pPr>
    <w:rPr>
      <w:noProof w:val="0"/>
      <w:sz w:val="20"/>
      <w:szCs w:val="20"/>
      <w:lang w:eastAsia="de-DE"/>
    </w:rPr>
  </w:style>
  <w:style w:type="character" w:customStyle="1" w:styleId="BodyTextChar">
    <w:name w:val="Body Text Char"/>
    <w:basedOn w:val="DefaultParagraphFont"/>
    <w:link w:val="BodyText"/>
    <w:uiPriority w:val="1"/>
    <w:rsid w:val="00E54C9B"/>
    <w:rPr>
      <w:noProof/>
      <w:sz w:val="24"/>
      <w:szCs w:val="24"/>
      <w:lang w:eastAsia="en-US"/>
    </w:rPr>
  </w:style>
  <w:style w:type="character" w:customStyle="1" w:styleId="BodyTextFirstIndentChar">
    <w:name w:val="Body Text First Indent Char"/>
    <w:basedOn w:val="BodyTextChar"/>
    <w:link w:val="BodyTextFirstIndent"/>
    <w:rsid w:val="00E54C9B"/>
    <w:rPr>
      <w:noProof/>
      <w:sz w:val="24"/>
      <w:szCs w:val="12"/>
      <w:lang w:eastAsia="de-DE"/>
    </w:rPr>
  </w:style>
  <w:style w:type="paragraph" w:styleId="Date">
    <w:name w:val="Date"/>
    <w:basedOn w:val="Normal"/>
    <w:next w:val="Normal"/>
    <w:link w:val="DateChar"/>
    <w:uiPriority w:val="1"/>
    <w:rsid w:val="00E54C9B"/>
  </w:style>
  <w:style w:type="character" w:customStyle="1" w:styleId="DateChar">
    <w:name w:val="Date Char"/>
    <w:basedOn w:val="DefaultParagraphFont"/>
    <w:link w:val="Date"/>
    <w:rsid w:val="00E54C9B"/>
    <w:rPr>
      <w:lang w:eastAsia="de-DE"/>
    </w:rPr>
  </w:style>
  <w:style w:type="paragraph" w:styleId="Salutation">
    <w:name w:val="Salutation"/>
    <w:basedOn w:val="Normal"/>
    <w:next w:val="Normal"/>
    <w:link w:val="SalutationChar"/>
    <w:uiPriority w:val="1"/>
    <w:rsid w:val="00E54C9B"/>
  </w:style>
  <w:style w:type="character" w:customStyle="1" w:styleId="SalutationChar">
    <w:name w:val="Salutation Char"/>
    <w:basedOn w:val="DefaultParagraphFont"/>
    <w:link w:val="Salutation"/>
    <w:rsid w:val="00E54C9B"/>
    <w:rPr>
      <w:lang w:eastAsia="de-DE"/>
    </w:rPr>
  </w:style>
  <w:style w:type="paragraph" w:styleId="Subtitle">
    <w:name w:val="Subtitle"/>
    <w:basedOn w:val="Normal"/>
    <w:next w:val="Normal"/>
    <w:link w:val="SubtitleChar"/>
    <w:uiPriority w:val="1"/>
    <w:qFormat/>
    <w:rsid w:val="7DDFBBF1"/>
    <w:pPr>
      <w:spacing w:after="160"/>
    </w:pPr>
    <w:rPr>
      <w:rFonts w:asciiTheme="minorHAnsi" w:eastAsiaTheme="minorEastAsia" w:hAnsiTheme="minorHAnsi" w:cstheme="minorBidi"/>
      <w:color w:val="5A5A5A"/>
      <w:sz w:val="22"/>
      <w:szCs w:val="22"/>
    </w:rPr>
  </w:style>
  <w:style w:type="character" w:customStyle="1" w:styleId="SubtitleChar">
    <w:name w:val="Subtitle Char"/>
    <w:basedOn w:val="DefaultParagraphFont"/>
    <w:link w:val="Subtitle"/>
    <w:uiPriority w:val="1"/>
    <w:rsid w:val="00E54C9B"/>
    <w:rPr>
      <w:rFonts w:asciiTheme="minorHAnsi" w:eastAsiaTheme="minorEastAsia" w:hAnsiTheme="minorHAnsi" w:cstheme="minorBidi"/>
      <w:color w:val="5A5A5A"/>
      <w:sz w:val="22"/>
      <w:szCs w:val="22"/>
      <w:lang w:eastAsia="de-DE"/>
    </w:rPr>
  </w:style>
  <w:style w:type="paragraph" w:styleId="MessageHeader">
    <w:name w:val="Message Header"/>
    <w:basedOn w:val="Normal"/>
    <w:link w:val="MessageHeaderChar"/>
    <w:uiPriority w:val="1"/>
    <w:rsid w:val="7DDFBBF1"/>
    <w:pPr>
      <w:pBdr>
        <w:top w:val="single" w:sz="6" w:space="1" w:color="auto"/>
        <w:left w:val="single" w:sz="6" w:space="1" w:color="auto"/>
        <w:bottom w:val="single" w:sz="6" w:space="1" w:color="auto"/>
        <w:right w:val="single" w:sz="6" w:space="1" w:color="auto"/>
      </w:pBdr>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1"/>
    <w:rsid w:val="00E54C9B"/>
    <w:rPr>
      <w:rFonts w:asciiTheme="majorHAnsi" w:eastAsiaTheme="majorEastAsia" w:hAnsiTheme="majorHAnsi" w:cstheme="majorBidi"/>
      <w:sz w:val="24"/>
      <w:szCs w:val="24"/>
      <w:lang w:eastAsia="de-DE"/>
    </w:rPr>
  </w:style>
  <w:style w:type="paragraph" w:styleId="ListContinue5">
    <w:name w:val="List Continue 5"/>
    <w:basedOn w:val="Normal"/>
    <w:uiPriority w:val="1"/>
    <w:rsid w:val="00E54C9B"/>
    <w:pPr>
      <w:ind w:left="1415"/>
      <w:contextualSpacing/>
    </w:pPr>
  </w:style>
  <w:style w:type="paragraph" w:styleId="ListContinue4">
    <w:name w:val="List Continue 4"/>
    <w:basedOn w:val="Normal"/>
    <w:uiPriority w:val="1"/>
    <w:rsid w:val="00E54C9B"/>
    <w:pPr>
      <w:ind w:left="1132"/>
      <w:contextualSpacing/>
    </w:pPr>
  </w:style>
  <w:style w:type="paragraph" w:styleId="ListContinue3">
    <w:name w:val="List Continue 3"/>
    <w:basedOn w:val="Normal"/>
    <w:uiPriority w:val="1"/>
    <w:rsid w:val="00E54C9B"/>
    <w:pPr>
      <w:ind w:left="849"/>
      <w:contextualSpacing/>
    </w:pPr>
  </w:style>
  <w:style w:type="paragraph" w:styleId="ListContinue2">
    <w:name w:val="List Continue 2"/>
    <w:basedOn w:val="Normal"/>
    <w:uiPriority w:val="1"/>
    <w:rsid w:val="00E54C9B"/>
    <w:pPr>
      <w:ind w:left="566"/>
      <w:contextualSpacing/>
    </w:pPr>
  </w:style>
  <w:style w:type="paragraph" w:styleId="ListContinue">
    <w:name w:val="List Continue"/>
    <w:basedOn w:val="Normal"/>
    <w:uiPriority w:val="1"/>
    <w:rsid w:val="00E54C9B"/>
    <w:pPr>
      <w:ind w:left="283"/>
      <w:contextualSpacing/>
    </w:pPr>
  </w:style>
  <w:style w:type="paragraph" w:styleId="Signature">
    <w:name w:val="Signature"/>
    <w:basedOn w:val="Normal"/>
    <w:link w:val="SignatureChar"/>
    <w:uiPriority w:val="1"/>
    <w:rsid w:val="00E54C9B"/>
    <w:pPr>
      <w:spacing w:after="0"/>
      <w:ind w:left="4252"/>
    </w:pPr>
  </w:style>
  <w:style w:type="character" w:customStyle="1" w:styleId="SignatureChar">
    <w:name w:val="Signature Char"/>
    <w:basedOn w:val="DefaultParagraphFont"/>
    <w:link w:val="Signature"/>
    <w:rsid w:val="00E54C9B"/>
    <w:rPr>
      <w:lang w:eastAsia="de-DE"/>
    </w:rPr>
  </w:style>
  <w:style w:type="paragraph" w:styleId="Closing">
    <w:name w:val="Closing"/>
    <w:basedOn w:val="Normal"/>
    <w:link w:val="ClosingChar"/>
    <w:uiPriority w:val="1"/>
    <w:rsid w:val="00E54C9B"/>
    <w:pPr>
      <w:spacing w:after="0"/>
      <w:ind w:left="4252"/>
    </w:pPr>
  </w:style>
  <w:style w:type="character" w:customStyle="1" w:styleId="ClosingChar">
    <w:name w:val="Closing Char"/>
    <w:basedOn w:val="DefaultParagraphFont"/>
    <w:link w:val="Closing"/>
    <w:rsid w:val="00E54C9B"/>
    <w:rPr>
      <w:lang w:eastAsia="de-DE"/>
    </w:rPr>
  </w:style>
  <w:style w:type="paragraph" w:styleId="Title">
    <w:name w:val="Title"/>
    <w:basedOn w:val="Normal"/>
    <w:next w:val="Normal"/>
    <w:link w:val="TitleChar"/>
    <w:uiPriority w:val="1"/>
    <w:qFormat/>
    <w:rsid w:val="7DDFBBF1"/>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
    <w:rsid w:val="00E54C9B"/>
    <w:rPr>
      <w:rFonts w:asciiTheme="majorHAnsi" w:eastAsiaTheme="majorEastAsia" w:hAnsiTheme="majorHAnsi" w:cstheme="majorBidi"/>
      <w:sz w:val="56"/>
      <w:szCs w:val="56"/>
      <w:lang w:eastAsia="de-DE"/>
    </w:rPr>
  </w:style>
  <w:style w:type="paragraph" w:styleId="ListNumber5">
    <w:name w:val="List Number 5"/>
    <w:basedOn w:val="Normal"/>
    <w:uiPriority w:val="1"/>
    <w:rsid w:val="00E54C9B"/>
    <w:pPr>
      <w:numPr>
        <w:numId w:val="16"/>
      </w:numPr>
      <w:contextualSpacing/>
    </w:pPr>
  </w:style>
  <w:style w:type="paragraph" w:styleId="ListNumber4">
    <w:name w:val="List Number 4"/>
    <w:basedOn w:val="Normal"/>
    <w:uiPriority w:val="1"/>
    <w:rsid w:val="00E54C9B"/>
    <w:pPr>
      <w:numPr>
        <w:numId w:val="17"/>
      </w:numPr>
      <w:contextualSpacing/>
    </w:pPr>
  </w:style>
  <w:style w:type="paragraph" w:styleId="ListNumber3">
    <w:name w:val="List Number 3"/>
    <w:basedOn w:val="Normal"/>
    <w:uiPriority w:val="1"/>
    <w:rsid w:val="00E54C9B"/>
    <w:pPr>
      <w:numPr>
        <w:numId w:val="18"/>
      </w:numPr>
      <w:contextualSpacing/>
    </w:pPr>
  </w:style>
  <w:style w:type="paragraph" w:styleId="ListNumber2">
    <w:name w:val="List Number 2"/>
    <w:basedOn w:val="Normal"/>
    <w:uiPriority w:val="1"/>
    <w:rsid w:val="00E54C9B"/>
    <w:pPr>
      <w:numPr>
        <w:numId w:val="19"/>
      </w:numPr>
      <w:contextualSpacing/>
    </w:pPr>
  </w:style>
  <w:style w:type="paragraph" w:styleId="ListBullet5">
    <w:name w:val="List Bullet 5"/>
    <w:basedOn w:val="Normal"/>
    <w:uiPriority w:val="1"/>
    <w:rsid w:val="00E54C9B"/>
    <w:pPr>
      <w:numPr>
        <w:numId w:val="20"/>
      </w:numPr>
      <w:contextualSpacing/>
    </w:pPr>
  </w:style>
  <w:style w:type="paragraph" w:styleId="ListBullet4">
    <w:name w:val="List Bullet 4"/>
    <w:basedOn w:val="Normal"/>
    <w:uiPriority w:val="1"/>
    <w:rsid w:val="00E54C9B"/>
    <w:pPr>
      <w:numPr>
        <w:numId w:val="21"/>
      </w:numPr>
      <w:contextualSpacing/>
    </w:pPr>
  </w:style>
  <w:style w:type="paragraph" w:styleId="ListBullet3">
    <w:name w:val="List Bullet 3"/>
    <w:basedOn w:val="Normal"/>
    <w:uiPriority w:val="1"/>
    <w:rsid w:val="00E54C9B"/>
    <w:pPr>
      <w:numPr>
        <w:numId w:val="22"/>
      </w:numPr>
      <w:contextualSpacing/>
    </w:pPr>
  </w:style>
  <w:style w:type="paragraph" w:styleId="ListBullet2">
    <w:name w:val="List Bullet 2"/>
    <w:basedOn w:val="Normal"/>
    <w:uiPriority w:val="1"/>
    <w:rsid w:val="00E54C9B"/>
    <w:pPr>
      <w:numPr>
        <w:numId w:val="23"/>
      </w:numPr>
      <w:contextualSpacing/>
    </w:pPr>
  </w:style>
  <w:style w:type="paragraph" w:styleId="List5">
    <w:name w:val="List 5"/>
    <w:basedOn w:val="Normal"/>
    <w:uiPriority w:val="1"/>
    <w:rsid w:val="00E54C9B"/>
    <w:pPr>
      <w:ind w:left="1415" w:hanging="283"/>
      <w:contextualSpacing/>
    </w:pPr>
  </w:style>
  <w:style w:type="paragraph" w:styleId="List4">
    <w:name w:val="List 4"/>
    <w:basedOn w:val="Normal"/>
    <w:uiPriority w:val="1"/>
    <w:rsid w:val="00E54C9B"/>
    <w:pPr>
      <w:ind w:left="1132" w:hanging="283"/>
      <w:contextualSpacing/>
    </w:pPr>
  </w:style>
  <w:style w:type="paragraph" w:styleId="List3">
    <w:name w:val="List 3"/>
    <w:basedOn w:val="Normal"/>
    <w:uiPriority w:val="1"/>
    <w:rsid w:val="00E54C9B"/>
    <w:pPr>
      <w:ind w:left="849" w:hanging="283"/>
      <w:contextualSpacing/>
    </w:pPr>
  </w:style>
  <w:style w:type="paragraph" w:styleId="List2">
    <w:name w:val="List 2"/>
    <w:basedOn w:val="Normal"/>
    <w:uiPriority w:val="1"/>
    <w:rsid w:val="00E54C9B"/>
    <w:pPr>
      <w:ind w:left="566" w:hanging="283"/>
      <w:contextualSpacing/>
    </w:pPr>
  </w:style>
  <w:style w:type="paragraph" w:styleId="ListNumber">
    <w:name w:val="List Number"/>
    <w:basedOn w:val="Normal"/>
    <w:uiPriority w:val="1"/>
    <w:rsid w:val="00E54C9B"/>
    <w:pPr>
      <w:numPr>
        <w:numId w:val="24"/>
      </w:numPr>
      <w:contextualSpacing/>
    </w:pPr>
  </w:style>
  <w:style w:type="paragraph" w:styleId="ListBullet">
    <w:name w:val="List Bullet"/>
    <w:basedOn w:val="Normal"/>
    <w:uiPriority w:val="1"/>
    <w:rsid w:val="00E54C9B"/>
    <w:pPr>
      <w:numPr>
        <w:numId w:val="25"/>
      </w:numPr>
      <w:contextualSpacing/>
    </w:pPr>
  </w:style>
  <w:style w:type="paragraph" w:styleId="List">
    <w:name w:val="List"/>
    <w:basedOn w:val="Normal"/>
    <w:uiPriority w:val="1"/>
    <w:rsid w:val="00E54C9B"/>
    <w:pPr>
      <w:ind w:left="283" w:hanging="283"/>
      <w:contextualSpacing/>
    </w:pPr>
  </w:style>
  <w:style w:type="paragraph" w:styleId="TOAHeading">
    <w:name w:val="toa heading"/>
    <w:basedOn w:val="Normal"/>
    <w:next w:val="Normal"/>
    <w:uiPriority w:val="1"/>
    <w:rsid w:val="00E54C9B"/>
    <w:pPr>
      <w:spacing w:before="120"/>
    </w:pPr>
    <w:rPr>
      <w:rFonts w:asciiTheme="majorHAnsi" w:eastAsiaTheme="majorEastAsia" w:hAnsiTheme="majorHAnsi" w:cstheme="majorBidi"/>
      <w:b/>
      <w:bCs/>
      <w:sz w:val="24"/>
      <w:szCs w:val="24"/>
    </w:rPr>
  </w:style>
  <w:style w:type="paragraph" w:styleId="MacroText">
    <w:name w:val="macro"/>
    <w:link w:val="MacroTextChar"/>
    <w:rsid w:val="00E54C9B"/>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de-DE"/>
    </w:rPr>
  </w:style>
  <w:style w:type="character" w:customStyle="1" w:styleId="MacroTextChar">
    <w:name w:val="Macro Text Char"/>
    <w:basedOn w:val="DefaultParagraphFont"/>
    <w:link w:val="MacroText"/>
    <w:rsid w:val="00E54C9B"/>
    <w:rPr>
      <w:rFonts w:ascii="Consolas" w:hAnsi="Consolas"/>
      <w:lang w:eastAsia="de-DE"/>
    </w:rPr>
  </w:style>
  <w:style w:type="paragraph" w:styleId="TableofAuthorities">
    <w:name w:val="table of authorities"/>
    <w:basedOn w:val="Normal"/>
    <w:next w:val="Normal"/>
    <w:uiPriority w:val="1"/>
    <w:rsid w:val="00E54C9B"/>
    <w:pPr>
      <w:spacing w:after="0"/>
      <w:ind w:left="200" w:hanging="200"/>
    </w:pPr>
  </w:style>
  <w:style w:type="paragraph" w:styleId="EndnoteText">
    <w:name w:val="endnote text"/>
    <w:basedOn w:val="Normal"/>
    <w:link w:val="EndnoteTextChar"/>
    <w:uiPriority w:val="1"/>
    <w:rsid w:val="00E54C9B"/>
    <w:pPr>
      <w:spacing w:after="0"/>
    </w:pPr>
  </w:style>
  <w:style w:type="character" w:customStyle="1" w:styleId="EndnoteTextChar">
    <w:name w:val="Endnote Text Char"/>
    <w:basedOn w:val="DefaultParagraphFont"/>
    <w:link w:val="EndnoteText"/>
    <w:rsid w:val="00E54C9B"/>
    <w:rPr>
      <w:lang w:eastAsia="de-DE"/>
    </w:rPr>
  </w:style>
  <w:style w:type="character" w:styleId="EndnoteReference">
    <w:name w:val="endnote reference"/>
    <w:basedOn w:val="DefaultParagraphFont"/>
    <w:rsid w:val="00E54C9B"/>
    <w:rPr>
      <w:vertAlign w:val="superscript"/>
    </w:rPr>
  </w:style>
  <w:style w:type="character" w:styleId="LineNumber">
    <w:name w:val="line number"/>
    <w:basedOn w:val="DefaultParagraphFont"/>
    <w:rsid w:val="00E54C9B"/>
  </w:style>
  <w:style w:type="paragraph" w:styleId="EnvelopeReturn">
    <w:name w:val="envelope return"/>
    <w:basedOn w:val="Normal"/>
    <w:uiPriority w:val="1"/>
    <w:rsid w:val="00E54C9B"/>
    <w:pPr>
      <w:spacing w:after="0"/>
    </w:pPr>
    <w:rPr>
      <w:rFonts w:asciiTheme="majorHAnsi" w:eastAsiaTheme="majorEastAsia" w:hAnsiTheme="majorHAnsi" w:cstheme="majorBidi"/>
    </w:rPr>
  </w:style>
  <w:style w:type="paragraph" w:styleId="EnvelopeAddress">
    <w:name w:val="envelope address"/>
    <w:basedOn w:val="Normal"/>
    <w:uiPriority w:val="1"/>
    <w:rsid w:val="7DDFBBF1"/>
    <w:pPr>
      <w:spacing w:after="0"/>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rsid w:val="00E54C9B"/>
    <w:pPr>
      <w:spacing w:after="0"/>
    </w:pPr>
  </w:style>
  <w:style w:type="paragraph" w:styleId="Index1">
    <w:name w:val="index 1"/>
    <w:basedOn w:val="Normal"/>
    <w:next w:val="Normal"/>
    <w:uiPriority w:val="1"/>
    <w:rsid w:val="7DDFBBF1"/>
    <w:pPr>
      <w:spacing w:after="0"/>
      <w:ind w:left="200" w:hanging="200"/>
    </w:pPr>
  </w:style>
  <w:style w:type="paragraph" w:styleId="IndexHeading">
    <w:name w:val="index heading"/>
    <w:basedOn w:val="Normal"/>
    <w:next w:val="Index1"/>
    <w:uiPriority w:val="1"/>
    <w:rsid w:val="00E54C9B"/>
    <w:rPr>
      <w:rFonts w:asciiTheme="majorHAnsi" w:eastAsiaTheme="majorEastAsia" w:hAnsiTheme="majorHAnsi" w:cstheme="majorBidi"/>
      <w:b/>
      <w:bCs/>
    </w:rPr>
  </w:style>
  <w:style w:type="paragraph" w:styleId="NormalIndent">
    <w:name w:val="Normal Indent"/>
    <w:basedOn w:val="Normal"/>
    <w:uiPriority w:val="1"/>
    <w:rsid w:val="00E54C9B"/>
    <w:pPr>
      <w:ind w:left="708"/>
    </w:pPr>
  </w:style>
  <w:style w:type="paragraph" w:styleId="TOC9">
    <w:name w:val="toc 9"/>
    <w:basedOn w:val="Normal"/>
    <w:next w:val="Normal"/>
    <w:uiPriority w:val="1"/>
    <w:rsid w:val="7DDFBBF1"/>
    <w:pPr>
      <w:spacing w:after="100"/>
      <w:ind w:left="1600"/>
    </w:pPr>
  </w:style>
  <w:style w:type="paragraph" w:styleId="TOC8">
    <w:name w:val="toc 8"/>
    <w:basedOn w:val="Normal"/>
    <w:next w:val="Normal"/>
    <w:uiPriority w:val="1"/>
    <w:rsid w:val="7DDFBBF1"/>
    <w:pPr>
      <w:spacing w:after="100"/>
      <w:ind w:left="1400"/>
    </w:pPr>
  </w:style>
  <w:style w:type="paragraph" w:styleId="TOC7">
    <w:name w:val="toc 7"/>
    <w:basedOn w:val="Normal"/>
    <w:next w:val="Normal"/>
    <w:uiPriority w:val="1"/>
    <w:rsid w:val="7DDFBBF1"/>
    <w:pPr>
      <w:spacing w:after="100"/>
      <w:ind w:left="1200"/>
    </w:pPr>
  </w:style>
  <w:style w:type="paragraph" w:styleId="TOC6">
    <w:name w:val="toc 6"/>
    <w:basedOn w:val="Normal"/>
    <w:next w:val="Normal"/>
    <w:uiPriority w:val="1"/>
    <w:rsid w:val="7DDFBBF1"/>
    <w:pPr>
      <w:spacing w:after="100"/>
      <w:ind w:left="1000"/>
    </w:pPr>
  </w:style>
  <w:style w:type="paragraph" w:styleId="TOC5">
    <w:name w:val="toc 5"/>
    <w:basedOn w:val="Normal"/>
    <w:next w:val="Normal"/>
    <w:uiPriority w:val="1"/>
    <w:rsid w:val="7DDFBBF1"/>
    <w:pPr>
      <w:spacing w:after="100"/>
      <w:ind w:left="800"/>
    </w:pPr>
  </w:style>
  <w:style w:type="paragraph" w:styleId="TOC4">
    <w:name w:val="toc 4"/>
    <w:basedOn w:val="Normal"/>
    <w:next w:val="Normal"/>
    <w:uiPriority w:val="1"/>
    <w:rsid w:val="7DDFBBF1"/>
    <w:pPr>
      <w:spacing w:after="100"/>
      <w:ind w:left="600"/>
    </w:pPr>
  </w:style>
  <w:style w:type="paragraph" w:styleId="TOC3">
    <w:name w:val="toc 3"/>
    <w:basedOn w:val="Normal"/>
    <w:next w:val="Normal"/>
    <w:uiPriority w:val="1"/>
    <w:rsid w:val="7DDFBBF1"/>
    <w:pPr>
      <w:spacing w:after="100"/>
      <w:ind w:left="400"/>
    </w:pPr>
  </w:style>
  <w:style w:type="paragraph" w:styleId="TOC2">
    <w:name w:val="toc 2"/>
    <w:basedOn w:val="Normal"/>
    <w:next w:val="Normal"/>
    <w:uiPriority w:val="39"/>
    <w:rsid w:val="7DDFBBF1"/>
    <w:pPr>
      <w:spacing w:after="100"/>
      <w:ind w:left="200"/>
    </w:pPr>
  </w:style>
  <w:style w:type="paragraph" w:styleId="TOC1">
    <w:name w:val="toc 1"/>
    <w:basedOn w:val="Normal"/>
    <w:next w:val="Normal"/>
    <w:uiPriority w:val="39"/>
    <w:rsid w:val="7DDFBBF1"/>
    <w:pPr>
      <w:spacing w:after="100"/>
    </w:pPr>
  </w:style>
  <w:style w:type="paragraph" w:styleId="Index9">
    <w:name w:val="index 9"/>
    <w:basedOn w:val="Normal"/>
    <w:next w:val="Normal"/>
    <w:uiPriority w:val="1"/>
    <w:rsid w:val="7DDFBBF1"/>
    <w:pPr>
      <w:spacing w:after="0"/>
      <w:ind w:left="1800" w:hanging="200"/>
    </w:pPr>
  </w:style>
  <w:style w:type="paragraph" w:styleId="Index8">
    <w:name w:val="index 8"/>
    <w:basedOn w:val="Normal"/>
    <w:next w:val="Normal"/>
    <w:uiPriority w:val="1"/>
    <w:rsid w:val="7DDFBBF1"/>
    <w:pPr>
      <w:spacing w:after="0"/>
      <w:ind w:left="1600" w:hanging="200"/>
    </w:pPr>
  </w:style>
  <w:style w:type="paragraph" w:styleId="Index7">
    <w:name w:val="index 7"/>
    <w:basedOn w:val="Normal"/>
    <w:next w:val="Normal"/>
    <w:uiPriority w:val="1"/>
    <w:rsid w:val="7DDFBBF1"/>
    <w:pPr>
      <w:spacing w:after="0"/>
      <w:ind w:left="1400" w:hanging="200"/>
    </w:pPr>
  </w:style>
  <w:style w:type="paragraph" w:styleId="Index6">
    <w:name w:val="index 6"/>
    <w:basedOn w:val="Normal"/>
    <w:next w:val="Normal"/>
    <w:uiPriority w:val="1"/>
    <w:rsid w:val="7DDFBBF1"/>
    <w:pPr>
      <w:spacing w:after="0"/>
      <w:ind w:left="1200" w:hanging="200"/>
    </w:pPr>
  </w:style>
  <w:style w:type="paragraph" w:styleId="Index5">
    <w:name w:val="index 5"/>
    <w:basedOn w:val="Normal"/>
    <w:next w:val="Normal"/>
    <w:uiPriority w:val="1"/>
    <w:rsid w:val="7DDFBBF1"/>
    <w:pPr>
      <w:spacing w:after="0"/>
      <w:ind w:left="1000" w:hanging="200"/>
    </w:pPr>
  </w:style>
  <w:style w:type="paragraph" w:styleId="Index4">
    <w:name w:val="index 4"/>
    <w:basedOn w:val="Normal"/>
    <w:next w:val="Normal"/>
    <w:uiPriority w:val="1"/>
    <w:rsid w:val="7DDFBBF1"/>
    <w:pPr>
      <w:spacing w:after="0"/>
      <w:ind w:left="800" w:hanging="200"/>
    </w:pPr>
  </w:style>
  <w:style w:type="paragraph" w:styleId="Index3">
    <w:name w:val="index 3"/>
    <w:basedOn w:val="Normal"/>
    <w:next w:val="Normal"/>
    <w:uiPriority w:val="1"/>
    <w:rsid w:val="7DDFBBF1"/>
    <w:pPr>
      <w:spacing w:after="0"/>
      <w:ind w:left="600" w:hanging="200"/>
    </w:pPr>
  </w:style>
  <w:style w:type="paragraph" w:styleId="Index2">
    <w:name w:val="index 2"/>
    <w:basedOn w:val="Normal"/>
    <w:next w:val="Normal"/>
    <w:uiPriority w:val="1"/>
    <w:rsid w:val="7DDFBBF1"/>
    <w:pPr>
      <w:spacing w:after="0"/>
      <w:ind w:left="400" w:hanging="200"/>
    </w:pPr>
  </w:style>
  <w:style w:type="character" w:styleId="UnresolvedMention">
    <w:name w:val="Unresolved Mention"/>
    <w:basedOn w:val="DefaultParagraphFont"/>
    <w:uiPriority w:val="99"/>
    <w:semiHidden/>
    <w:unhideWhenUsed/>
    <w:rsid w:val="00845609"/>
    <w:rPr>
      <w:color w:val="605E5C"/>
      <w:shd w:val="clear" w:color="auto" w:fill="E1DFDD"/>
    </w:rPr>
  </w:style>
  <w:style w:type="paragraph" w:customStyle="1" w:styleId="AbbildungImText">
    <w:name w:val="AbbildungImText"/>
    <w:basedOn w:val="Normal"/>
    <w:qFormat/>
    <w:rsid w:val="007503A7"/>
    <w:pPr>
      <w:keepNext/>
      <w:spacing w:before="360" w:after="0"/>
      <w:pPrChange w:id="1" w:author="Klug Hermann" w:date="2025-08-07T09:46:00Z">
        <w:pPr>
          <w:keepNext/>
          <w:spacing w:after="120"/>
          <w:jc w:val="both"/>
        </w:pPr>
      </w:pPrChange>
    </w:pPr>
    <w:rPr>
      <w:noProof/>
      <w:rPrChange w:id="1" w:author="Klug Hermann" w:date="2025-08-07T09:46:00Z">
        <w:rPr>
          <w:noProof/>
          <w:lang w:val="de-AT" w:eastAsia="de-DE"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31686">
      <w:bodyDiv w:val="1"/>
      <w:marLeft w:val="0"/>
      <w:marRight w:val="0"/>
      <w:marTop w:val="0"/>
      <w:marBottom w:val="0"/>
      <w:divBdr>
        <w:top w:val="none" w:sz="0" w:space="0" w:color="auto"/>
        <w:left w:val="none" w:sz="0" w:space="0" w:color="auto"/>
        <w:bottom w:val="none" w:sz="0" w:space="0" w:color="auto"/>
        <w:right w:val="none" w:sz="0" w:space="0" w:color="auto"/>
      </w:divBdr>
    </w:div>
    <w:div w:id="494417411">
      <w:bodyDiv w:val="1"/>
      <w:marLeft w:val="0"/>
      <w:marRight w:val="0"/>
      <w:marTop w:val="0"/>
      <w:marBottom w:val="0"/>
      <w:divBdr>
        <w:top w:val="none" w:sz="0" w:space="0" w:color="auto"/>
        <w:left w:val="none" w:sz="0" w:space="0" w:color="auto"/>
        <w:bottom w:val="none" w:sz="0" w:space="0" w:color="auto"/>
        <w:right w:val="none" w:sz="0" w:space="0" w:color="auto"/>
      </w:divBdr>
    </w:div>
    <w:div w:id="655456985">
      <w:bodyDiv w:val="1"/>
      <w:marLeft w:val="0"/>
      <w:marRight w:val="0"/>
      <w:marTop w:val="0"/>
      <w:marBottom w:val="0"/>
      <w:divBdr>
        <w:top w:val="none" w:sz="0" w:space="0" w:color="auto"/>
        <w:left w:val="none" w:sz="0" w:space="0" w:color="auto"/>
        <w:bottom w:val="none" w:sz="0" w:space="0" w:color="auto"/>
        <w:right w:val="none" w:sz="0" w:space="0" w:color="auto"/>
      </w:divBdr>
      <w:divsChild>
        <w:div w:id="203637524">
          <w:marLeft w:val="547"/>
          <w:marRight w:val="0"/>
          <w:marTop w:val="106"/>
          <w:marBottom w:val="0"/>
          <w:divBdr>
            <w:top w:val="none" w:sz="0" w:space="0" w:color="auto"/>
            <w:left w:val="none" w:sz="0" w:space="0" w:color="auto"/>
            <w:bottom w:val="none" w:sz="0" w:space="0" w:color="auto"/>
            <w:right w:val="none" w:sz="0" w:space="0" w:color="auto"/>
          </w:divBdr>
        </w:div>
        <w:div w:id="1358657441">
          <w:marLeft w:val="547"/>
          <w:marRight w:val="0"/>
          <w:marTop w:val="106"/>
          <w:marBottom w:val="0"/>
          <w:divBdr>
            <w:top w:val="none" w:sz="0" w:space="0" w:color="auto"/>
            <w:left w:val="none" w:sz="0" w:space="0" w:color="auto"/>
            <w:bottom w:val="none" w:sz="0" w:space="0" w:color="auto"/>
            <w:right w:val="none" w:sz="0" w:space="0" w:color="auto"/>
          </w:divBdr>
        </w:div>
        <w:div w:id="1775593884">
          <w:marLeft w:val="547"/>
          <w:marRight w:val="0"/>
          <w:marTop w:val="106"/>
          <w:marBottom w:val="0"/>
          <w:divBdr>
            <w:top w:val="none" w:sz="0" w:space="0" w:color="auto"/>
            <w:left w:val="none" w:sz="0" w:space="0" w:color="auto"/>
            <w:bottom w:val="none" w:sz="0" w:space="0" w:color="auto"/>
            <w:right w:val="none" w:sz="0" w:space="0" w:color="auto"/>
          </w:divBdr>
        </w:div>
        <w:div w:id="2092268212">
          <w:marLeft w:val="547"/>
          <w:marRight w:val="0"/>
          <w:marTop w:val="106"/>
          <w:marBottom w:val="0"/>
          <w:divBdr>
            <w:top w:val="none" w:sz="0" w:space="0" w:color="auto"/>
            <w:left w:val="none" w:sz="0" w:space="0" w:color="auto"/>
            <w:bottom w:val="none" w:sz="0" w:space="0" w:color="auto"/>
            <w:right w:val="none" w:sz="0" w:space="0" w:color="auto"/>
          </w:divBdr>
        </w:div>
      </w:divsChild>
    </w:div>
    <w:div w:id="920456027">
      <w:bodyDiv w:val="1"/>
      <w:marLeft w:val="0"/>
      <w:marRight w:val="0"/>
      <w:marTop w:val="0"/>
      <w:marBottom w:val="0"/>
      <w:divBdr>
        <w:top w:val="none" w:sz="0" w:space="0" w:color="auto"/>
        <w:left w:val="none" w:sz="0" w:space="0" w:color="auto"/>
        <w:bottom w:val="none" w:sz="0" w:space="0" w:color="auto"/>
        <w:right w:val="none" w:sz="0" w:space="0" w:color="auto"/>
      </w:divBdr>
    </w:div>
    <w:div w:id="1147819568">
      <w:bodyDiv w:val="1"/>
      <w:marLeft w:val="0"/>
      <w:marRight w:val="0"/>
      <w:marTop w:val="0"/>
      <w:marBottom w:val="0"/>
      <w:divBdr>
        <w:top w:val="none" w:sz="0" w:space="0" w:color="auto"/>
        <w:left w:val="none" w:sz="0" w:space="0" w:color="auto"/>
        <w:bottom w:val="none" w:sz="0" w:space="0" w:color="auto"/>
        <w:right w:val="none" w:sz="0" w:space="0" w:color="auto"/>
      </w:divBdr>
    </w:div>
    <w:div w:id="1234268599">
      <w:bodyDiv w:val="1"/>
      <w:marLeft w:val="0"/>
      <w:marRight w:val="0"/>
      <w:marTop w:val="0"/>
      <w:marBottom w:val="0"/>
      <w:divBdr>
        <w:top w:val="none" w:sz="0" w:space="0" w:color="auto"/>
        <w:left w:val="none" w:sz="0" w:space="0" w:color="auto"/>
        <w:bottom w:val="none" w:sz="0" w:space="0" w:color="auto"/>
        <w:right w:val="none" w:sz="0" w:space="0" w:color="auto"/>
      </w:divBdr>
    </w:div>
    <w:div w:id="1257716059">
      <w:bodyDiv w:val="1"/>
      <w:marLeft w:val="0"/>
      <w:marRight w:val="0"/>
      <w:marTop w:val="0"/>
      <w:marBottom w:val="0"/>
      <w:divBdr>
        <w:top w:val="none" w:sz="0" w:space="0" w:color="auto"/>
        <w:left w:val="none" w:sz="0" w:space="0" w:color="auto"/>
        <w:bottom w:val="none" w:sz="0" w:space="0" w:color="auto"/>
        <w:right w:val="none" w:sz="0" w:space="0" w:color="auto"/>
      </w:divBdr>
    </w:div>
    <w:div w:id="1478916351">
      <w:bodyDiv w:val="1"/>
      <w:marLeft w:val="0"/>
      <w:marRight w:val="0"/>
      <w:marTop w:val="0"/>
      <w:marBottom w:val="0"/>
      <w:divBdr>
        <w:top w:val="none" w:sz="0" w:space="0" w:color="auto"/>
        <w:left w:val="none" w:sz="0" w:space="0" w:color="auto"/>
        <w:bottom w:val="none" w:sz="0" w:space="0" w:color="auto"/>
        <w:right w:val="none" w:sz="0" w:space="0" w:color="auto"/>
      </w:divBdr>
    </w:div>
    <w:div w:id="1492597467">
      <w:bodyDiv w:val="1"/>
      <w:marLeft w:val="0"/>
      <w:marRight w:val="0"/>
      <w:marTop w:val="0"/>
      <w:marBottom w:val="0"/>
      <w:divBdr>
        <w:top w:val="none" w:sz="0" w:space="0" w:color="auto"/>
        <w:left w:val="none" w:sz="0" w:space="0" w:color="auto"/>
        <w:bottom w:val="none" w:sz="0" w:space="0" w:color="auto"/>
        <w:right w:val="none" w:sz="0" w:space="0" w:color="auto"/>
      </w:divBdr>
    </w:div>
    <w:div w:id="1618683904">
      <w:bodyDiv w:val="1"/>
      <w:marLeft w:val="0"/>
      <w:marRight w:val="0"/>
      <w:marTop w:val="0"/>
      <w:marBottom w:val="0"/>
      <w:divBdr>
        <w:top w:val="none" w:sz="0" w:space="0" w:color="auto"/>
        <w:left w:val="none" w:sz="0" w:space="0" w:color="auto"/>
        <w:bottom w:val="none" w:sz="0" w:space="0" w:color="auto"/>
        <w:right w:val="none" w:sz="0" w:space="0" w:color="auto"/>
      </w:divBdr>
    </w:div>
    <w:div w:id="1632857935">
      <w:bodyDiv w:val="1"/>
      <w:marLeft w:val="0"/>
      <w:marRight w:val="0"/>
      <w:marTop w:val="0"/>
      <w:marBottom w:val="0"/>
      <w:divBdr>
        <w:top w:val="none" w:sz="0" w:space="0" w:color="auto"/>
        <w:left w:val="none" w:sz="0" w:space="0" w:color="auto"/>
        <w:bottom w:val="none" w:sz="0" w:space="0" w:color="auto"/>
        <w:right w:val="none" w:sz="0" w:space="0" w:color="auto"/>
      </w:divBdr>
    </w:div>
    <w:div w:id="182485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ayou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CD3F3B921BD9D41BE14A925606331FF"/>
        <w:category>
          <w:name w:val="Allgemein"/>
          <w:gallery w:val="placeholder"/>
        </w:category>
        <w:types>
          <w:type w:val="bbPlcHdr"/>
        </w:types>
        <w:behaviors>
          <w:behavior w:val="content"/>
        </w:behaviors>
        <w:guid w:val="{800099F2-386E-A44F-9E56-364363274BBB}"/>
      </w:docPartPr>
      <w:docPartBody>
        <w:p w:rsidR="00737055" w:rsidRDefault="00737055">
          <w:pPr>
            <w:pStyle w:val="BCD3F3B921BD9D41BE14A925606331FF"/>
          </w:pPr>
          <w:r w:rsidRPr="002F7319">
            <w:rPr>
              <w:rStyle w:val="PlaceholderText"/>
            </w:rPr>
            <w:t>Klicken oder tippen Sie hier, um Text einzugeben.</w:t>
          </w:r>
        </w:p>
      </w:docPartBody>
    </w:docPart>
    <w:docPart>
      <w:docPartPr>
        <w:name w:val="441936CBDE4D4E4BA72B3ABC9BFBA7CE"/>
        <w:category>
          <w:name w:val="Allgemein"/>
          <w:gallery w:val="placeholder"/>
        </w:category>
        <w:types>
          <w:type w:val="bbPlcHdr"/>
        </w:types>
        <w:behaviors>
          <w:behavior w:val="content"/>
        </w:behaviors>
        <w:guid w:val="{2E4022B2-CA85-354A-8295-1E0E0A24CF0D}"/>
      </w:docPartPr>
      <w:docPartBody>
        <w:p w:rsidR="00737055" w:rsidRDefault="00737055">
          <w:pPr>
            <w:pStyle w:val="441936CBDE4D4E4BA72B3ABC9BFBA7CE"/>
          </w:pPr>
          <w:r w:rsidRPr="002F7319">
            <w:rPr>
              <w:rStyle w:val="PlaceholderText"/>
            </w:rPr>
            <w:t>Klicken oder tippen Sie hier, um Text einzugeben.</w:t>
          </w:r>
        </w:p>
      </w:docPartBody>
    </w:docPart>
    <w:docPart>
      <w:docPartPr>
        <w:name w:val="950C790111CD1A48975B796CCE538A1C"/>
        <w:category>
          <w:name w:val="Allgemein"/>
          <w:gallery w:val="placeholder"/>
        </w:category>
        <w:types>
          <w:type w:val="bbPlcHdr"/>
        </w:types>
        <w:behaviors>
          <w:behavior w:val="content"/>
        </w:behaviors>
        <w:guid w:val="{C9AFA5D8-8699-6E48-9CB9-128E9A50AC20}"/>
      </w:docPartPr>
      <w:docPartBody>
        <w:p w:rsidR="00737055" w:rsidRDefault="00737055">
          <w:pPr>
            <w:pStyle w:val="950C790111CD1A48975B796CCE538A1C"/>
          </w:pPr>
          <w:r w:rsidRPr="002F7319">
            <w:rPr>
              <w:rStyle w:val="PlaceholderText"/>
            </w:rPr>
            <w:t>Klicken oder tippen Sie hier, um Text einzugeben.</w:t>
          </w:r>
        </w:p>
      </w:docPartBody>
    </w:docPart>
    <w:docPart>
      <w:docPartPr>
        <w:name w:val="108FE62B152994408B3CF557994F0BCB"/>
        <w:category>
          <w:name w:val="Allgemein"/>
          <w:gallery w:val="placeholder"/>
        </w:category>
        <w:types>
          <w:type w:val="bbPlcHdr"/>
        </w:types>
        <w:behaviors>
          <w:behavior w:val="content"/>
        </w:behaviors>
        <w:guid w:val="{3387C584-50EC-3B4D-97F9-98010223CBA8}"/>
      </w:docPartPr>
      <w:docPartBody>
        <w:p w:rsidR="00737055" w:rsidRDefault="00737055">
          <w:pPr>
            <w:pStyle w:val="108FE62B152994408B3CF557994F0BCB"/>
          </w:pPr>
          <w:r w:rsidRPr="002F7319">
            <w:rPr>
              <w:rStyle w:val="PlaceholderText"/>
            </w:rPr>
            <w:t>Klicken oder tippen Sie hier, um Text einzugeben.</w:t>
          </w:r>
        </w:p>
      </w:docPartBody>
    </w:docPart>
    <w:docPart>
      <w:docPartPr>
        <w:name w:val="014920F5FDCDB84D8D26B4E0F1CF1339"/>
        <w:category>
          <w:name w:val="Allgemein"/>
          <w:gallery w:val="placeholder"/>
        </w:category>
        <w:types>
          <w:type w:val="bbPlcHdr"/>
        </w:types>
        <w:behaviors>
          <w:behavior w:val="content"/>
        </w:behaviors>
        <w:guid w:val="{3EE69CDD-FDDF-3741-8394-E6591A1C1DCA}"/>
      </w:docPartPr>
      <w:docPartBody>
        <w:p w:rsidR="00737055" w:rsidRDefault="00737055">
          <w:pPr>
            <w:pStyle w:val="014920F5FDCDB84D8D26B4E0F1CF1339"/>
          </w:pPr>
          <w:r w:rsidRPr="002F7319">
            <w:rPr>
              <w:rStyle w:val="PlaceholderText"/>
            </w:rPr>
            <w:t>Klicken oder tippen Sie hier, um Text einzugeben.</w:t>
          </w:r>
        </w:p>
      </w:docPartBody>
    </w:docPart>
    <w:docPart>
      <w:docPartPr>
        <w:name w:val="12ADBBA8F3F3974F9D1E7FC2533DE590"/>
        <w:category>
          <w:name w:val="Allgemein"/>
          <w:gallery w:val="placeholder"/>
        </w:category>
        <w:types>
          <w:type w:val="bbPlcHdr"/>
        </w:types>
        <w:behaviors>
          <w:behavior w:val="content"/>
        </w:behaviors>
        <w:guid w:val="{BDA42CD9-3004-8D42-A531-A80714AB7F7D}"/>
      </w:docPartPr>
      <w:docPartBody>
        <w:p w:rsidR="00737055" w:rsidRDefault="00737055">
          <w:pPr>
            <w:pStyle w:val="12ADBBA8F3F3974F9D1E7FC2533DE590"/>
          </w:pPr>
          <w:r w:rsidRPr="002F7319">
            <w:rPr>
              <w:rStyle w:val="PlaceholderText"/>
            </w:rPr>
            <w:t>Klicken oder tippen Sie hier, um Text einzugeben.</w:t>
          </w:r>
        </w:p>
      </w:docPartBody>
    </w:docPart>
    <w:docPart>
      <w:docPartPr>
        <w:name w:val="52499975ED83294E9C67AD191F51C98A"/>
        <w:category>
          <w:name w:val="Allgemein"/>
          <w:gallery w:val="placeholder"/>
        </w:category>
        <w:types>
          <w:type w:val="bbPlcHdr"/>
        </w:types>
        <w:behaviors>
          <w:behavior w:val="content"/>
        </w:behaviors>
        <w:guid w:val="{3B9E6243-4B43-7741-9AE9-3CC8204E972C}"/>
      </w:docPartPr>
      <w:docPartBody>
        <w:p w:rsidR="00737055" w:rsidRDefault="00737055">
          <w:pPr>
            <w:pStyle w:val="52499975ED83294E9C67AD191F51C98A"/>
          </w:pPr>
          <w:r w:rsidRPr="00C108A3">
            <w:rPr>
              <w:rStyle w:val="PlaceholderText"/>
            </w:rPr>
            <w:t>Klicken oder tippen Sie hier, um Text einzugeben.</w:t>
          </w:r>
        </w:p>
      </w:docPartBody>
    </w:docPart>
    <w:docPart>
      <w:docPartPr>
        <w:name w:val="96E559EDAD9E474A9337CC49AE60475B"/>
        <w:category>
          <w:name w:val="Allgemein"/>
          <w:gallery w:val="placeholder"/>
        </w:category>
        <w:types>
          <w:type w:val="bbPlcHdr"/>
        </w:types>
        <w:behaviors>
          <w:behavior w:val="content"/>
        </w:behaviors>
        <w:guid w:val="{15B4F419-0A85-0B49-9531-32B09175647B}"/>
      </w:docPartPr>
      <w:docPartBody>
        <w:p w:rsidR="00737055" w:rsidRDefault="00737055">
          <w:pPr>
            <w:pStyle w:val="96E559EDAD9E474A9337CC49AE60475B"/>
          </w:pPr>
          <w:r w:rsidRPr="00C108A3">
            <w:rPr>
              <w:rStyle w:val="PlaceholderText"/>
            </w:rPr>
            <w:t>Klicken oder tippen Sie hier, um Text einzugeben.</w:t>
          </w:r>
        </w:p>
      </w:docPartBody>
    </w:docPart>
    <w:docPart>
      <w:docPartPr>
        <w:name w:val="FE9E85B133E46647A93EE467C36628A1"/>
        <w:category>
          <w:name w:val="Allgemein"/>
          <w:gallery w:val="placeholder"/>
        </w:category>
        <w:types>
          <w:type w:val="bbPlcHdr"/>
        </w:types>
        <w:behaviors>
          <w:behavior w:val="content"/>
        </w:behaviors>
        <w:guid w:val="{FBC27A41-AAFD-BC46-8BB7-79EF7981AF14}"/>
      </w:docPartPr>
      <w:docPartBody>
        <w:p w:rsidR="00737055" w:rsidRDefault="00737055">
          <w:pPr>
            <w:pStyle w:val="FE9E85B133E46647A93EE467C36628A1"/>
          </w:pPr>
          <w:r w:rsidRPr="002F7319">
            <w:rPr>
              <w:rStyle w:val="PlaceholderText"/>
            </w:rPr>
            <w:t>Klicken oder tippen Sie hier, um Text einzugeben.</w:t>
          </w:r>
        </w:p>
      </w:docPartBody>
    </w:docPart>
    <w:docPart>
      <w:docPartPr>
        <w:name w:val="4B8E608EFD70804B94D024862CDEA9C2"/>
        <w:category>
          <w:name w:val="Allgemein"/>
          <w:gallery w:val="placeholder"/>
        </w:category>
        <w:types>
          <w:type w:val="bbPlcHdr"/>
        </w:types>
        <w:behaviors>
          <w:behavior w:val="content"/>
        </w:behaviors>
        <w:guid w:val="{D47E5025-1640-3A46-A152-8586FE24A0A6}"/>
      </w:docPartPr>
      <w:docPartBody>
        <w:p w:rsidR="00737055" w:rsidRDefault="00737055">
          <w:pPr>
            <w:pStyle w:val="4B8E608EFD70804B94D024862CDEA9C2"/>
          </w:pPr>
          <w:r w:rsidRPr="008353FD">
            <w:rPr>
              <w:rStyle w:val="PlaceholderText"/>
            </w:rPr>
            <w:t>Klicken oder tippen Sie hier, um Text einzugeben.</w:t>
          </w:r>
        </w:p>
      </w:docPartBody>
    </w:docPart>
    <w:docPart>
      <w:docPartPr>
        <w:name w:val="EC9D0428484470428E7CDAA5506A64AA"/>
        <w:category>
          <w:name w:val="Allgemein"/>
          <w:gallery w:val="placeholder"/>
        </w:category>
        <w:types>
          <w:type w:val="bbPlcHdr"/>
        </w:types>
        <w:behaviors>
          <w:behavior w:val="content"/>
        </w:behaviors>
        <w:guid w:val="{833CC8A4-9BEB-5C43-8AFF-E8E2D87011FB}"/>
      </w:docPartPr>
      <w:docPartBody>
        <w:p w:rsidR="00737055" w:rsidRDefault="00737055">
          <w:pPr>
            <w:pStyle w:val="EC9D0428484470428E7CDAA5506A64AA"/>
          </w:pPr>
          <w:r w:rsidRPr="008353FD">
            <w:rPr>
              <w:rStyle w:val="PlaceholderText"/>
            </w:rPr>
            <w:t>Klicken oder tippen Sie hier, um Text einzugeben.</w:t>
          </w:r>
        </w:p>
      </w:docPartBody>
    </w:docPart>
    <w:docPart>
      <w:docPartPr>
        <w:name w:val="925718520D88CF4C83BC84C0DAC04A95"/>
        <w:category>
          <w:name w:val="Allgemein"/>
          <w:gallery w:val="placeholder"/>
        </w:category>
        <w:types>
          <w:type w:val="bbPlcHdr"/>
        </w:types>
        <w:behaviors>
          <w:behavior w:val="content"/>
        </w:behaviors>
        <w:guid w:val="{A0C1AAA7-D977-804D-AD9B-EB06ECEBB998}"/>
      </w:docPartPr>
      <w:docPartBody>
        <w:p w:rsidR="00737055" w:rsidRDefault="00737055">
          <w:pPr>
            <w:pStyle w:val="925718520D88CF4C83BC84C0DAC04A95"/>
          </w:pPr>
          <w:r w:rsidRPr="00C108A3">
            <w:rPr>
              <w:rStyle w:val="PlaceholderText"/>
            </w:rPr>
            <w:t>Klicken oder tippen Sie hier, um Text einzugeben.</w:t>
          </w:r>
        </w:p>
      </w:docPartBody>
    </w:docPart>
    <w:docPart>
      <w:docPartPr>
        <w:name w:val="BDF723A885B45845B5E901DE493337F8"/>
        <w:category>
          <w:name w:val="Allgemein"/>
          <w:gallery w:val="placeholder"/>
        </w:category>
        <w:types>
          <w:type w:val="bbPlcHdr"/>
        </w:types>
        <w:behaviors>
          <w:behavior w:val="content"/>
        </w:behaviors>
        <w:guid w:val="{298600ED-8224-654C-9162-804F8F8A86A8}"/>
      </w:docPartPr>
      <w:docPartBody>
        <w:p w:rsidR="00737055" w:rsidRDefault="00737055">
          <w:pPr>
            <w:pStyle w:val="BDF723A885B45845B5E901DE493337F8"/>
          </w:pPr>
          <w:r w:rsidRPr="00C108A3">
            <w:rPr>
              <w:rStyle w:val="PlaceholderText"/>
            </w:rPr>
            <w:t>Klicken oder tippen Sie hier, um Text einzugeben.</w:t>
          </w:r>
        </w:p>
      </w:docPartBody>
    </w:docPart>
    <w:docPart>
      <w:docPartPr>
        <w:name w:val="38BAA2CCCE76874CBAD65D9854E19856"/>
        <w:category>
          <w:name w:val="Allgemein"/>
          <w:gallery w:val="placeholder"/>
        </w:category>
        <w:types>
          <w:type w:val="bbPlcHdr"/>
        </w:types>
        <w:behaviors>
          <w:behavior w:val="content"/>
        </w:behaviors>
        <w:guid w:val="{74363125-2CD7-474B-91E3-FB48893BA644}"/>
      </w:docPartPr>
      <w:docPartBody>
        <w:p w:rsidR="00737055" w:rsidRDefault="00737055">
          <w:pPr>
            <w:pStyle w:val="38BAA2CCCE76874CBAD65D9854E19856"/>
          </w:pPr>
          <w:r w:rsidRPr="00C108A3">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0D4"/>
    <w:rsid w:val="0001766E"/>
    <w:rsid w:val="00737055"/>
    <w:rsid w:val="009570D4"/>
    <w:rsid w:val="00D550CB"/>
    <w:rsid w:val="00D566D5"/>
    <w:rsid w:val="00F04E5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BCD3F3B921BD9D41BE14A925606331FF">
    <w:name w:val="BCD3F3B921BD9D41BE14A925606331FF"/>
    <w:rPr>
      <w:lang w:eastAsia="de-DE"/>
    </w:rPr>
  </w:style>
  <w:style w:type="paragraph" w:customStyle="1" w:styleId="441936CBDE4D4E4BA72B3ABC9BFBA7CE">
    <w:name w:val="441936CBDE4D4E4BA72B3ABC9BFBA7CE"/>
    <w:rPr>
      <w:lang w:eastAsia="de-DE"/>
    </w:rPr>
  </w:style>
  <w:style w:type="paragraph" w:customStyle="1" w:styleId="950C790111CD1A48975B796CCE538A1C">
    <w:name w:val="950C790111CD1A48975B796CCE538A1C"/>
    <w:rPr>
      <w:lang w:eastAsia="de-DE"/>
    </w:rPr>
  </w:style>
  <w:style w:type="paragraph" w:customStyle="1" w:styleId="108FE62B152994408B3CF557994F0BCB">
    <w:name w:val="108FE62B152994408B3CF557994F0BCB"/>
    <w:rPr>
      <w:lang w:eastAsia="de-DE"/>
    </w:rPr>
  </w:style>
  <w:style w:type="paragraph" w:customStyle="1" w:styleId="014920F5FDCDB84D8D26B4E0F1CF1339">
    <w:name w:val="014920F5FDCDB84D8D26B4E0F1CF1339"/>
    <w:rPr>
      <w:lang w:eastAsia="de-DE"/>
    </w:rPr>
  </w:style>
  <w:style w:type="paragraph" w:customStyle="1" w:styleId="12ADBBA8F3F3974F9D1E7FC2533DE590">
    <w:name w:val="12ADBBA8F3F3974F9D1E7FC2533DE590"/>
    <w:rPr>
      <w:lang w:eastAsia="de-DE"/>
    </w:rPr>
  </w:style>
  <w:style w:type="paragraph" w:customStyle="1" w:styleId="52499975ED83294E9C67AD191F51C98A">
    <w:name w:val="52499975ED83294E9C67AD191F51C98A"/>
    <w:rPr>
      <w:lang w:eastAsia="de-DE"/>
    </w:rPr>
  </w:style>
  <w:style w:type="paragraph" w:customStyle="1" w:styleId="96E559EDAD9E474A9337CC49AE60475B">
    <w:name w:val="96E559EDAD9E474A9337CC49AE60475B"/>
    <w:rPr>
      <w:lang w:eastAsia="de-DE"/>
    </w:rPr>
  </w:style>
  <w:style w:type="paragraph" w:customStyle="1" w:styleId="FE9E85B133E46647A93EE467C36628A1">
    <w:name w:val="FE9E85B133E46647A93EE467C36628A1"/>
    <w:rPr>
      <w:lang w:eastAsia="de-DE"/>
    </w:rPr>
  </w:style>
  <w:style w:type="paragraph" w:customStyle="1" w:styleId="4B8E608EFD70804B94D024862CDEA9C2">
    <w:name w:val="4B8E608EFD70804B94D024862CDEA9C2"/>
    <w:rPr>
      <w:lang w:eastAsia="de-DE"/>
    </w:rPr>
  </w:style>
  <w:style w:type="paragraph" w:customStyle="1" w:styleId="EC9D0428484470428E7CDAA5506A64AA">
    <w:name w:val="EC9D0428484470428E7CDAA5506A64AA"/>
    <w:rPr>
      <w:lang w:eastAsia="de-DE"/>
    </w:rPr>
  </w:style>
  <w:style w:type="paragraph" w:customStyle="1" w:styleId="925718520D88CF4C83BC84C0DAC04A95">
    <w:name w:val="925718520D88CF4C83BC84C0DAC04A95"/>
    <w:rPr>
      <w:lang w:eastAsia="de-DE"/>
    </w:rPr>
  </w:style>
  <w:style w:type="paragraph" w:customStyle="1" w:styleId="BDF723A885B45845B5E901DE493337F8">
    <w:name w:val="BDF723A885B45845B5E901DE493337F8"/>
    <w:rPr>
      <w:lang w:eastAsia="de-DE"/>
    </w:rPr>
  </w:style>
  <w:style w:type="paragraph" w:customStyle="1" w:styleId="38BAA2CCCE76874CBAD65D9854E19856">
    <w:name w:val="38BAA2CCCE76874CBAD65D9854E19856"/>
    <w:rPr>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9068A3-5AE0-4F08-A07E-AF33571CBDFD}">
  <we:reference id="wa200005983" version="2.3.0.0" store="de-DE" storeType="OMEX"/>
  <we:alternateReferences>
    <we:reference id="WA200005983" version="2.3.0.0" store="WA20000598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Jos18</b:Tag>
    <b:SourceType>Book</b:SourceType>
    <b:Guid>{C3FD02C3-4F11-A140-8677-BB3D7D2D01D9}</b:Guid>
    <b:Author>
      <b:Author>
        <b:NameList>
          <b:Person>
            <b:Last>Awange</b:Last>
            <b:First>Joseph</b:First>
          </b:Person>
        </b:NameList>
      </b:Author>
    </b:Author>
    <b:Title>GNSS Environmental Sensing : : Revolutionizing Environmental Monitoring</b:Title>
    <b:City>Cham</b:City>
    <b:Publisher>Springer International Publishing</b:Publisher>
    <b:Year>2018</b:Year>
    <b:RefOrder>1</b:RefOrder>
  </b:Source>
</b:Sources>
</file>

<file path=customXml/itemProps1.xml><?xml version="1.0" encoding="utf-8"?>
<ds:datastoreItem xmlns:ds="http://schemas.openxmlformats.org/officeDocument/2006/customXml" ds:itemID="{92ED07C3-ED39-CC4C-8E86-7FD606A1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Layout.dot</Template>
  <TotalTime>0</TotalTime>
  <Pages>15</Pages>
  <Words>2190</Words>
  <Characters>178432</Characters>
  <Application>Microsoft Office Word</Application>
  <DocSecurity>0</DocSecurity>
  <Lines>1486</Lines>
  <Paragraphs>360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	Überschrift1</vt:lpstr>
      <vt:lpstr>1.	Überschrift1</vt:lpstr>
    </vt:vector>
  </TitlesOfParts>
  <Company>debis Systemhaus CSF GmbH</Company>
  <LinksUpToDate>false</LinksUpToDate>
  <CharactersWithSpaces>180262</CharactersWithSpaces>
  <SharedDoc>false</SharedDoc>
  <HLinks>
    <vt:vector size="66" baseType="variant">
      <vt:variant>
        <vt:i4>1048631</vt:i4>
      </vt:variant>
      <vt:variant>
        <vt:i4>65</vt:i4>
      </vt:variant>
      <vt:variant>
        <vt:i4>0</vt:i4>
      </vt:variant>
      <vt:variant>
        <vt:i4>5</vt:i4>
      </vt:variant>
      <vt:variant>
        <vt:lpwstr/>
      </vt:variant>
      <vt:variant>
        <vt:lpwstr>_Toc204626372</vt:lpwstr>
      </vt:variant>
      <vt:variant>
        <vt:i4>1048631</vt:i4>
      </vt:variant>
      <vt:variant>
        <vt:i4>59</vt:i4>
      </vt:variant>
      <vt:variant>
        <vt:i4>0</vt:i4>
      </vt:variant>
      <vt:variant>
        <vt:i4>5</vt:i4>
      </vt:variant>
      <vt:variant>
        <vt:lpwstr/>
      </vt:variant>
      <vt:variant>
        <vt:lpwstr>_Toc204626371</vt:lpwstr>
      </vt:variant>
      <vt:variant>
        <vt:i4>1245239</vt:i4>
      </vt:variant>
      <vt:variant>
        <vt:i4>50</vt:i4>
      </vt:variant>
      <vt:variant>
        <vt:i4>0</vt:i4>
      </vt:variant>
      <vt:variant>
        <vt:i4>5</vt:i4>
      </vt:variant>
      <vt:variant>
        <vt:lpwstr/>
      </vt:variant>
      <vt:variant>
        <vt:lpwstr>_Toc204626347</vt:lpwstr>
      </vt:variant>
      <vt:variant>
        <vt:i4>1245239</vt:i4>
      </vt:variant>
      <vt:variant>
        <vt:i4>44</vt:i4>
      </vt:variant>
      <vt:variant>
        <vt:i4>0</vt:i4>
      </vt:variant>
      <vt:variant>
        <vt:i4>5</vt:i4>
      </vt:variant>
      <vt:variant>
        <vt:lpwstr/>
      </vt:variant>
      <vt:variant>
        <vt:lpwstr>_Toc204626346</vt:lpwstr>
      </vt:variant>
      <vt:variant>
        <vt:i4>1245239</vt:i4>
      </vt:variant>
      <vt:variant>
        <vt:i4>38</vt:i4>
      </vt:variant>
      <vt:variant>
        <vt:i4>0</vt:i4>
      </vt:variant>
      <vt:variant>
        <vt:i4>5</vt:i4>
      </vt:variant>
      <vt:variant>
        <vt:lpwstr/>
      </vt:variant>
      <vt:variant>
        <vt:lpwstr>_Toc204626345</vt:lpwstr>
      </vt:variant>
      <vt:variant>
        <vt:i4>1245239</vt:i4>
      </vt:variant>
      <vt:variant>
        <vt:i4>32</vt:i4>
      </vt:variant>
      <vt:variant>
        <vt:i4>0</vt:i4>
      </vt:variant>
      <vt:variant>
        <vt:i4>5</vt:i4>
      </vt:variant>
      <vt:variant>
        <vt:lpwstr/>
      </vt:variant>
      <vt:variant>
        <vt:lpwstr>_Toc204626344</vt:lpwstr>
      </vt:variant>
      <vt:variant>
        <vt:i4>1245239</vt:i4>
      </vt:variant>
      <vt:variant>
        <vt:i4>26</vt:i4>
      </vt:variant>
      <vt:variant>
        <vt:i4>0</vt:i4>
      </vt:variant>
      <vt:variant>
        <vt:i4>5</vt:i4>
      </vt:variant>
      <vt:variant>
        <vt:lpwstr/>
      </vt:variant>
      <vt:variant>
        <vt:lpwstr>_Toc204626343</vt:lpwstr>
      </vt:variant>
      <vt:variant>
        <vt:i4>1245239</vt:i4>
      </vt:variant>
      <vt:variant>
        <vt:i4>20</vt:i4>
      </vt:variant>
      <vt:variant>
        <vt:i4>0</vt:i4>
      </vt:variant>
      <vt:variant>
        <vt:i4>5</vt:i4>
      </vt:variant>
      <vt:variant>
        <vt:lpwstr/>
      </vt:variant>
      <vt:variant>
        <vt:lpwstr>_Toc204626342</vt:lpwstr>
      </vt:variant>
      <vt:variant>
        <vt:i4>1245239</vt:i4>
      </vt:variant>
      <vt:variant>
        <vt:i4>14</vt:i4>
      </vt:variant>
      <vt:variant>
        <vt:i4>0</vt:i4>
      </vt:variant>
      <vt:variant>
        <vt:i4>5</vt:i4>
      </vt:variant>
      <vt:variant>
        <vt:lpwstr/>
      </vt:variant>
      <vt:variant>
        <vt:lpwstr>_Toc204626341</vt:lpwstr>
      </vt:variant>
      <vt:variant>
        <vt:i4>1245239</vt:i4>
      </vt:variant>
      <vt:variant>
        <vt:i4>8</vt:i4>
      </vt:variant>
      <vt:variant>
        <vt:i4>0</vt:i4>
      </vt:variant>
      <vt:variant>
        <vt:i4>5</vt:i4>
      </vt:variant>
      <vt:variant>
        <vt:lpwstr/>
      </vt:variant>
      <vt:variant>
        <vt:lpwstr>_Toc204626340</vt:lpwstr>
      </vt:variant>
      <vt:variant>
        <vt:i4>1310775</vt:i4>
      </vt:variant>
      <vt:variant>
        <vt:i4>2</vt:i4>
      </vt:variant>
      <vt:variant>
        <vt:i4>0</vt:i4>
      </vt:variant>
      <vt:variant>
        <vt:i4>5</vt:i4>
      </vt:variant>
      <vt:variant>
        <vt:lpwstr/>
      </vt:variant>
      <vt:variant>
        <vt:lpwstr>_Toc204626339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Überschrift1</dc:title>
  <dc:subject/>
  <dc:creator>Huethig Mitarbeiter</dc:creator>
  <cp:keywords/>
  <cp:lastModifiedBy>Klug Hermann</cp:lastModifiedBy>
  <cp:revision>408</cp:revision>
  <cp:lastPrinted>2003-04-08T21:35:00Z</cp:lastPrinted>
  <dcterms:created xsi:type="dcterms:W3CDTF">2025-07-14T16:55:00Z</dcterms:created>
  <dcterms:modified xsi:type="dcterms:W3CDTF">2025-08-07T07:55:00Z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Koppl</vt:lpwstr>
  </property>
  <property fmtid="{D5CDD505-2E9C-101B-9397-08002B2CF9AE}" pid="3" name="CitaviDocumentProperty_0">
    <vt:lpwstr>eba96cee-80a5-4951-a7a8-f4274dbaa3d4</vt:lpwstr>
  </property>
  <property fmtid="{D5CDD505-2E9C-101B-9397-08002B2CF9AE}" pid="4" name="CitaviDocumentProperty_1">
    <vt:lpwstr>6.19.3.1</vt:lpwstr>
  </property>
  <property fmtid="{D5CDD505-2E9C-101B-9397-08002B2CF9AE}" pid="5" name="CitaviDocumentProperty_6">
    <vt:lpwstr>False</vt:lpwstr>
  </property>
  <property fmtid="{D5CDD505-2E9C-101B-9397-08002B2CF9AE}" pid="6" name="CitaviDocumentProperty_8">
    <vt:lpwstr>CloudProjectKey=xcii2bwyism93wpn18qgtiaw8vqel42f23t6ncznd77; ProjectName=Koppl</vt:lpwstr>
  </property>
</Properties>
</file>