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E2B4F" w14:textId="2935553F" w:rsidR="00844CE6" w:rsidRPr="00000231" w:rsidRDefault="00844CE6" w:rsidP="00844CE6">
      <w:pPr>
        <w:pStyle w:val="41UeberschrG1"/>
      </w:pPr>
      <w:r w:rsidRPr="00000231">
        <w:t>GEOGRA</w:t>
      </w:r>
      <w:r w:rsidR="00E93E59" w:rsidRPr="00000231">
        <w:t>F</w:t>
      </w:r>
      <w:r w:rsidRPr="00000231">
        <w:t>IE UND WIRTSCHAFTLICHE BILDUNG</w:t>
      </w:r>
    </w:p>
    <w:p w14:paraId="6D8AFC62" w14:textId="77777777" w:rsidR="00505916" w:rsidRPr="00000231" w:rsidRDefault="00505916" w:rsidP="00505916">
      <w:pPr>
        <w:pStyle w:val="82ErlUeberschrL"/>
      </w:pPr>
      <w:r w:rsidRPr="00000231">
        <w:t>Bildungs- und Lehraufgabe (5. bis 8. Klasse):</w:t>
      </w:r>
    </w:p>
    <w:p w14:paraId="080120E9" w14:textId="77777777" w:rsidR="00505916" w:rsidRPr="00000231" w:rsidRDefault="00505916" w:rsidP="00505916">
      <w:pPr>
        <w:pStyle w:val="51Abs"/>
      </w:pPr>
      <w:r w:rsidRPr="00000231">
        <w:t>Im Mittelpunkt des Unterrichts in Geografie und wirtschaftlicher Bildung steht der mündig handelnde Mensch, der zu Selbst- und Mitbestimmung fähig ist, Verantwortung übernimmt und solidarisch handelt. Aufgabe des Unterrichts ist es, Jugendliche für die eng miteinander verwobenen gesellschaftlichen, ökologischen, ökonomischen und politischen Herausforderungen der Gegenwart und Zukunft zu sensibilisieren sowie zu motivieren und zu befähigen, an der Aushandlung von Lösungen mitzuwirken.</w:t>
      </w:r>
    </w:p>
    <w:p w14:paraId="2E582DF0" w14:textId="77777777" w:rsidR="00505916" w:rsidRPr="00000231" w:rsidRDefault="00505916" w:rsidP="00505916">
      <w:pPr>
        <w:pStyle w:val="51Abs"/>
      </w:pPr>
      <w:r w:rsidRPr="00000231">
        <w:t>Die integrative Perspektive des Unterrichtsgegenstandes ermöglicht ein differenziertes Verständnis von zusammenhängenden Problemen und die Entwicklung und Diskussion unterschiedlicher Lösungsansätze. Auf diese Weise werden Themenfelder multiperspektivisch auf unterschiedlichen Maßstabsebenen erschlossen. Ansätze der Humangeografie, der Physiogeografie, der Alltags- und Lebensökonomik und der Wirtschaftswissenschaften werden sinnstiftend aufeinander bezogen und mit Perspektiven aus Nachbarwissenschaften wie der Soziologie, der Kommunikationswissenschaft oder der Politikwissenschaft verknüpft.</w:t>
      </w:r>
    </w:p>
    <w:p w14:paraId="07E718DF" w14:textId="5A4AE240" w:rsidR="00505916" w:rsidRPr="00000231" w:rsidRDefault="00505916" w:rsidP="00505916">
      <w:pPr>
        <w:pStyle w:val="51Abs"/>
      </w:pPr>
      <w:bookmarkStart w:id="0" w:name="_Hlk225357573"/>
      <w:r w:rsidRPr="00000231">
        <w:t>Der Lehrplan folgt einer Progression, die von den Grundlagen und Bedingungen des Lebens und Wirtschaftens schrittweise zu komplexeren räumlichen, politischen und globalen Zusammenhängen führt und dabei geografische und wirtschaftliche Perspektiven durchgehend integriert. In der 5. Klasse bilden die Begrenztheit von Ressourcen und die Funktionsweise von Märkten den Ausgangspunkt, ergänzt um demografischen Wandel und Digitalität als prägende Querschnittsthemen des 21. Jahrhunderts. Darauf aufbauend erschließt die 6. Klasse den Zusammenhang zwischen Demokratie, Wirtschaftsordnung und Wohlfahrt sowie zentrale Transformationsfelder, in denen individuelle, gesellschaftliche, unternehmerische und staatliche Entscheidungsebenen zusammenwirken. Die 7.</w:t>
      </w:r>
      <w:r w:rsidR="00333220" w:rsidRPr="00000231">
        <w:t> </w:t>
      </w:r>
      <w:r w:rsidRPr="00000231">
        <w:t>Klasse verknüpft</w:t>
      </w:r>
      <w:r w:rsidR="00333220" w:rsidRPr="00000231">
        <w:t xml:space="preserve"> </w:t>
      </w:r>
      <w:r w:rsidRPr="00000231">
        <w:t>ökologische, soziale, wirtschaftliche und politische Systeme in ihren Wechselwirkungen und</w:t>
      </w:r>
      <w:r w:rsidR="00333220" w:rsidRPr="00000231">
        <w:t xml:space="preserve"> </w:t>
      </w:r>
      <w:r w:rsidRPr="00000231">
        <w:t>fördert</w:t>
      </w:r>
      <w:r w:rsidR="00333220" w:rsidRPr="00000231">
        <w:t xml:space="preserve"> </w:t>
      </w:r>
      <w:r w:rsidRPr="00000231">
        <w:t>systemisches Denken sowie die Analyse nicht-linearer Zusammenhänge. Die 8. Klasse führt die erworbenen Kompetenzen zusammen: zur selbstbestimmten Lebensplanung und zur Frage, wie die im Lokalen und Regionalen erprobte Gestaltungsfähigkeit auf europäischer und globaler Ebene wirksam werden kann.</w:t>
      </w:r>
      <w:bookmarkEnd w:id="0"/>
    </w:p>
    <w:p w14:paraId="47B1DDD5" w14:textId="77777777" w:rsidR="00505916" w:rsidRPr="00000231" w:rsidRDefault="00505916" w:rsidP="00505916">
      <w:pPr>
        <w:pStyle w:val="51Abs"/>
      </w:pPr>
      <w:r w:rsidRPr="00000231">
        <w:t>Ziele des Unterrichts in Geografie und wirtschaftlicher Bildung sind der Aufbau eines kritischen Arbeits- und Orientierungswissens sowie die Entwicklung von Haltungen, die sich an den Grundsätzen einer offenen demokratischen Gesellschaft und einer marktwirtschaftlichen Wirtschaftsordnung sowie an den Idealen gesellschaftlicher Wohlfahrt und sozialer Gerechtigkeit, der Bewahrung der Menschenrechte und dem Respekt vor planetaren Grenzen ausrichten. Gleichzeitig sollen die Fähigkeiten zu Argumentation, konstruktiver Auseinandersetzung und Zusammenarbeit sowie reflektierter Urteilsbildung und verantwortungsvoller Entscheidungsfindung gestärkt werden. Zudem soll die Offenheit gegenüber Innovationen, die konstruktive soziale und ökonomische Veränderungen ermöglichen, gefördert und die Befähigung zur Teilhabe an demokratischen Prozessen weiterentwickelt werden.</w:t>
      </w:r>
    </w:p>
    <w:p w14:paraId="0D97FE69" w14:textId="77777777" w:rsidR="00505916" w:rsidRPr="00000231" w:rsidRDefault="00505916" w:rsidP="00505916">
      <w:pPr>
        <w:pStyle w:val="51Abs"/>
      </w:pPr>
      <w:r w:rsidRPr="00000231">
        <w:t>Im Unterricht sind die Lebenswelten der Schülerinnen und Schüler der zentrale Ausgangspunkt von Lehr-/Lernprozessen. Jugendliche sind in gesellschaftliche, wirtschaftliche und ökologische Entwicklungen und Fragestellungen eingebunden, die im 21. Jahrhundert von zunehmender Komplexität, Kontroversität und Unsicherheit geprägt sind. Zukunftsfähiger Unterricht in Geografie und wirtschaftlicher Bildung greift diese Rahmenbedingungen in den Lernfeldern auf, die an den großen globalen Herausforderungen orientiert sind, wie ua. globaler (Umwelt-)Wandel, Leben in der Digitalität, gesellschaftliche und wirtschaftliche Transformationen, Wettbewerbsfähigkeit Europas, Wissenschaftsskepsis und Desinformation sowie Demokratieentwicklung angesichts der Neuorientierung der internationalen Ordnung.</w:t>
      </w:r>
    </w:p>
    <w:p w14:paraId="1B07C74E" w14:textId="77777777" w:rsidR="00505916" w:rsidRPr="00000231" w:rsidRDefault="00505916" w:rsidP="00505916">
      <w:pPr>
        <w:pStyle w:val="82ErlUeberschrL"/>
      </w:pPr>
      <w:r w:rsidRPr="00000231">
        <w:t>Didaktische Grundsätze (5. bis 8. Klasse):</w:t>
      </w:r>
    </w:p>
    <w:p w14:paraId="1475C7EA" w14:textId="77777777" w:rsidR="00505916" w:rsidRPr="00000231" w:rsidRDefault="00505916" w:rsidP="00505916">
      <w:pPr>
        <w:pStyle w:val="51Abs"/>
      </w:pPr>
      <w:r w:rsidRPr="00000231">
        <w:t>Zeitgemäßer Unterricht in Geografie und wirtschaftlicher Bildung berücksichtigt einerseits fachspezifische Kompetenzen und andererseits zentrale fachliche Konzepte. Letztere bauen auf den Konzepten der Sekundarstufe I auf und sind als Tiefenstrukturen des Unterrichts für den Lernerfolg von besonderer Bedeutung. Durch die wiederholte Auseinandersetzung mit den zentralen fachlichen Konzepten, Perspektiven und methodischen Zugängen wird geografisch-wirtschaftliches Denken gefördert. Die Schülerinnen und Schüler werden darin unterstützt, Strukturen in komplexen Systemen bzw. Wirkungsgefügen zu erkennen, Systemkomponenten in ihrer Wechselwirkung zu verstehen und in Problemanalyse und Lösungsfindung miteinander zu vernetzen.</w:t>
      </w:r>
    </w:p>
    <w:p w14:paraId="058327EA" w14:textId="77777777" w:rsidR="00505916" w:rsidRPr="00000231" w:rsidRDefault="00505916" w:rsidP="00505916">
      <w:pPr>
        <w:pStyle w:val="51Abs"/>
      </w:pPr>
      <w:r w:rsidRPr="00000231">
        <w:t xml:space="preserve">Neben der Lebenswelt- und Subjektorientierung sind folgende fachdidaktische Prinzipien bei der Planung und Durchführung des Unterrichts richtungsweisend: Alltags- und Zukunftsorientierung, Problem-, Lösungs- und Handlungsorientierung, Exemplarität, Multiperspektivität und Kontroversität sowie </w:t>
      </w:r>
      <w:r w:rsidRPr="00000231">
        <w:lastRenderedPageBreak/>
        <w:t>Wissenschaftsorientierung. Die Vertiefung eines topografischen Orientierungsrahmens wird durch die kontinuierliche regionale Zuordnung der Fallbeispiele unterstützt. Die Schülerinnen und Schüler werden in die Gewichtung der Themen und die Gestaltung von projektorientiertem Unterricht eingebunden. Die Digitalisierung der Lebens- und Arbeitswelten wird dabei berücksichtigt.</w:t>
      </w:r>
    </w:p>
    <w:p w14:paraId="139EEF90" w14:textId="77777777" w:rsidR="00505916" w:rsidRPr="00000231" w:rsidRDefault="00505916" w:rsidP="00505916">
      <w:pPr>
        <w:pStyle w:val="51Abs"/>
      </w:pPr>
      <w:r w:rsidRPr="00000231">
        <w:t>Diese Prinzipien werden durch eine Ausrichtung des Unterrichts an transformativen Lern- und Bildungsprozessen unterstützt. Der Unterricht adressiert reale Problemlagen und Fragestellungen (von Jugendlichen) und ermöglicht das Erproben innovativer und konstruktiver Auseinandersetzung mit gegenwärtigen Herausforderungen. Lehr-/Lernarrangements tragen dazu bei, dass Schülerinnen und Schüler eigene sowie gesellschaftliche Muster des Denkens, Fühlens und Handelns hinterfragen und unterstützen die kritische Reflexion unterschiedlicher Lösungsansätze. Dadurch soll der Unterricht die Bereitschaft und die Fähigkeit zur Gestaltung lebenswerter Zukünfte unter Berücksichtigung des fachspezifischen Wirkungsgefüges Gesellschaft – Wirtschaft – Politik – Umwelt fördern.</w:t>
      </w:r>
    </w:p>
    <w:p w14:paraId="53591997" w14:textId="77777777" w:rsidR="00505916" w:rsidRPr="00000231" w:rsidRDefault="00505916" w:rsidP="00505916">
      <w:pPr>
        <w:pStyle w:val="51Abs"/>
      </w:pPr>
      <w:r w:rsidRPr="00000231">
        <w:t>Im Hinblick auf die methodische Erschließung ist die eigene Erarbeitung durch Schülerinnen und Schüler und das Lernen an und mit außerschulischen Lernorten zentral. Der Kompetenzerwerb wird durch gezielt eingesetzte fachspezifische Methoden, digitale Geomedien und unterschiedliche Sozialformen unterstützt, wodurch evidenzbasiertes Analysieren und Argumentieren gefördert wird. Kooperatives Arbeiten und projektorientierte, nach Möglichkeit fächerverbindende Lernumgebungen fördern die Kollaborationsfähigkeit der Lernenden. Damit sich Jugendliche an für die Zukunft bedeutenden Innovationsprozessen beteiligen können, ist die Förderung von Reflexivität, Kreativität und Kommunikations- und Konfliktfähigkeit von Bedeutung.</w:t>
      </w:r>
    </w:p>
    <w:p w14:paraId="1C378B20" w14:textId="77777777" w:rsidR="00505916" w:rsidRPr="00000231" w:rsidRDefault="00505916" w:rsidP="00505916">
      <w:pPr>
        <w:pStyle w:val="51Abs"/>
      </w:pPr>
      <w:r w:rsidRPr="00000231">
        <w:t>Dieser Lehrplan greift folgende übergreifende Themen auf: Bildungs-, Berufs- und Lebensorientierung</w:t>
      </w:r>
      <w:r w:rsidRPr="008776C1">
        <w:rPr>
          <w:vertAlign w:val="superscript"/>
        </w:rPr>
        <w:t>1</w:t>
      </w:r>
      <w:r w:rsidRPr="00000231">
        <w:t>, Entrepreneurship Education</w:t>
      </w:r>
      <w:r w:rsidRPr="008776C1">
        <w:rPr>
          <w:vertAlign w:val="superscript"/>
        </w:rPr>
        <w:t>2</w:t>
      </w:r>
      <w:r w:rsidRPr="00000231">
        <w:t>, Gesundheitsförderung</w:t>
      </w:r>
      <w:r w:rsidRPr="008776C1">
        <w:rPr>
          <w:vertAlign w:val="superscript"/>
        </w:rPr>
        <w:t>3</w:t>
      </w:r>
      <w:r w:rsidRPr="00000231">
        <w:t>, Informatische Bildung</w:t>
      </w:r>
      <w:r w:rsidRPr="008776C1">
        <w:rPr>
          <w:vertAlign w:val="superscript"/>
        </w:rPr>
        <w:t>4</w:t>
      </w:r>
      <w:r w:rsidRPr="00000231">
        <w:t>, Kulturelle und interkulturelle Bildung</w:t>
      </w:r>
      <w:r w:rsidRPr="008776C1">
        <w:rPr>
          <w:vertAlign w:val="superscript"/>
        </w:rPr>
        <w:t>5</w:t>
      </w:r>
      <w:r w:rsidRPr="00000231">
        <w:t>, Medienbildung</w:t>
      </w:r>
      <w:r w:rsidRPr="008776C1">
        <w:rPr>
          <w:vertAlign w:val="superscript"/>
        </w:rPr>
        <w:t>6</w:t>
      </w:r>
      <w:r w:rsidRPr="00000231">
        <w:t>, Politische Bildung und Demokratiebildung</w:t>
      </w:r>
      <w:r w:rsidRPr="008776C1">
        <w:rPr>
          <w:vertAlign w:val="superscript"/>
        </w:rPr>
        <w:t>7</w:t>
      </w:r>
      <w:r w:rsidRPr="00000231">
        <w:t>, Reflexive Geschlechterpädagogik und Gleichstellung</w:t>
      </w:r>
      <w:r w:rsidRPr="008776C1">
        <w:rPr>
          <w:vertAlign w:val="superscript"/>
        </w:rPr>
        <w:t>8</w:t>
      </w:r>
      <w:r w:rsidRPr="00000231">
        <w:t>, Wissenschaftspropädeutik</w:t>
      </w:r>
      <w:r w:rsidRPr="008776C1">
        <w:rPr>
          <w:vertAlign w:val="superscript"/>
        </w:rPr>
        <w:t>9</w:t>
      </w:r>
      <w:r w:rsidRPr="00000231">
        <w:t>, Sprachliche Bildung und Lesen</w:t>
      </w:r>
      <w:r w:rsidRPr="008776C1">
        <w:rPr>
          <w:vertAlign w:val="superscript"/>
        </w:rPr>
        <w:t>10</w:t>
      </w:r>
      <w:r w:rsidRPr="00000231">
        <w:t>, Umweltbildung für nachhaltige Entwicklung</w:t>
      </w:r>
      <w:r w:rsidRPr="008776C1">
        <w:rPr>
          <w:vertAlign w:val="superscript"/>
        </w:rPr>
        <w:t>11</w:t>
      </w:r>
      <w:r w:rsidRPr="00000231">
        <w:t>, Verkehrs- und Mobilitätsbildung</w:t>
      </w:r>
      <w:r w:rsidRPr="008776C1">
        <w:rPr>
          <w:vertAlign w:val="superscript"/>
        </w:rPr>
        <w:t>12</w:t>
      </w:r>
      <w:r w:rsidRPr="00000231">
        <w:t>, Wirtschafts-, Finanz- und Verbraucherbildung</w:t>
      </w:r>
      <w:r w:rsidRPr="008776C1">
        <w:rPr>
          <w:vertAlign w:val="superscript"/>
        </w:rPr>
        <w:t>13</w:t>
      </w:r>
    </w:p>
    <w:p w14:paraId="19E1193A" w14:textId="77777777" w:rsidR="00505916" w:rsidRPr="00000231" w:rsidRDefault="00505916" w:rsidP="00505916">
      <w:pPr>
        <w:pStyle w:val="82ErlUeberschrL"/>
      </w:pPr>
      <w:r w:rsidRPr="00000231">
        <w:t>Zentrale fachliche Konzepte (5. bis 8. Klasse):</w:t>
      </w:r>
    </w:p>
    <w:p w14:paraId="6B918E4D" w14:textId="77777777" w:rsidR="00505916" w:rsidRPr="00000231" w:rsidRDefault="00505916" w:rsidP="00505916">
      <w:pPr>
        <w:pStyle w:val="51Abs"/>
      </w:pPr>
      <w:r w:rsidRPr="00000231">
        <w:t>Folgende zentrale fachliche Konzepte dienen der Strukturierung von Unterricht und werden in unterschiedlichen Themenfeldern immer wieder herangezogen und miteinander in Verbindung gesetzt:</w:t>
      </w:r>
    </w:p>
    <w:p w14:paraId="4A0CFDB5" w14:textId="77777777" w:rsidR="00505916" w:rsidRPr="00000231" w:rsidRDefault="00505916" w:rsidP="00505916">
      <w:pPr>
        <w:pStyle w:val="51Abs"/>
      </w:pPr>
      <w:r w:rsidRPr="008776C1">
        <w:rPr>
          <w:b/>
        </w:rPr>
        <w:t>Gestaltbarkeit</w:t>
      </w:r>
    </w:p>
    <w:p w14:paraId="6F6DEB95" w14:textId="77777777" w:rsidR="00505916" w:rsidRPr="00000231" w:rsidRDefault="00505916" w:rsidP="00505916">
      <w:pPr>
        <w:pStyle w:val="51Abs"/>
      </w:pPr>
      <w:r w:rsidRPr="00000231">
        <w:t>Räumliche Strukturen, wirtschaftliche und politische Systeme und Institutionen sowie gesellschaftliche Verhältnisse sind in beständigem Wandel und durch menschliches Handeln veränderbar. Verschiedene Akteurinnen und Akteure, von der Einzelperson bis hin zur überstaatlichen Organisation, verfügen über unterschiedliche Zugänge zu Informationen und Ressourcen und haben daher unterschiedliche Deutungs- und Gestaltungsmacht. Auch in bestehenden, vermeintlich starren Strukturen gibt es vielfältige Handlungsmöglichkeiten auf verschiedenen Ebenen, die erkannt und genutzt werden können.</w:t>
      </w:r>
      <w:r w:rsidRPr="00000231" w:rsidDel="008C0E28">
        <w:t xml:space="preserve"> </w:t>
      </w:r>
      <w:r w:rsidRPr="00000231">
        <w:t>Mit der Möglichkeit zu gestalten ist Verantwortung für Entscheidungen und deren Auswirkungen verbunden. Ziel ist die Aushandlung innovativer, nachhaltiger und lebenswerter Zukünfte für alle innerhalb planetarer Grenzen. Dies beinhaltet auch Fragen der individuellen Lebensführung und der Innovation in Unternehmen. Das Konzept unterstützt Lernende dabei, eigene Handlungsspielräume zu erkennen und kreatives, konstruktives und optimistisches Denken zu entwickeln.</w:t>
      </w:r>
    </w:p>
    <w:p w14:paraId="66F3A35F" w14:textId="77777777" w:rsidR="00505916" w:rsidRPr="00000231" w:rsidRDefault="00505916" w:rsidP="00505916">
      <w:pPr>
        <w:pStyle w:val="51Abs"/>
      </w:pPr>
      <w:r w:rsidRPr="008776C1">
        <w:rPr>
          <w:b/>
        </w:rPr>
        <w:t>Knappheit</w:t>
      </w:r>
    </w:p>
    <w:p w14:paraId="2BCF5140" w14:textId="77777777" w:rsidR="00505916" w:rsidRPr="00000231" w:rsidRDefault="00505916" w:rsidP="00505916">
      <w:pPr>
        <w:pStyle w:val="51Abs"/>
      </w:pPr>
      <w:r w:rsidRPr="00000231">
        <w:t>Ressourcen sind begrenzt und ungleich verteilt. Begrenzungen sind teils physisch (zB Fläche, fossile Rohstoffe), teils sozial konstruiert (zB künstliche Verknappung) und teils relativ zu Bedürfnissen und Nutzungsansprüchen (zB Zeit, Kapital). Deshalb setzen Gesellschaften, Unternehmen und auch Einzelpersonen Prioritäten und treffen Entscheidungen, wobei finanzielle, soziale oder ökologische Kosten gegen Nutzen sowie entgangene Vorteile anderer Optionen (Opportunitätskosten) abgewogen werden. Entscheidungen sind Ausdruck von Präferenzen einerseits und werden andererseits durch Anreize (zB Preise, Steuern, Förderungen, Verbote) beeinflusst. Arbeitsteilung, Spezialisierung, Skaleneffekte und Innovation sind Strategien im produktiven Umgang mit Knappheit. Sie ermöglichen Effizienzgewinne und neue Lösungen zur Ausweitung der Ressourcen, schaffen aber auch Abhängigkeiten und Risiken in Hinblick auf Resilienz. Das Konzept betont die ökonomische Dimension der Gestaltung von Interaktionen zwischen Menschen sowie mit ihrer natürlichen Umwelt bei der Produktion und Sicherung ihrer Lebensgrundlagen. Es macht Zielkonflikte und Trade-offs in individuellen, gesellschaftlichen und unternehmerischen Entscheidungen transparent und verdeutlicht Handlungsoptionen im Umgang mit konkurrierenden Prioritäten.</w:t>
      </w:r>
    </w:p>
    <w:p w14:paraId="4B6CC0A4" w14:textId="77777777" w:rsidR="00505916" w:rsidRPr="00000231" w:rsidRDefault="00505916" w:rsidP="00505916">
      <w:pPr>
        <w:pStyle w:val="51Abs"/>
      </w:pPr>
      <w:r w:rsidRPr="008776C1">
        <w:rPr>
          <w:b/>
        </w:rPr>
        <w:t>Multiperspektivität</w:t>
      </w:r>
    </w:p>
    <w:p w14:paraId="26273CDB" w14:textId="77777777" w:rsidR="00505916" w:rsidRPr="00000231" w:rsidRDefault="00505916" w:rsidP="00505916">
      <w:pPr>
        <w:pStyle w:val="51Abs"/>
      </w:pPr>
      <w:r w:rsidRPr="00000231">
        <w:lastRenderedPageBreak/>
        <w:t>Das Wahrnehmen, Urteilen und Handeln von Menschen wird von spezifischen und sich teils überlagernden Perspektiven und Rollen heraus beeinflusst, etwa als Bürgerinnen und Bürger, Konsumentinnen und Konsumenten, Produzentinnen und Produzenten, Arbeitnehmerinnen und Arbeitnehmer, Arbeitgeberinnen und Arbeitgeber, Entrepreneurinnen und Entrepreneuren, Investorinnen und Investoren, Kreditgeberinnen und Kreditgeber oder Kreditnehmerinnen und Kreditnehmer oder politische Entscheidungsträgerinnen und Entscheidungsträger. Dies ist mit unterschiedlichen Interessen und Informationszugängen verbunden, bietet aber auch vielfältige Perspektiven für konstruktive Lösungen. Gleichzeitig gibt es plurale wissenschaftliche Ansätze: Ökonomische sowie geografische Theorien, Modelle und Darstellungsformen (zB Grafiken, Geomedien) auf verschiedenen Maßstabsebenen (lokal bis global) eröffnen unterschiedliche Zugänge zur Welt und machen jeweils spezifische Aspekte sichtbar. Um Konflikte über Raumnutzung, Wirtschaftspolitik oder gesellschaftliche Transformation zu verstehen und Kompromisse zu entwickeln, ist es hilfreich, verschiedene Perspektiven einnehmen zu können. Das Konzept macht die Kontextgebundenheit von Wahrnehmungen und Machtasymmetrien sichtbar und fördert kritische Diskursfähigkeit sowie die Fähigkeit, aus verschiedenen Perspektiven innovative Lösungsansätze zu entwickeln.</w:t>
      </w:r>
    </w:p>
    <w:p w14:paraId="4A5658E7" w14:textId="77777777" w:rsidR="00505916" w:rsidRPr="00000231" w:rsidRDefault="00505916" w:rsidP="00505916">
      <w:pPr>
        <w:pStyle w:val="51Abs"/>
      </w:pPr>
      <w:r w:rsidRPr="008776C1">
        <w:rPr>
          <w:b/>
        </w:rPr>
        <w:t>Räumlichkeit</w:t>
      </w:r>
    </w:p>
    <w:p w14:paraId="6D9D6A5C" w14:textId="77777777" w:rsidR="00505916" w:rsidRPr="00000231" w:rsidRDefault="00505916" w:rsidP="00505916">
      <w:pPr>
        <w:pStyle w:val="51Abs"/>
      </w:pPr>
      <w:r w:rsidRPr="00000231">
        <w:t>Menschliche Aktivitäten und natürliche Prozesse prägen die Welt auf unterschiedlichen Maßstabsebenen materiell und immateriell. Dies umfasst physisch-räumliche Strukturen, Muster und Beziehungen ebenso wie soziale Wahrnehmungen, Bedeutungszuschreibungen und Raumkonstruktionen auch in ihrem Zusammenspiel. Die Räumlichkeit sozialer, ökologischer, wirtschaftlicher und politischer Systeme zeigt sich beispielsweise in Wirtschaftsräumen und Clustern, in Formen gesellschaftlicher Ein- und Ausgrenzung, als digitale und logistische Infrastrukturen oder durch globale Wertschöpfungsketten. Räumliche Konstellationen sind dynamisch und verändern sich durch Naturgefahren, Klimawandel, aber auch durch Standortentscheidungen, wirtschaftliche, soziale und technologische Innovationen sowie durch geopolitische Entscheidungen. Das Konzept unterstützt Lernende dabei, Bedingungen und Prozesse räumlicher Aushandlung in ihrer Bedeutung für Identität und Zugehörigkeit, wirtschaftliche Entwicklung, gesellschaftliche Teilhabe und nachhaltige Lebensqualität zu reflektieren und kreative Handlungsoptionen für die raumbezogene Gestaltung der Welt zu entwickeln.</w:t>
      </w:r>
    </w:p>
    <w:p w14:paraId="4B064076" w14:textId="77777777" w:rsidR="00505916" w:rsidRPr="00000231" w:rsidRDefault="00505916" w:rsidP="00505916">
      <w:pPr>
        <w:pStyle w:val="51Abs"/>
      </w:pPr>
      <w:r w:rsidRPr="008776C1">
        <w:rPr>
          <w:b/>
        </w:rPr>
        <w:t>Vernetzung</w:t>
      </w:r>
    </w:p>
    <w:p w14:paraId="49E3BE37" w14:textId="77777777" w:rsidR="00505916" w:rsidRPr="00000231" w:rsidRDefault="00505916" w:rsidP="00505916">
      <w:pPr>
        <w:pStyle w:val="51Abs"/>
      </w:pPr>
      <w:r w:rsidRPr="00000231">
        <w:t>Soziale, ökologische, wirtschaftliche und politische Systeme existieren nicht isoliert, sondern als komplexe Gefüge mit wechselseitigen Beziehungen, die Risiken, aber auch vielfältige Chancen bergen. Menschliches Handeln beeinflusst die Umwelt (zB durch Landwirtschaft, Industrie), während Umweltveränderungen menschliches Leben prägen (zB Klimawandel, Biodiversitätsverlust). Produktions- und Tauschbeziehungen, Arbeitsteilung und Spezialisierung organisieren sich als Kooperation oder Konkurrenz im Kontext von Märkten als Koordinationsmechanismen, Institutionen und politischer Regulierung und ermöglichen dabei Innovation, Effizienz- und Wohlstandsgewinne. Entscheidungen in einem Bereich können Auswirkungen auf andere Bereiche haben, etwa als Feedbackschleifen, Kaskadeneffekte oder Kipppunkte. Wenn Kosten oder Nutzen von wirtschaftlichen Entscheidungen auf andere Menschen, Unternehmen, zukünftige Generationen oder die Umwelt übertragen werden, ohne dass dies berücksichtigt wird, entstehen externe Effekte. Das Konzept fördert systemisches Denken, macht nicht-lineare Entwicklungen verstehbar. Es hilft die Komplexität unterschiedlicher Herausforderungen zu erfassen und verdeutlicht systemische Hebel für innovative und nachhaltige Veränderung.</w:t>
      </w:r>
    </w:p>
    <w:p w14:paraId="41052B88" w14:textId="77777777" w:rsidR="00505916" w:rsidRPr="00000231" w:rsidRDefault="00505916" w:rsidP="00505916">
      <w:pPr>
        <w:pStyle w:val="82ErlUeberschrL"/>
      </w:pPr>
      <w:r w:rsidRPr="00000231">
        <w:t>Kompetenzmodell und Kompetenzbereiche (5. bis 8. Klasse):</w:t>
      </w:r>
    </w:p>
    <w:p w14:paraId="7E63DB4A" w14:textId="77777777" w:rsidR="00505916" w:rsidRPr="00000231" w:rsidRDefault="00505916" w:rsidP="00505916">
      <w:pPr>
        <w:pStyle w:val="51Abs"/>
      </w:pPr>
      <w:r w:rsidRPr="00000231">
        <w:t>Das Kompetenzmodell in Geografie und wirtschaftlicher Bildung umfasst vier Kompetenzbereiche. Zur Förderung des Kompetenzerwerbs sind Aufgabenstellungen in allen Anforderungsbereichen (Reproduktion, Reorganisation und Transfer, Reflexion und Problemlösung) zu bearbeiten.</w:t>
      </w:r>
    </w:p>
    <w:p w14:paraId="57E0B2BF" w14:textId="77777777" w:rsidR="00505916" w:rsidRPr="00000231" w:rsidRDefault="00505916" w:rsidP="00505916">
      <w:pPr>
        <w:pStyle w:val="51Abs"/>
      </w:pPr>
      <w:r w:rsidRPr="00000231">
        <w:t>Wahrnehmungs- und Orientierungskompetenz umfasst das differenzierte Wahrnehmen, Verstehen und Analysieren von gesellschaftlichen, räumlichen, wirtschaftlichen, politischen sowie umweltbezogenen Strukturen, Prozessen, Kontroversen, Konflikten und deren (geo-)medialen Darstellungen.</w:t>
      </w:r>
    </w:p>
    <w:p w14:paraId="623635CE" w14:textId="77777777" w:rsidR="00505916" w:rsidRPr="00000231" w:rsidRDefault="00505916" w:rsidP="00505916">
      <w:pPr>
        <w:pStyle w:val="51Abs"/>
      </w:pPr>
      <w:r w:rsidRPr="00000231">
        <w:t>Kritik- und Urteilskompetenz bezeichnet die Fähigkeit zu differenziertem, mehrperspektivischem Reflektieren und Bewerten der eigenen und der gesellschaftlichen Handlungsoptionen, Entscheidungen, Handlungen und deren Folgen. Dies inkludiert die Entwicklung einer Haltung, die eine möglichst autonome Gestaltung der eigenen Bildung ermöglicht.</w:t>
      </w:r>
    </w:p>
    <w:p w14:paraId="54BB19AB" w14:textId="77777777" w:rsidR="00505916" w:rsidRPr="00000231" w:rsidRDefault="00505916" w:rsidP="00505916">
      <w:pPr>
        <w:pStyle w:val="51Abs"/>
      </w:pPr>
      <w:r w:rsidRPr="00000231">
        <w:t>Kooperations- und Kommunikationskompetenz bezieht sich auf die Bereitschaft, Fähigkeit und Fertigkeit zur Zusammenarbeit und zum Perspektivenwechsel, zum respektvollen Dialog und zum faktenbasierten Argumentieren. Sie fördert Konfliktfähigkeit, ermöglicht Teilhabe an aktuellen Diskursen und leistet einen Beitrag zur Überwindung gesellschaftlicher Spaltung.</w:t>
      </w:r>
    </w:p>
    <w:p w14:paraId="28D49C4D" w14:textId="77777777" w:rsidR="00505916" w:rsidRPr="00000231" w:rsidRDefault="00505916" w:rsidP="00505916">
      <w:pPr>
        <w:pStyle w:val="51Abs"/>
      </w:pPr>
      <w:r w:rsidRPr="00000231">
        <w:lastRenderedPageBreak/>
        <w:t>Handlungs- und Partizipationskompetenz bezieht sich auf die fachlich begründete und wertebezogene Entscheidungs- und Problemlösungsfindung. Sie zielt ab auf die Handlungsfähigkeit angesichts zunehmender Unsicherheit, Widersprüchlichkeit und Mehrdeutigkeit, ua. bezogen auf Expertinnen- und Expertenwissen, Handlungsfolgen und Zukunftsvorstellungen. Sie umfasst auch die Bereitschaft, Fähigkeit und Fertigkeit zur reflektierten Teilhabe an demokratischen Aushandlungsprozessen.</w:t>
      </w:r>
    </w:p>
    <w:p w14:paraId="7F7CEE04" w14:textId="77777777" w:rsidR="00505916" w:rsidRPr="00000231" w:rsidRDefault="00505916" w:rsidP="00505916">
      <w:pPr>
        <w:pStyle w:val="51Abs"/>
      </w:pPr>
      <w:r w:rsidRPr="00000231">
        <w:t>Die unterschiedlichen Lernfelder der einzelnen Schulstufen verknüpfen die vier Kompetenzbereiche mit der Inhaltsdimension und den zentralen fachlichen Konzepten.</w:t>
      </w:r>
    </w:p>
    <w:p w14:paraId="76C40A8F" w14:textId="77777777" w:rsidR="00505916" w:rsidRPr="00000231" w:rsidRDefault="00505916" w:rsidP="00505916">
      <w:pPr>
        <w:pStyle w:val="82ErlUeberschrL"/>
      </w:pPr>
      <w:r w:rsidRPr="00000231">
        <w:t>Kompetenzbeschreibungen und Anwendungsbereiche, Lehrstoff (5. bis 8. Klasse):</w:t>
      </w:r>
    </w:p>
    <w:p w14:paraId="59D5FA92" w14:textId="77777777" w:rsidR="00505916" w:rsidRPr="00000231" w:rsidRDefault="00505916" w:rsidP="00C13EFE">
      <w:pPr>
        <w:pStyle w:val="82ErlUeberschrL"/>
      </w:pPr>
      <w:r w:rsidRPr="008776C1">
        <w:rPr>
          <w:b w:val="0"/>
          <w:spacing w:val="26"/>
        </w:rPr>
        <w:t>5. Klasse:</w:t>
      </w:r>
    </w:p>
    <w:p w14:paraId="00FA9F2A" w14:textId="77777777" w:rsidR="00505916" w:rsidRPr="00000231" w:rsidRDefault="00505916" w:rsidP="00505916">
      <w:pPr>
        <w:pStyle w:val="82ErlUeberschrL"/>
      </w:pPr>
      <w:r w:rsidRPr="00000231">
        <w:t>Leben und Wirtschaften angesichts begrenzter Ressourcen und planetarer Grenzen</w:t>
      </w:r>
    </w:p>
    <w:p w14:paraId="29B8C5DB" w14:textId="77777777" w:rsidR="00505916" w:rsidRPr="00000231" w:rsidRDefault="00505916" w:rsidP="00505916">
      <w:pPr>
        <w:pStyle w:val="51Abs"/>
      </w:pPr>
      <w:r w:rsidRPr="00000231">
        <w:t>Die Schülerinnen und Schüler können</w:t>
      </w:r>
    </w:p>
    <w:p w14:paraId="308B33DC" w14:textId="77777777" w:rsidR="00505916" w:rsidRPr="00000231" w:rsidRDefault="00505916" w:rsidP="000E292B">
      <w:pPr>
        <w:pStyle w:val="52Aufzaehle1Ziffer"/>
      </w:pPr>
      <w:r w:rsidRPr="00000231">
        <w:tab/>
        <w:t>–</w:t>
      </w:r>
      <w:r w:rsidRPr="00000231">
        <w:tab/>
        <w:t>ein umfassendes Verständnis von (begrenzten) Ressourcen entwickeln, persönliche, wirtschaftliche, soziale Ressourcen sowie Umweltressourcen analysieren, Produktions- und Konsumentscheidungen als Ausdruck des Umgangs mit Knappheit einordnen und deren Bedeutung für individuelle Entscheidungen und Handlungsfähigkeit, soziale Integration und gesellschaftliche Teilhabe bewerten.</w:t>
      </w:r>
      <w:r w:rsidRPr="008776C1">
        <w:rPr>
          <w:vertAlign w:val="superscript"/>
        </w:rPr>
        <w:t>1, 3, 11, 13</w:t>
      </w:r>
    </w:p>
    <w:p w14:paraId="675140F8" w14:textId="77777777" w:rsidR="00505916" w:rsidRPr="00000231" w:rsidRDefault="00505916" w:rsidP="000E292B">
      <w:pPr>
        <w:pStyle w:val="52Aufzaehle1Ziffer"/>
      </w:pPr>
      <w:r w:rsidRPr="00000231">
        <w:tab/>
        <w:t>–</w:t>
      </w:r>
      <w:r w:rsidRPr="00000231">
        <w:tab/>
        <w:t>die Auswirkungen der Nutzung natürlicher Ressourcen sowie Veränderungen der Biodiversität im Hinblick auf planetare Grenzen analysieren und Maßnahmen zum Schutz und zur Regeneration kritisch bewerten.</w:t>
      </w:r>
      <w:r w:rsidRPr="008776C1">
        <w:rPr>
          <w:vertAlign w:val="superscript"/>
        </w:rPr>
        <w:t>9, 11</w:t>
      </w:r>
    </w:p>
    <w:p w14:paraId="33365B93" w14:textId="77777777" w:rsidR="00505916" w:rsidRPr="00000231" w:rsidRDefault="00505916" w:rsidP="000E292B">
      <w:pPr>
        <w:pStyle w:val="52Aufzaehle1Ziffer"/>
      </w:pPr>
      <w:r w:rsidRPr="00000231">
        <w:tab/>
        <w:t>–</w:t>
      </w:r>
      <w:r w:rsidRPr="00000231">
        <w:tab/>
        <w:t>Dimensionen und Modelle von Nachhaltigkeit beschreiben, Methoden zur Messung von Nachhaltigkeit anwenden und deren Aussagekraft beurteilen sowie Innovationen zur nachhaltigen Nutzung von Ressourcen analysieren und deren Potenzial diskutieren und bewerten.</w:t>
      </w:r>
      <w:r w:rsidRPr="008776C1">
        <w:rPr>
          <w:vertAlign w:val="superscript"/>
        </w:rPr>
        <w:t>2, 9, 10, 11</w:t>
      </w:r>
    </w:p>
    <w:p w14:paraId="4763E0BB" w14:textId="77777777" w:rsidR="00505916" w:rsidRPr="00000231" w:rsidRDefault="00505916" w:rsidP="00505916">
      <w:pPr>
        <w:pStyle w:val="51Abs"/>
      </w:pPr>
      <w:r w:rsidRPr="008776C1">
        <w:rPr>
          <w:b/>
        </w:rPr>
        <w:t>Anwendungsbereiche</w:t>
      </w:r>
    </w:p>
    <w:p w14:paraId="5DB146F7" w14:textId="77777777" w:rsidR="00505916" w:rsidRPr="00000231" w:rsidRDefault="00505916" w:rsidP="000E292B">
      <w:pPr>
        <w:pStyle w:val="52Aufzaehle1Ziffer"/>
      </w:pPr>
      <w:r w:rsidRPr="00000231">
        <w:tab/>
        <w:t>–</w:t>
      </w:r>
      <w:r w:rsidRPr="00000231">
        <w:tab/>
        <w:t>Umgang mit Ressourcen (ua. Zeitentscheidungen zwischen Erwerbsarbeit, unbezahlter Arbeit und Freizeit, soziale Netzwerke, Budgetbeschränkungen)</w:t>
      </w:r>
    </w:p>
    <w:p w14:paraId="74FC542F" w14:textId="77777777" w:rsidR="00505916" w:rsidRPr="00000231" w:rsidRDefault="00505916" w:rsidP="000E292B">
      <w:pPr>
        <w:pStyle w:val="52Aufzaehle1Ziffer"/>
      </w:pPr>
      <w:r w:rsidRPr="00000231">
        <w:tab/>
        <w:t>–</w:t>
      </w:r>
      <w:r w:rsidRPr="00000231">
        <w:tab/>
        <w:t>Resilienz natürlicher Systeme und planetare Grenzen (ua. Biodiversität, agrarische Landnutzung)</w:t>
      </w:r>
    </w:p>
    <w:p w14:paraId="0F3682D7" w14:textId="7E1409EE" w:rsidR="00505916" w:rsidRPr="00000231" w:rsidRDefault="00505916" w:rsidP="000E292B">
      <w:pPr>
        <w:pStyle w:val="52Aufzaehle1Ziffer"/>
      </w:pPr>
      <w:r w:rsidRPr="00000231">
        <w:tab/>
        <w:t>–</w:t>
      </w:r>
      <w:r w:rsidRPr="00000231">
        <w:tab/>
        <w:t>nachhaltige Entwicklungsmodelle und Innovationsansätze (zB Kreislaufwirtschaft, Ziele für nachhaltige Entwicklung – SDGs)</w:t>
      </w:r>
    </w:p>
    <w:p w14:paraId="39463E02" w14:textId="77777777" w:rsidR="00505916" w:rsidRPr="00000231" w:rsidRDefault="00505916" w:rsidP="00505916">
      <w:pPr>
        <w:pStyle w:val="82ErlUeberschrL"/>
      </w:pPr>
      <w:r w:rsidRPr="00000231">
        <w:t>Organisation von Wirtschaft: Märkte, Staat und gesellschaftliche Wohlfahrt</w:t>
      </w:r>
    </w:p>
    <w:p w14:paraId="56C5ACA4" w14:textId="77777777" w:rsidR="00505916" w:rsidRPr="00000231" w:rsidRDefault="00505916" w:rsidP="00505916">
      <w:pPr>
        <w:pStyle w:val="51Abs"/>
      </w:pPr>
      <w:r w:rsidRPr="00000231">
        <w:t>Die Schülerinnen und Schüler können</w:t>
      </w:r>
    </w:p>
    <w:p w14:paraId="787CE837" w14:textId="77777777" w:rsidR="00505916" w:rsidRPr="00000231" w:rsidRDefault="00505916" w:rsidP="000E292B">
      <w:pPr>
        <w:pStyle w:val="52Aufzaehle1Ziffer"/>
      </w:pPr>
      <w:r w:rsidRPr="00000231">
        <w:tab/>
        <w:t>–</w:t>
      </w:r>
      <w:r w:rsidRPr="00000231">
        <w:tab/>
        <w:t>die ideellen Grundlagen, Funktionsmechanismen und innovations- und wohlfahrtsfördernden Effekte von Markt und Wettbewerb in funktionierenden Märkten beschreiben.</w:t>
      </w:r>
      <w:r w:rsidRPr="008776C1">
        <w:rPr>
          <w:vertAlign w:val="superscript"/>
        </w:rPr>
        <w:t>13</w:t>
      </w:r>
    </w:p>
    <w:p w14:paraId="6AE5819C" w14:textId="77777777" w:rsidR="00505916" w:rsidRPr="00000231" w:rsidRDefault="00505916" w:rsidP="000E292B">
      <w:pPr>
        <w:pStyle w:val="52Aufzaehle1Ziffer"/>
      </w:pPr>
      <w:r w:rsidRPr="00000231">
        <w:tab/>
        <w:t>–</w:t>
      </w:r>
      <w:r w:rsidRPr="00000231">
        <w:tab/>
        <w:t>die Grenzen und Funktionsdefizite marktwirtschaftlicher Koordinations- und Preismechanismen identifizieren und die Aufgaben des Staates bei der Ausgestaltung des Ordnungsrahmens und im Zusammenhang mit der Regulierung von Märkten ableiten.</w:t>
      </w:r>
      <w:r w:rsidRPr="008776C1">
        <w:rPr>
          <w:vertAlign w:val="superscript"/>
        </w:rPr>
        <w:t>7, 11, 13</w:t>
      </w:r>
    </w:p>
    <w:p w14:paraId="01AA32CA" w14:textId="77777777" w:rsidR="00505916" w:rsidRPr="00000231" w:rsidRDefault="00505916" w:rsidP="000E292B">
      <w:pPr>
        <w:pStyle w:val="52Aufzaehle1Ziffer"/>
      </w:pPr>
      <w:r w:rsidRPr="00000231">
        <w:tab/>
        <w:t>–</w:t>
      </w:r>
      <w:r w:rsidRPr="00000231">
        <w:tab/>
        <w:t>analysieren, warum Haushalte und Unternehmen Waren oder Dienstleistungen selbst herstellen oder am Markt zukaufen.</w:t>
      </w:r>
      <w:r w:rsidRPr="008776C1">
        <w:rPr>
          <w:vertAlign w:val="superscript"/>
        </w:rPr>
        <w:t>8, 13</w:t>
      </w:r>
    </w:p>
    <w:p w14:paraId="796B1F42" w14:textId="77777777" w:rsidR="00505916" w:rsidRPr="00000231" w:rsidRDefault="00505916" w:rsidP="000E292B">
      <w:pPr>
        <w:pStyle w:val="52Aufzaehle1Ziffer"/>
      </w:pPr>
      <w:r w:rsidRPr="00000231">
        <w:tab/>
        <w:t>–</w:t>
      </w:r>
      <w:r w:rsidRPr="00000231">
        <w:tab/>
        <w:t>die Gründe und Wirkungen der Spezialisierung und Handelsverflechtungen von Individuen, Unternehmen und Regionen entlang von Synergien (ua. Economies of Scale, Vorteile der Arbeitsteilung, regionale Netzwerkeffekte, natürliche und komparative Kostenvorteile) anhand von nationalen und internationalen Fallbeispielen analysieren.</w:t>
      </w:r>
      <w:r w:rsidRPr="008776C1">
        <w:rPr>
          <w:vertAlign w:val="superscript"/>
        </w:rPr>
        <w:t>13</w:t>
      </w:r>
    </w:p>
    <w:p w14:paraId="1D9B29CE" w14:textId="77777777" w:rsidR="00505916" w:rsidRPr="00000231" w:rsidRDefault="00505916" w:rsidP="00505916">
      <w:pPr>
        <w:pStyle w:val="51Abs"/>
      </w:pPr>
      <w:r w:rsidRPr="008776C1">
        <w:rPr>
          <w:b/>
        </w:rPr>
        <w:t>Anwendungsbereiche</w:t>
      </w:r>
    </w:p>
    <w:p w14:paraId="649F8865" w14:textId="77777777" w:rsidR="00505916" w:rsidRPr="00000231" w:rsidRDefault="00505916" w:rsidP="000E292B">
      <w:pPr>
        <w:pStyle w:val="52Aufzaehle1Ziffer"/>
      </w:pPr>
      <w:r w:rsidRPr="00000231">
        <w:tab/>
        <w:t>–</w:t>
      </w:r>
      <w:r w:rsidRPr="00000231">
        <w:tab/>
        <w:t>persönliche Grundfreiheiten, individuelle Produktions- und Konsumentscheidungen</w:t>
      </w:r>
    </w:p>
    <w:p w14:paraId="57406C3F" w14:textId="77777777" w:rsidR="00505916" w:rsidRPr="00000231" w:rsidRDefault="00505916" w:rsidP="000E292B">
      <w:pPr>
        <w:pStyle w:val="52Aufzaehle1Ziffer"/>
      </w:pPr>
      <w:r w:rsidRPr="00000231">
        <w:tab/>
        <w:t>–</w:t>
      </w:r>
      <w:r w:rsidRPr="00000231">
        <w:tab/>
        <w:t>Preisbildung durch Angebot und Nachfrage unter Berücksichtigung von Produktionskosten, Wettbewerb und Marktmacht sowie staatliche Regulierung, externe Effekte und Marktversagen, meritorische (zB Bildung und Kultur, Grundlagenforschung) und demeritorische Güter (zB gesundheitsschädliche Nahrungs- und Genussmittel), Verteilungsprobleme, Konzentrationstendenzen (zB Marktmacht der Großkonzerne im Technologiesektor) und Wettbewerbspolitik</w:t>
      </w:r>
    </w:p>
    <w:p w14:paraId="5D8599C2" w14:textId="77777777" w:rsidR="00505916" w:rsidRPr="00000231" w:rsidRDefault="00505916" w:rsidP="000E292B">
      <w:pPr>
        <w:pStyle w:val="52Aufzaehle1Ziffer"/>
      </w:pPr>
      <w:r w:rsidRPr="00000231">
        <w:tab/>
        <w:t>–</w:t>
      </w:r>
      <w:r w:rsidRPr="00000231">
        <w:tab/>
        <w:t>Fallbeispiel marktorientierter, staatlich geplanter und nicht-marktlicher Produktion (zB bezahlte und unbezahlte Arbeit, Pflege- und Carearbeit, Geschlechterrollen)</w:t>
      </w:r>
    </w:p>
    <w:p w14:paraId="69687E64" w14:textId="77777777" w:rsidR="00505916" w:rsidRPr="00000231" w:rsidRDefault="00505916" w:rsidP="000E292B">
      <w:pPr>
        <w:pStyle w:val="52Aufzaehle1Ziffer"/>
      </w:pPr>
      <w:r w:rsidRPr="00000231">
        <w:tab/>
        <w:t>–</w:t>
      </w:r>
      <w:r w:rsidRPr="00000231">
        <w:tab/>
        <w:t>österreichische und internationale Fallbeispiele für individuelle, betriebliche und regionale Spezialisierung (zB berufliche Arbeitsteilung, Finanzzentren, Tourismusregionen, Industrie- und Wissenschaftscluster)</w:t>
      </w:r>
    </w:p>
    <w:p w14:paraId="68C5B724" w14:textId="77777777" w:rsidR="00505916" w:rsidRPr="00000231" w:rsidRDefault="00505916" w:rsidP="00505916">
      <w:pPr>
        <w:pStyle w:val="82ErlUeberschrL"/>
      </w:pPr>
      <w:r w:rsidRPr="00000231">
        <w:lastRenderedPageBreak/>
        <w:t>Umgang mit demografischer Veränderung und gesellschaftlichem Wandel</w:t>
      </w:r>
    </w:p>
    <w:p w14:paraId="040FC0BD" w14:textId="77777777" w:rsidR="00505916" w:rsidRPr="00000231" w:rsidRDefault="00505916" w:rsidP="00505916">
      <w:pPr>
        <w:pStyle w:val="51Abs"/>
      </w:pPr>
      <w:r w:rsidRPr="00000231">
        <w:t>Die Schülerinnen und Schüler können</w:t>
      </w:r>
    </w:p>
    <w:p w14:paraId="6B61D246" w14:textId="77777777" w:rsidR="00505916" w:rsidRPr="00000231" w:rsidRDefault="00505916" w:rsidP="000E292B">
      <w:pPr>
        <w:pStyle w:val="52Aufzaehle1Ziffer"/>
      </w:pPr>
      <w:r w:rsidRPr="00000231">
        <w:tab/>
        <w:t>–</w:t>
      </w:r>
      <w:r w:rsidRPr="00000231">
        <w:tab/>
        <w:t>verschiedene Formen des Zusammenlebens, ihre Veränderungen und Herausforderungen bezogen auf verschränkte soziale Faktoren auf der Ebene von Familie und Gesellschaft analysieren, vergleichen und Lösungsansätze für Herausforderungen gestalten.</w:t>
      </w:r>
      <w:r w:rsidRPr="008776C1">
        <w:rPr>
          <w:vertAlign w:val="superscript"/>
        </w:rPr>
        <w:t>5, 8, 9</w:t>
      </w:r>
    </w:p>
    <w:p w14:paraId="22CCA970" w14:textId="77777777" w:rsidR="00505916" w:rsidRPr="00000231" w:rsidRDefault="00505916" w:rsidP="000E292B">
      <w:pPr>
        <w:pStyle w:val="52Aufzaehle1Ziffer"/>
      </w:pPr>
      <w:r w:rsidRPr="00000231">
        <w:tab/>
        <w:t>–</w:t>
      </w:r>
      <w:r w:rsidRPr="00000231">
        <w:tab/>
        <w:t>Folgen von demografischen Veränderungen und gesellschaftlichem Wandel anhand von österreichischen oder globalen Fallbeispielen analysieren und aus individueller sowie gesellschaftlicher Perspektive beurteilen.</w:t>
      </w:r>
      <w:r w:rsidRPr="008776C1">
        <w:rPr>
          <w:vertAlign w:val="superscript"/>
        </w:rPr>
        <w:t>1, 3, 6, 10, 13</w:t>
      </w:r>
    </w:p>
    <w:p w14:paraId="208CF7A5" w14:textId="77777777" w:rsidR="00505916" w:rsidRPr="00000231" w:rsidRDefault="00505916" w:rsidP="000E292B">
      <w:pPr>
        <w:pStyle w:val="52Aufzaehle1Ziffer"/>
      </w:pPr>
      <w:r w:rsidRPr="00000231">
        <w:tab/>
        <w:t>–</w:t>
      </w:r>
      <w:r w:rsidRPr="00000231">
        <w:tab/>
        <w:t>Verteilung, Dynamik und Diversität von Flucht und Migration beschreiben, unterschiedliche Erklärungsansätze für die Ursachen erläutern sowie die Darstellung und Diskussion in Medien, Politik und Öffentlichkeit analysieren.</w:t>
      </w:r>
      <w:r w:rsidRPr="008776C1">
        <w:rPr>
          <w:vertAlign w:val="superscript"/>
        </w:rPr>
        <w:t>5, 6, 7</w:t>
      </w:r>
    </w:p>
    <w:p w14:paraId="5B053321" w14:textId="77777777" w:rsidR="00505916" w:rsidRPr="00000231" w:rsidRDefault="00505916" w:rsidP="00505916">
      <w:pPr>
        <w:pStyle w:val="51Abs"/>
      </w:pPr>
      <w:r w:rsidRPr="008776C1">
        <w:rPr>
          <w:b/>
        </w:rPr>
        <w:t>Anwendungsbereiche</w:t>
      </w:r>
    </w:p>
    <w:p w14:paraId="7187700C" w14:textId="77777777" w:rsidR="00505916" w:rsidRPr="00000231" w:rsidRDefault="00505916" w:rsidP="000E292B">
      <w:pPr>
        <w:pStyle w:val="52Aufzaehle1Ziffer"/>
      </w:pPr>
      <w:r w:rsidRPr="00000231">
        <w:tab/>
        <w:t>–</w:t>
      </w:r>
      <w:r w:rsidRPr="00000231">
        <w:tab/>
        <w:t>Identität und Zugehörigkeit (zB Familienformen und Haushaltsstruktur, Multilokalität, Integration)</w:t>
      </w:r>
    </w:p>
    <w:p w14:paraId="73E26E3F" w14:textId="77777777" w:rsidR="00505916" w:rsidRPr="00000231" w:rsidRDefault="00505916" w:rsidP="000E292B">
      <w:pPr>
        <w:pStyle w:val="52Aufzaehle1Ziffer"/>
      </w:pPr>
      <w:r w:rsidRPr="00000231">
        <w:tab/>
        <w:t>–</w:t>
      </w:r>
      <w:r w:rsidRPr="00000231">
        <w:tab/>
        <w:t>Herausforderungen demografischer Veränderungen (ua. gesamtwirtschaftliche Dynamik und Arbeitskräftemangel, Sozialversicherung)</w:t>
      </w:r>
    </w:p>
    <w:p w14:paraId="50AC6AAF" w14:textId="77777777" w:rsidR="00505916" w:rsidRPr="00000231" w:rsidRDefault="00505916" w:rsidP="000E292B">
      <w:pPr>
        <w:pStyle w:val="52Aufzaehle1Ziffer"/>
      </w:pPr>
      <w:r w:rsidRPr="00000231">
        <w:tab/>
        <w:t>–</w:t>
      </w:r>
      <w:r w:rsidRPr="00000231">
        <w:tab/>
        <w:t>Migrationstheorien, österreichische und europäische Migrations- und Asylpolitik</w:t>
      </w:r>
    </w:p>
    <w:p w14:paraId="0185A8E6" w14:textId="77777777" w:rsidR="00505916" w:rsidRPr="00000231" w:rsidRDefault="00505916" w:rsidP="00505916">
      <w:pPr>
        <w:pStyle w:val="82ErlUeberschrL"/>
      </w:pPr>
      <w:r w:rsidRPr="00000231">
        <w:t>Leben und Wirtschaften in der Digitalität</w:t>
      </w:r>
    </w:p>
    <w:p w14:paraId="7FAD338D" w14:textId="77777777" w:rsidR="00505916" w:rsidRPr="00000231" w:rsidRDefault="00505916" w:rsidP="00505916">
      <w:pPr>
        <w:pStyle w:val="51Abs"/>
      </w:pPr>
      <w:r w:rsidRPr="00000231">
        <w:t>Die Schülerinnen und Schüler können</w:t>
      </w:r>
    </w:p>
    <w:p w14:paraId="329FAAAD" w14:textId="77777777" w:rsidR="00505916" w:rsidRPr="00000231" w:rsidRDefault="00505916" w:rsidP="000E292B">
      <w:pPr>
        <w:pStyle w:val="52Aufzaehle1Ziffer"/>
      </w:pPr>
      <w:r w:rsidRPr="00000231">
        <w:tab/>
        <w:t>–</w:t>
      </w:r>
      <w:r w:rsidRPr="00000231">
        <w:tab/>
        <w:t>digitale Geomedien zur Darstellung, Strukturierung und Analyse von räumlichen und ökonomischen Phänomenen und Prozessen sowie zur Partizipation im Alltag, in Fragen der Raumordnung (zB Flächenwidmungs- und Bebauungsplan) und der nachhaltigen Entwicklung anwenden.</w:t>
      </w:r>
      <w:r w:rsidRPr="008776C1">
        <w:rPr>
          <w:vertAlign w:val="superscript"/>
        </w:rPr>
        <w:t>6, 7</w:t>
      </w:r>
    </w:p>
    <w:p w14:paraId="32637701" w14:textId="77777777" w:rsidR="00505916" w:rsidRPr="00000231" w:rsidRDefault="00505916" w:rsidP="000E292B">
      <w:pPr>
        <w:pStyle w:val="52Aufzaehle1Ziffer"/>
      </w:pPr>
      <w:r w:rsidRPr="00000231">
        <w:tab/>
        <w:t>–</w:t>
      </w:r>
      <w:r w:rsidRPr="00000231">
        <w:tab/>
        <w:t xml:space="preserve"> (Geschäfts-)Modelle und die Wirkungen von (Geo-)Onlineplattformen analysieren.</w:t>
      </w:r>
    </w:p>
    <w:p w14:paraId="2CD93822" w14:textId="77777777" w:rsidR="00505916" w:rsidRPr="00000231" w:rsidRDefault="00505916" w:rsidP="000E292B">
      <w:pPr>
        <w:pStyle w:val="52Aufzaehle1Ziffer"/>
      </w:pPr>
      <w:r w:rsidRPr="00000231">
        <w:tab/>
        <w:t>–</w:t>
      </w:r>
      <w:r w:rsidRPr="00000231">
        <w:tab/>
        <w:t>die Bedeutung, Chancen und Risiken der Digitalität auf ihre eigene Privatsphäre und ihr Weltbild reflektieren.</w:t>
      </w:r>
      <w:r w:rsidRPr="008776C1">
        <w:rPr>
          <w:vertAlign w:val="superscript"/>
        </w:rPr>
        <w:t>4, 6, 13</w:t>
      </w:r>
    </w:p>
    <w:p w14:paraId="244B30DE" w14:textId="77777777" w:rsidR="00505916" w:rsidRPr="00000231" w:rsidRDefault="00505916" w:rsidP="00505916">
      <w:pPr>
        <w:pStyle w:val="51Abs"/>
      </w:pPr>
      <w:r w:rsidRPr="008776C1">
        <w:rPr>
          <w:b/>
        </w:rPr>
        <w:t>Anwendungsbereiche</w:t>
      </w:r>
    </w:p>
    <w:p w14:paraId="739E772F" w14:textId="77777777" w:rsidR="00505916" w:rsidRPr="00000231" w:rsidRDefault="00505916" w:rsidP="000E292B">
      <w:pPr>
        <w:pStyle w:val="52Aufzaehle1Ziffer"/>
      </w:pPr>
      <w:r w:rsidRPr="00000231">
        <w:tab/>
        <w:t>–</w:t>
      </w:r>
      <w:r w:rsidRPr="00000231">
        <w:tab/>
        <w:t>Geoportale und mediale Produktion von Räumen (Online-Karten und kartenähnliche Darstellungen, location based services, Raumordnung, Partizipation)</w:t>
      </w:r>
    </w:p>
    <w:p w14:paraId="214F2B4E" w14:textId="33ACA74D" w:rsidR="00505916" w:rsidRPr="00000231" w:rsidRDefault="00505916" w:rsidP="000E292B">
      <w:pPr>
        <w:pStyle w:val="52Aufzaehle1Ziffer"/>
      </w:pPr>
      <w:r w:rsidRPr="00000231">
        <w:tab/>
        <w:t>–</w:t>
      </w:r>
      <w:r w:rsidRPr="00000231">
        <w:tab/>
        <w:t>algorithmengesteuerter Onlinehandel und personalisierte Konsumumgebungen (ua. Profiling, nutzerspezifische Preise und Angebote, In-App-Käufe, Lock-In-Effekte)</w:t>
      </w:r>
    </w:p>
    <w:p w14:paraId="753D1218" w14:textId="77777777" w:rsidR="00505916" w:rsidRPr="00000231" w:rsidRDefault="00505916" w:rsidP="000E292B">
      <w:pPr>
        <w:pStyle w:val="52Aufzaehle1Ziffer"/>
      </w:pPr>
      <w:r w:rsidRPr="00000231">
        <w:tab/>
        <w:t>–</w:t>
      </w:r>
      <w:r w:rsidRPr="00000231">
        <w:tab/>
        <w:t>algorithmische Beeinflussung von Wahrnehmung und Meinungsbildung (zB Social-Media-Dynamiken, Filterblasen, Desinformation), Schutz persönlicher Daten, häufige digitale Betrugsformen</w:t>
      </w:r>
    </w:p>
    <w:p w14:paraId="42EC1CDA" w14:textId="77777777" w:rsidR="00505916" w:rsidRPr="00000231" w:rsidRDefault="00505916" w:rsidP="00C13EFE">
      <w:pPr>
        <w:pStyle w:val="82ErlUeberschrL"/>
      </w:pPr>
      <w:r w:rsidRPr="008776C1">
        <w:rPr>
          <w:b w:val="0"/>
          <w:spacing w:val="26"/>
        </w:rPr>
        <w:t>6. Klasse:</w:t>
      </w:r>
    </w:p>
    <w:p w14:paraId="771BB407" w14:textId="77777777" w:rsidR="00505916" w:rsidRPr="00000231" w:rsidRDefault="00505916" w:rsidP="00505916">
      <w:pPr>
        <w:pStyle w:val="82ErlUeberschrL"/>
      </w:pPr>
      <w:r w:rsidRPr="00000231">
        <w:t>Demokratie, Wirtschaft und Gesellschaft: Mitgestaltung von Freiheit und Wohlstand</w:t>
      </w:r>
    </w:p>
    <w:p w14:paraId="7CD672C4" w14:textId="77777777" w:rsidR="00505916" w:rsidRPr="00000231" w:rsidRDefault="00505916" w:rsidP="00505916">
      <w:pPr>
        <w:pStyle w:val="51Abs"/>
      </w:pPr>
      <w:r w:rsidRPr="00000231">
        <w:t>Die Schülerinnen und Schüler können</w:t>
      </w:r>
    </w:p>
    <w:p w14:paraId="49FDBDB7" w14:textId="77777777" w:rsidR="00505916" w:rsidRPr="00000231" w:rsidRDefault="00505916" w:rsidP="000E292B">
      <w:pPr>
        <w:pStyle w:val="52Aufzaehle1Ziffer"/>
      </w:pPr>
      <w:r w:rsidRPr="00000231">
        <w:tab/>
        <w:t>–</w:t>
      </w:r>
      <w:r w:rsidRPr="00000231">
        <w:tab/>
        <w:t>unterschiedliche Ausprägungen der Demokratie, verschiedene politische Systeme und Wirtschaftsordnungen anhand von aktuellen globalen sowie historischen Fallbeispielen vergleichen und Folgen von Demokratie(defiziten) für Individuen, Gesellschaft, Wirtschaft und Umwelt analysieren.</w:t>
      </w:r>
      <w:r w:rsidRPr="008776C1">
        <w:rPr>
          <w:vertAlign w:val="superscript"/>
        </w:rPr>
        <w:t>5, 7, 8, 13</w:t>
      </w:r>
    </w:p>
    <w:p w14:paraId="266400B4" w14:textId="77777777" w:rsidR="00505916" w:rsidRPr="00000231" w:rsidRDefault="00505916" w:rsidP="000E292B">
      <w:pPr>
        <w:pStyle w:val="52Aufzaehle1Ziffer"/>
      </w:pPr>
      <w:r w:rsidRPr="00000231">
        <w:tab/>
        <w:t>–</w:t>
      </w:r>
      <w:r w:rsidRPr="00000231">
        <w:tab/>
        <w:t>demokratische und sozialpartnerschaftliche Aushandlungsprozesse zu sozialräumlichen und ökonomischen Gestaltungsfragen analysieren und die eigene Partizipation an demokratischen Prozessen reflektieren.</w:t>
      </w:r>
      <w:r w:rsidRPr="008776C1">
        <w:rPr>
          <w:vertAlign w:val="superscript"/>
        </w:rPr>
        <w:t>7</w:t>
      </w:r>
    </w:p>
    <w:p w14:paraId="657BD075" w14:textId="77777777" w:rsidR="00505916" w:rsidRPr="00000231" w:rsidRDefault="00505916" w:rsidP="00505916">
      <w:pPr>
        <w:pStyle w:val="51Abs"/>
      </w:pPr>
      <w:r w:rsidRPr="008776C1">
        <w:rPr>
          <w:b/>
        </w:rPr>
        <w:t>Anwendungsbereiche</w:t>
      </w:r>
    </w:p>
    <w:p w14:paraId="59F8F4E4" w14:textId="77777777" w:rsidR="00505916" w:rsidRDefault="00505916" w:rsidP="000E292B">
      <w:pPr>
        <w:pStyle w:val="52Aufzaehle1Ziffer"/>
        <w:rPr>
          <w:ins w:id="1" w:author="Lasselsberger Anna" w:date="2026-06-18T15:56:00Z"/>
        </w:rPr>
      </w:pPr>
      <w:r w:rsidRPr="00000231">
        <w:tab/>
        <w:t>–</w:t>
      </w:r>
      <w:r w:rsidRPr="00000231">
        <w:tab/>
        <w:t>Fallbeispiele für Wechselwirkungen zwischen politischen Rahmenbedingungen, wirtschaftlichem Handeln und menschlichem Wohlergehen (zB staatliche Gewalt und Ordnung, soziale Gerechtigkeit und Rechtsstaatlichkeit, Meinungs- und Medienfreiheit, Transparenz und Korruption, Ressourcennutzung, inklusive und extraktive wirtschaftliche und politische Institutionen)</w:t>
      </w:r>
    </w:p>
    <w:p w14:paraId="4E0017FD" w14:textId="49A10ED1" w:rsidR="00F9455E" w:rsidRPr="00000231" w:rsidRDefault="00F9455E" w:rsidP="000E292B">
      <w:pPr>
        <w:pStyle w:val="52Aufzaehle1Ziffer"/>
      </w:pPr>
      <w:ins w:id="2" w:author="Lasselsberger Anna" w:date="2026-06-18T15:57:00Z">
        <w:r w:rsidRPr="00000231">
          <w:tab/>
          <w:t>–</w:t>
        </w:r>
        <w:r w:rsidRPr="00000231">
          <w:tab/>
        </w:r>
        <w:r>
          <w:t>Akteure und Mechanismen der Sozialpartnerschaft</w:t>
        </w:r>
      </w:ins>
    </w:p>
    <w:p w14:paraId="3ED7A73E" w14:textId="77777777" w:rsidR="00505916" w:rsidRPr="00000231" w:rsidRDefault="00505916" w:rsidP="000E292B">
      <w:pPr>
        <w:pStyle w:val="52Aufzaehle1Ziffer"/>
      </w:pPr>
      <w:r w:rsidRPr="00000231">
        <w:tab/>
        <w:t>–</w:t>
      </w:r>
      <w:r w:rsidRPr="00000231">
        <w:tab/>
        <w:t>eigene Möglichkeiten der Mitbestimmung (zB Schule, Politik, regionale Bürgerinnen- und Bürgerbeteiligung, Sozialpartnerschaft in Unternehmen und Arbeitswelt, Europawahlen)</w:t>
      </w:r>
    </w:p>
    <w:p w14:paraId="7237DC3F" w14:textId="77777777" w:rsidR="00505916" w:rsidRPr="00000231" w:rsidRDefault="00505916" w:rsidP="00505916">
      <w:pPr>
        <w:pStyle w:val="82ErlUeberschrL"/>
      </w:pPr>
      <w:r w:rsidRPr="00000231">
        <w:lastRenderedPageBreak/>
        <w:t>Spannungsfelder der Energie- und Mobilitätswende</w:t>
      </w:r>
    </w:p>
    <w:p w14:paraId="64095E36" w14:textId="77777777" w:rsidR="00505916" w:rsidRPr="00000231" w:rsidRDefault="00505916" w:rsidP="00505916">
      <w:pPr>
        <w:pStyle w:val="51Abs"/>
      </w:pPr>
      <w:r w:rsidRPr="00000231">
        <w:t>Die Schülerinnen und Schüler können</w:t>
      </w:r>
    </w:p>
    <w:p w14:paraId="56702B3C" w14:textId="77777777" w:rsidR="00505916" w:rsidRPr="00000231" w:rsidRDefault="00505916" w:rsidP="000E292B">
      <w:pPr>
        <w:pStyle w:val="52Aufzaehle1Ziffer"/>
      </w:pPr>
      <w:r w:rsidRPr="00000231">
        <w:tab/>
        <w:t>–</w:t>
      </w:r>
      <w:r w:rsidRPr="00000231">
        <w:tab/>
        <w:t>Risiken der Abhängigkeit von (fossilen) Energieträgern und deren geopolitische Auswirkungen analysieren und die Anforderungen einer nachhaltigen Energieversorgung beschreiben.</w:t>
      </w:r>
      <w:r w:rsidRPr="008776C1">
        <w:rPr>
          <w:vertAlign w:val="superscript"/>
        </w:rPr>
        <w:t>9, 11, 12</w:t>
      </w:r>
    </w:p>
    <w:p w14:paraId="28379309" w14:textId="77777777" w:rsidR="00505916" w:rsidRPr="00000231" w:rsidRDefault="00505916" w:rsidP="000E292B">
      <w:pPr>
        <w:pStyle w:val="52Aufzaehle1Ziffer"/>
      </w:pPr>
      <w:r w:rsidRPr="00000231">
        <w:tab/>
        <w:t>–</w:t>
      </w:r>
      <w:r w:rsidRPr="00000231">
        <w:tab/>
        <w:t>den Ausbau erneuerbarer Energien und nachhaltiger Mobilitätssysteme im Spannungsfeld von naturräumlichen Gegebenheiten sowie ökologischen, ökonomischen und sozialen Anforderungen erörtern.</w:t>
      </w:r>
      <w:r w:rsidRPr="008776C1">
        <w:rPr>
          <w:vertAlign w:val="superscript"/>
        </w:rPr>
        <w:t>9, 11, 12, 13</w:t>
      </w:r>
    </w:p>
    <w:p w14:paraId="77108BDF" w14:textId="77777777" w:rsidR="00505916" w:rsidRPr="00000231" w:rsidRDefault="00505916" w:rsidP="000E292B">
      <w:pPr>
        <w:pStyle w:val="52Aufzaehle1Ziffer"/>
      </w:pPr>
      <w:r w:rsidRPr="00000231">
        <w:tab/>
        <w:t>–</w:t>
      </w:r>
      <w:r w:rsidRPr="00000231">
        <w:tab/>
        <w:t>individuelle, unternehmerische und staatliche Handlungs- und Investitionsmöglichkeiten und Verantwortungen unter Berücksichtigung der jeweiligen Anreizstrukturen im Rahmen einer Energie- und Mobilitätswende debattieren.</w:t>
      </w:r>
      <w:r w:rsidRPr="008776C1">
        <w:rPr>
          <w:vertAlign w:val="superscript"/>
        </w:rPr>
        <w:t>7, 11, 12, 13</w:t>
      </w:r>
    </w:p>
    <w:p w14:paraId="50D2CE6A" w14:textId="77777777" w:rsidR="00505916" w:rsidRPr="00000231" w:rsidRDefault="00505916" w:rsidP="00505916">
      <w:pPr>
        <w:pStyle w:val="51Abs"/>
      </w:pPr>
      <w:r w:rsidRPr="008776C1">
        <w:rPr>
          <w:b/>
        </w:rPr>
        <w:t>Anwendungsbereiche</w:t>
      </w:r>
    </w:p>
    <w:p w14:paraId="4245A1A2" w14:textId="77777777" w:rsidR="00505916" w:rsidRPr="00000231" w:rsidRDefault="00505916" w:rsidP="000E292B">
      <w:pPr>
        <w:pStyle w:val="52Aufzaehle1Ziffer"/>
      </w:pPr>
      <w:r w:rsidRPr="00000231">
        <w:tab/>
        <w:t>–</w:t>
      </w:r>
      <w:r w:rsidRPr="00000231">
        <w:tab/>
        <w:t>externe Effekte der Energieversorgung (geopolitisches Risiko und Versorgungssicherheit, Klimawandel)</w:t>
      </w:r>
    </w:p>
    <w:p w14:paraId="045697A0" w14:textId="77777777" w:rsidR="00505916" w:rsidRPr="00000231" w:rsidRDefault="00505916" w:rsidP="000E292B">
      <w:pPr>
        <w:pStyle w:val="52Aufzaehle1Ziffer"/>
      </w:pPr>
      <w:r w:rsidRPr="00000231">
        <w:tab/>
        <w:t>–</w:t>
      </w:r>
      <w:r w:rsidRPr="00000231">
        <w:tab/>
        <w:t>Zielkonflikte der Dekarbonisierung (zB Effizienz und Versorgungssicherheit, Energiepreise in Abhängigkeit von Angebot, Nachfrage und staatlicher Regulierung, Standortentscheidungen, Raum- und Umweltverträglichkeit, Beschäftigung)</w:t>
      </w:r>
    </w:p>
    <w:p w14:paraId="09038B74" w14:textId="77777777" w:rsidR="00505916" w:rsidRPr="00000231" w:rsidRDefault="00505916" w:rsidP="000E292B">
      <w:pPr>
        <w:pStyle w:val="52Aufzaehle1Ziffer"/>
      </w:pPr>
      <w:r w:rsidRPr="00000231">
        <w:tab/>
        <w:t>–</w:t>
      </w:r>
      <w:r w:rsidRPr="00000231">
        <w:tab/>
        <w:t>Fallbeispiele für individuelle, unternehmerische und staatliche Energie- und Mobilitätsprojekte, staatliche Verantwortung bei natürlichen Monopolen</w:t>
      </w:r>
    </w:p>
    <w:p w14:paraId="680988B3" w14:textId="77777777" w:rsidR="00505916" w:rsidRPr="00000231" w:rsidRDefault="00505916" w:rsidP="00505916">
      <w:pPr>
        <w:pStyle w:val="82ErlUeberschrL"/>
      </w:pPr>
      <w:r w:rsidRPr="00000231">
        <w:t>Treiber des Wandels: Innovationen und unternehmerische Initiative</w:t>
      </w:r>
    </w:p>
    <w:p w14:paraId="50CE37A2" w14:textId="77777777" w:rsidR="00505916" w:rsidRPr="00000231" w:rsidRDefault="00505916" w:rsidP="00505916">
      <w:pPr>
        <w:pStyle w:val="51Abs"/>
      </w:pPr>
      <w:r w:rsidRPr="00000231">
        <w:t>Die Schülerinnen und Schüler können</w:t>
      </w:r>
    </w:p>
    <w:p w14:paraId="12391E51" w14:textId="77777777" w:rsidR="00505916" w:rsidRPr="00000231" w:rsidRDefault="00505916" w:rsidP="000E292B">
      <w:pPr>
        <w:pStyle w:val="52Aufzaehle1Ziffer"/>
      </w:pPr>
      <w:r w:rsidRPr="00000231">
        <w:tab/>
        <w:t>–</w:t>
      </w:r>
      <w:r w:rsidRPr="00000231">
        <w:tab/>
        <w:t>die Bedeutung von Unternehmen für Wirtschaft und Gesellschaft erkennen sowie konkrete Unternehmen in Bezug auf ihre wesentlichen Merkmale und ihr Umfeld analysieren.</w:t>
      </w:r>
      <w:r w:rsidRPr="008776C1">
        <w:rPr>
          <w:vertAlign w:val="superscript"/>
        </w:rPr>
        <w:t>13</w:t>
      </w:r>
    </w:p>
    <w:p w14:paraId="344CC272" w14:textId="77777777" w:rsidR="00505916" w:rsidRPr="00000231" w:rsidRDefault="00505916" w:rsidP="000E292B">
      <w:pPr>
        <w:pStyle w:val="52Aufzaehle1Ziffer"/>
      </w:pPr>
      <w:r w:rsidRPr="00000231">
        <w:tab/>
        <w:t>–</w:t>
      </w:r>
      <w:r w:rsidRPr="00000231">
        <w:tab/>
        <w:t>die wesentlichen betriebswirtschaftlichen Entscheidungsprobleme, Geschäftsmodelle und betrieblichen Funktionsbereiche beschreiben und betriebswirtschaftliche Grundbegriffe anwenden sowie projektartig eigene Ideen für konstruktive Innovationen und Geschäftsmodelle entwickeln.</w:t>
      </w:r>
      <w:r w:rsidRPr="008776C1">
        <w:rPr>
          <w:vertAlign w:val="superscript"/>
        </w:rPr>
        <w:t>2,13</w:t>
      </w:r>
    </w:p>
    <w:p w14:paraId="7FCC7204" w14:textId="77777777" w:rsidR="00505916" w:rsidRPr="00000231" w:rsidRDefault="00505916" w:rsidP="000E292B">
      <w:pPr>
        <w:pStyle w:val="52Aufzaehle1Ziffer"/>
      </w:pPr>
      <w:r w:rsidRPr="00000231">
        <w:tab/>
        <w:t>–</w:t>
      </w:r>
      <w:r w:rsidRPr="00000231">
        <w:tab/>
        <w:t>die Bedeutung von Innovationen und Investitionen für die Wirtschaftsentwicklung beschreiben sowie die Rolle von Arbeitnehmenden, Forschungseinrichtungen, Unternehmen und des Staates bei der Entwicklung und Finanzierung von Innovationen analysieren.</w:t>
      </w:r>
      <w:r w:rsidRPr="008776C1">
        <w:rPr>
          <w:vertAlign w:val="superscript"/>
        </w:rPr>
        <w:t>2, 7, 13</w:t>
      </w:r>
    </w:p>
    <w:p w14:paraId="613F0527" w14:textId="77777777" w:rsidR="00505916" w:rsidRPr="00000231" w:rsidRDefault="00505916" w:rsidP="000E292B">
      <w:pPr>
        <w:pStyle w:val="52Aufzaehle1Ziffer"/>
      </w:pPr>
      <w:r w:rsidRPr="00000231">
        <w:tab/>
        <w:t>–</w:t>
      </w:r>
      <w:r w:rsidRPr="00000231">
        <w:tab/>
        <w:t>den Wandel der Arbeitswelt durch technische und soziale Innovationen anhand globaler Fallbeispiele darstellen, den Strukturwandel der Wirtschaft als gesellschaftliche Herausforderung erörtern und Schlussfolgerungen für den persönlichen Bildungs- und Berufsweg entwickeln.</w:t>
      </w:r>
      <w:r w:rsidRPr="008776C1">
        <w:rPr>
          <w:vertAlign w:val="superscript"/>
        </w:rPr>
        <w:t>1, 13</w:t>
      </w:r>
    </w:p>
    <w:p w14:paraId="49B59331" w14:textId="77777777" w:rsidR="00505916" w:rsidRPr="00000231" w:rsidRDefault="00505916" w:rsidP="00505916">
      <w:pPr>
        <w:pStyle w:val="51Abs"/>
      </w:pPr>
      <w:r w:rsidRPr="008776C1">
        <w:rPr>
          <w:b/>
        </w:rPr>
        <w:t>Anwendungsbereiche</w:t>
      </w:r>
    </w:p>
    <w:p w14:paraId="55DC9977" w14:textId="77777777" w:rsidR="00505916" w:rsidRPr="00000231" w:rsidRDefault="00505916" w:rsidP="000E292B">
      <w:pPr>
        <w:pStyle w:val="52Aufzaehle1Ziffer"/>
      </w:pPr>
      <w:r w:rsidRPr="00000231">
        <w:tab/>
        <w:t>–</w:t>
      </w:r>
      <w:r w:rsidRPr="00000231">
        <w:tab/>
        <w:t>Unternehmensbeispiele aus Handwerk, Industrie, Handel und Dienstleistung</w:t>
      </w:r>
    </w:p>
    <w:p w14:paraId="0AF83BD5" w14:textId="77777777" w:rsidR="00505916" w:rsidRPr="00000231" w:rsidRDefault="00505916" w:rsidP="000E292B">
      <w:pPr>
        <w:pStyle w:val="52Aufzaehle1Ziffer"/>
      </w:pPr>
      <w:r w:rsidRPr="00000231">
        <w:tab/>
        <w:t>–</w:t>
      </w:r>
      <w:r w:rsidRPr="00000231">
        <w:tab/>
        <w:t>Unternehmensarten, Unternehmensziele, Shareholder und Stakeholder, Aufbau eines Unternehmens und betriebliche Funktionsbereiche, strategische und operative Entscheidungen im Unternehmen, grundlegende Fachbegriffe (zB Umsatz, Kosten, Gewinn)</w:t>
      </w:r>
    </w:p>
    <w:p w14:paraId="701C066F" w14:textId="77777777" w:rsidR="00505916" w:rsidRPr="00000231" w:rsidRDefault="00505916" w:rsidP="000E292B">
      <w:pPr>
        <w:pStyle w:val="52Aufzaehle1Ziffer"/>
      </w:pPr>
      <w:r w:rsidRPr="00000231">
        <w:tab/>
        <w:t>–</w:t>
      </w:r>
      <w:r w:rsidRPr="00000231">
        <w:tab/>
        <w:t>Innovationen und Konkurrenzfähigkeit eines Unternehmens oder eines Wirtschaftsraumes, digitale Transformation und disruptive Innovationen (zB Blockchain, künstliche Intelligenz, Robotik)</w:t>
      </w:r>
    </w:p>
    <w:p w14:paraId="7E2FC908" w14:textId="77777777" w:rsidR="00505916" w:rsidRPr="00000231" w:rsidRDefault="00505916" w:rsidP="000E292B">
      <w:pPr>
        <w:pStyle w:val="52Aufzaehle1Ziffer"/>
      </w:pPr>
      <w:r w:rsidRPr="00000231">
        <w:tab/>
        <w:t>–</w:t>
      </w:r>
      <w:r w:rsidRPr="00000231">
        <w:tab/>
        <w:t>Fallbeispiele für wirtschaftliche Umstrukturierung durch schöpferische Zerstörung und die Auswirkungen auf Arbeitsplätze und soziale Sicherheit (zB Automatisierung, Outsourcing, Plattformisierung)</w:t>
      </w:r>
    </w:p>
    <w:p w14:paraId="0A4029BA" w14:textId="77777777" w:rsidR="00505916" w:rsidRPr="00000231" w:rsidRDefault="00505916" w:rsidP="008A0726">
      <w:pPr>
        <w:pStyle w:val="82ErlUeberschrL"/>
      </w:pPr>
      <w:r w:rsidRPr="008776C1">
        <w:rPr>
          <w:b w:val="0"/>
          <w:spacing w:val="26"/>
        </w:rPr>
        <w:t>7. Klasse:</w:t>
      </w:r>
    </w:p>
    <w:p w14:paraId="5A8D74BF" w14:textId="77777777" w:rsidR="00505916" w:rsidRPr="00000231" w:rsidRDefault="00505916" w:rsidP="00505916">
      <w:pPr>
        <w:pStyle w:val="82ErlUeberschrL"/>
      </w:pPr>
      <w:r w:rsidRPr="00000231">
        <w:t>Gestaltung regionaler Entwicklungsprozesse</w:t>
      </w:r>
    </w:p>
    <w:p w14:paraId="7FC4BBB8" w14:textId="77777777" w:rsidR="00505916" w:rsidRPr="00000231" w:rsidRDefault="00505916" w:rsidP="00505916">
      <w:pPr>
        <w:pStyle w:val="51Abs"/>
      </w:pPr>
      <w:r w:rsidRPr="00000231">
        <w:t>Die Schülerinnen und Schüler können</w:t>
      </w:r>
    </w:p>
    <w:p w14:paraId="3962771B" w14:textId="77777777" w:rsidR="00505916" w:rsidRPr="00000231" w:rsidRDefault="00505916" w:rsidP="000E292B">
      <w:pPr>
        <w:pStyle w:val="52Aufzaehle1Ziffer"/>
      </w:pPr>
      <w:r w:rsidRPr="00000231">
        <w:tab/>
        <w:t>–</w:t>
      </w:r>
      <w:r w:rsidRPr="00000231">
        <w:tab/>
        <w:t>die Bedeutung von (eigener) Raumwahrnehmung für die Konstruktion und Nutzung von Räumen erörtern sowie die Ursachen und Folgen von Raum(un)gerechtigkeit reflektieren.</w:t>
      </w:r>
      <w:r w:rsidRPr="008776C1">
        <w:rPr>
          <w:vertAlign w:val="superscript"/>
        </w:rPr>
        <w:t>11, 12</w:t>
      </w:r>
    </w:p>
    <w:p w14:paraId="11802AFE" w14:textId="77777777" w:rsidR="00505916" w:rsidRPr="00000231" w:rsidRDefault="00505916" w:rsidP="000E292B">
      <w:pPr>
        <w:pStyle w:val="52Aufzaehle1Ziffer"/>
      </w:pPr>
      <w:r w:rsidRPr="00000231">
        <w:tab/>
        <w:t>–</w:t>
      </w:r>
      <w:r w:rsidRPr="00000231">
        <w:tab/>
        <w:t>urbane Regionen sowie Prozesse der Urbanisierung und Suburbanisierung anhand von nationalen und internationalen Fallbeispielen in Hinblick auf Lebensqualität und Daseinsvorsorge vergleichen und deren (partizipative) Gestaltbarkeit durch Raumordnungs- und Raumplanungsprozesse analysieren.</w:t>
      </w:r>
      <w:r w:rsidRPr="008776C1">
        <w:rPr>
          <w:vertAlign w:val="superscript"/>
        </w:rPr>
        <w:t>7, 11, 12, 13</w:t>
      </w:r>
    </w:p>
    <w:p w14:paraId="7CFE0020" w14:textId="77777777" w:rsidR="00505916" w:rsidRPr="00000231" w:rsidRDefault="00505916" w:rsidP="000E292B">
      <w:pPr>
        <w:pStyle w:val="52Aufzaehle1Ziffer"/>
      </w:pPr>
      <w:r w:rsidRPr="00000231">
        <w:tab/>
        <w:t>–</w:t>
      </w:r>
      <w:r w:rsidRPr="00000231">
        <w:tab/>
        <w:t>Entwicklungspfade und daraus folgende Herausforderungen und Chancen ländlich geprägter und peripherer Gebiete im Wandel anhand von nationalen und europäischen Fallbeispielen analysieren sowie deren Gestaltbarkeit durch Regionalentwicklung erörtern.</w:t>
      </w:r>
      <w:r w:rsidRPr="008776C1">
        <w:rPr>
          <w:vertAlign w:val="superscript"/>
        </w:rPr>
        <w:t>1, 6, 9, 11, 13</w:t>
      </w:r>
    </w:p>
    <w:p w14:paraId="3757D21F" w14:textId="77777777" w:rsidR="00505916" w:rsidRPr="00000231" w:rsidRDefault="00505916" w:rsidP="00505916">
      <w:pPr>
        <w:pStyle w:val="51Abs"/>
      </w:pPr>
      <w:r w:rsidRPr="008776C1">
        <w:rPr>
          <w:b/>
        </w:rPr>
        <w:lastRenderedPageBreak/>
        <w:t>Anwendungsbereiche</w:t>
      </w:r>
    </w:p>
    <w:p w14:paraId="3F24CAE6" w14:textId="77777777" w:rsidR="00505916" w:rsidRPr="00000231" w:rsidRDefault="00505916" w:rsidP="000E292B">
      <w:pPr>
        <w:pStyle w:val="52Aufzaehle1Ziffer"/>
      </w:pPr>
      <w:r w:rsidRPr="00000231">
        <w:tab/>
        <w:t>–</w:t>
      </w:r>
      <w:r w:rsidRPr="00000231">
        <w:tab/>
        <w:t>Fallbeispiele für Konstruktion und Nutzung von Räumen (zB Mental Maps, Images von Orten, Stadtteilen, Städten oder Regionen, Zugang zu und Privatisierung von öffentlichen Räumen)</w:t>
      </w:r>
    </w:p>
    <w:p w14:paraId="0188B904" w14:textId="77777777" w:rsidR="00505916" w:rsidRPr="00000231" w:rsidRDefault="00505916" w:rsidP="000E292B">
      <w:pPr>
        <w:pStyle w:val="52Aufzaehle1Ziffer"/>
      </w:pPr>
      <w:r w:rsidRPr="00000231">
        <w:tab/>
        <w:t>–</w:t>
      </w:r>
      <w:r w:rsidRPr="00000231">
        <w:tab/>
        <w:t>Stadtentwicklung und Raumordnung (zB leistbares Wohnen, Mobilität, Ver- und Entsorgung, Freizeitinfrastruktur, Bodenversiegelung)</w:t>
      </w:r>
    </w:p>
    <w:p w14:paraId="752E91A9" w14:textId="77777777" w:rsidR="00505916" w:rsidRPr="00000231" w:rsidRDefault="00505916" w:rsidP="000E292B">
      <w:pPr>
        <w:pStyle w:val="52Aufzaehle1Ziffer"/>
      </w:pPr>
      <w:r w:rsidRPr="00000231">
        <w:tab/>
        <w:t>–</w:t>
      </w:r>
      <w:r w:rsidRPr="00000231">
        <w:tab/>
        <w:t>Entwicklungsdynamiken unterschiedlicher Raumtypen (zB Landflucht, Stadtflucht, regionale Bevölkerungsentwicklung, Entwicklungsachsen entlang hochrangiger Verkehrsnetze, EU-Regional- und Kohäsionspolitik, Fallbeispiele endogener Regionalentwicklung)</w:t>
      </w:r>
    </w:p>
    <w:p w14:paraId="1696FDFA" w14:textId="77777777" w:rsidR="00505916" w:rsidRPr="00000231" w:rsidRDefault="00505916" w:rsidP="00505916">
      <w:pPr>
        <w:pStyle w:val="82ErlUeberschrL"/>
      </w:pPr>
      <w:r w:rsidRPr="00000231">
        <w:t>Finanzmärkte: Investitionen, Innovationen und Transformationen ermöglichen</w:t>
      </w:r>
    </w:p>
    <w:p w14:paraId="399A2F52" w14:textId="77777777" w:rsidR="00505916" w:rsidRPr="00000231" w:rsidRDefault="00505916" w:rsidP="00505916">
      <w:pPr>
        <w:pStyle w:val="51Abs"/>
      </w:pPr>
      <w:r w:rsidRPr="00000231">
        <w:t>Die Schülerinnen und Schüler können</w:t>
      </w:r>
    </w:p>
    <w:p w14:paraId="6B162BE9" w14:textId="77777777" w:rsidR="00505916" w:rsidRPr="00000231" w:rsidRDefault="00505916" w:rsidP="000E292B">
      <w:pPr>
        <w:pStyle w:val="52Aufzaehle1Ziffer"/>
      </w:pPr>
      <w:r w:rsidRPr="00000231">
        <w:tab/>
        <w:t>–</w:t>
      </w:r>
      <w:r w:rsidRPr="00000231">
        <w:tab/>
        <w:t>die Bedeutung von Finanzmarktakteurinnen und -akteuren, Finanzmarktinfrastrukturen und Finanzinstrumenten und deren Rolle bei Investitionen, Innovationen, Transformationen und Wirtschaftswachstum analysieren sowie deren Einfluss auf das wirtschaftliche Handeln von Unternehmen und privaten und öffentlichen Haushalten beurteilen.</w:t>
      </w:r>
      <w:r w:rsidRPr="008776C1">
        <w:rPr>
          <w:vertAlign w:val="superscript"/>
        </w:rPr>
        <w:t>2, 9, 13</w:t>
      </w:r>
    </w:p>
    <w:p w14:paraId="4C9F82A7" w14:textId="77777777" w:rsidR="00505916" w:rsidRPr="00000231" w:rsidRDefault="00505916" w:rsidP="000E292B">
      <w:pPr>
        <w:pStyle w:val="52Aufzaehle1Ziffer"/>
      </w:pPr>
      <w:r w:rsidRPr="00000231">
        <w:tab/>
        <w:t>–</w:t>
      </w:r>
      <w:r w:rsidRPr="00000231">
        <w:tab/>
        <w:t>die Auswirkungen von Inflation und Deflation, geldpolitischen Entscheidungen und Finanzmarktkrisen auf Wirtschaftsentwicklung, Unternehmen und Haushalte anhand von internationalen Fallbeispielen analysieren.</w:t>
      </w:r>
      <w:r w:rsidRPr="008776C1">
        <w:rPr>
          <w:vertAlign w:val="superscript"/>
        </w:rPr>
        <w:t>7, 13</w:t>
      </w:r>
    </w:p>
    <w:p w14:paraId="1E6427FF" w14:textId="77777777" w:rsidR="00505916" w:rsidRPr="00000231" w:rsidRDefault="00505916" w:rsidP="000E292B">
      <w:pPr>
        <w:pStyle w:val="52Aufzaehle1Ziffer"/>
      </w:pPr>
      <w:r w:rsidRPr="00000231">
        <w:tab/>
        <w:t>–</w:t>
      </w:r>
      <w:r w:rsidRPr="00000231">
        <w:tab/>
        <w:t>unterschiedliche Finanzinstrumente hinsichtlich Chancen und Risiken unter Berücksichtigung von unterschiedlichen (ua. ethischen) Präferenzen, Diversifikation und Kosten vergleichen sowie zu Anlage- und Kreditentscheidungen begründet Stellung beziehen.</w:t>
      </w:r>
      <w:r w:rsidRPr="008776C1">
        <w:rPr>
          <w:vertAlign w:val="superscript"/>
        </w:rPr>
        <w:t>2, 6, 13</w:t>
      </w:r>
    </w:p>
    <w:p w14:paraId="035F27A0" w14:textId="77777777" w:rsidR="00505916" w:rsidRPr="00000231" w:rsidRDefault="00505916" w:rsidP="00505916">
      <w:pPr>
        <w:pStyle w:val="51Abs"/>
      </w:pPr>
      <w:r w:rsidRPr="008776C1">
        <w:rPr>
          <w:b/>
        </w:rPr>
        <w:t>Anwendungsbereiche</w:t>
      </w:r>
    </w:p>
    <w:p w14:paraId="747FCB43" w14:textId="77777777" w:rsidR="00505916" w:rsidRPr="00000231" w:rsidRDefault="00505916" w:rsidP="000E292B">
      <w:pPr>
        <w:pStyle w:val="52Aufzaehle1Ziffer"/>
      </w:pPr>
      <w:r w:rsidRPr="00000231">
        <w:tab/>
        <w:t>–</w:t>
      </w:r>
      <w:r w:rsidRPr="00000231">
        <w:tab/>
        <w:t>Akteurinnen und Akteure auf den Finanzmärkten (zB Kreditinstitute, Versicherungen, Börsen, Zentralbank und Finanzmarktaufsicht) sowie Aufgaben von Finanzmärkten (zB Finanzierung und Vermögensbildung durch klassische und alternative Finanzinstrumente, Green Finance)</w:t>
      </w:r>
    </w:p>
    <w:p w14:paraId="65A5B4A3" w14:textId="77777777" w:rsidR="00505916" w:rsidRPr="00000231" w:rsidRDefault="00505916" w:rsidP="000E292B">
      <w:pPr>
        <w:pStyle w:val="52Aufzaehle1Ziffer"/>
      </w:pPr>
      <w:r w:rsidRPr="00000231">
        <w:tab/>
        <w:t>–</w:t>
      </w:r>
      <w:r w:rsidRPr="00000231">
        <w:tab/>
        <w:t>Geldwertstabilität und Finanzkrisen (zB VPI und Warenkorb, öffentliches und privates Geld, Geldschöpfung, Währungsräume, irrationale Übertreibungen und Finanzkrisen)</w:t>
      </w:r>
    </w:p>
    <w:p w14:paraId="210FAF41" w14:textId="77777777" w:rsidR="00505916" w:rsidRPr="00000231" w:rsidRDefault="00505916" w:rsidP="000E292B">
      <w:pPr>
        <w:pStyle w:val="52Aufzaehle1Ziffer"/>
      </w:pPr>
      <w:r w:rsidRPr="00000231">
        <w:tab/>
        <w:t>–</w:t>
      </w:r>
      <w:r w:rsidRPr="00000231">
        <w:tab/>
        <w:t>Handlungsmöglichkeiten persönlicher Vorsorge und Finanzierung (zB eigenes Risikoprofil, Aktien, Anleihen, Investmentfonds, Exchange-Traded Funds (ETFs), Kryptowerte, Konsum- und Investitionskredite)</w:t>
      </w:r>
    </w:p>
    <w:p w14:paraId="71C30283" w14:textId="77777777" w:rsidR="00505916" w:rsidRPr="00000231" w:rsidRDefault="00505916" w:rsidP="00505916">
      <w:pPr>
        <w:pStyle w:val="82ErlUeberschrL"/>
      </w:pPr>
      <w:r w:rsidRPr="00000231">
        <w:t>Wirtschaftspolitik im Spannungsfeld von Wirtschaftlichkeit, Solidarität und Nachhaltigkeit</w:t>
      </w:r>
    </w:p>
    <w:p w14:paraId="61445ABE" w14:textId="77777777" w:rsidR="00505916" w:rsidRPr="00000231" w:rsidRDefault="00505916" w:rsidP="00505916">
      <w:pPr>
        <w:pStyle w:val="51Abs"/>
      </w:pPr>
      <w:r w:rsidRPr="00000231">
        <w:t>Die Schülerinnen und Schüler können</w:t>
      </w:r>
    </w:p>
    <w:p w14:paraId="165A0E4E" w14:textId="77777777" w:rsidR="00505916" w:rsidRPr="00000231" w:rsidRDefault="00505916" w:rsidP="000E292B">
      <w:pPr>
        <w:pStyle w:val="52Aufzaehle1Ziffer"/>
      </w:pPr>
      <w:r w:rsidRPr="00000231">
        <w:tab/>
        <w:t>–</w:t>
      </w:r>
      <w:r w:rsidRPr="00000231">
        <w:tab/>
        <w:t>Ziele und Zielkonflikte der Wirtschaftspolitik und die Bedeutung von öffentlichen Einnahmen und Ausgaben (insbesondere für öffentliche Güter) in unterschiedlichen wirtschaftspolitischen Ansätzen erläutern sowie die Auswirkungen von staatlichen Eingriffen analysieren.</w:t>
      </w:r>
      <w:r w:rsidRPr="008776C1">
        <w:rPr>
          <w:vertAlign w:val="superscript"/>
        </w:rPr>
        <w:t>9, 13</w:t>
      </w:r>
    </w:p>
    <w:p w14:paraId="17E393AA" w14:textId="77777777" w:rsidR="00505916" w:rsidRPr="00000231" w:rsidRDefault="00505916" w:rsidP="000E292B">
      <w:pPr>
        <w:pStyle w:val="52Aufzaehle1Ziffer"/>
      </w:pPr>
      <w:r w:rsidRPr="00000231">
        <w:tab/>
        <w:t>–</w:t>
      </w:r>
      <w:r w:rsidRPr="00000231">
        <w:tab/>
        <w:t>die Rolle des Staates im Kontext sozialer Ungleichheit anhand von internationalen Fallbeispielen und am Beispiel Österreichs beschreiben, die Mechanismen von Umverteilungsinstrumenten analysieren und die Auswirkungen auf unterschiedliche gesellschaftliche Gruppen und individuelle Lebensphasen bewerten.</w:t>
      </w:r>
      <w:r w:rsidRPr="008776C1">
        <w:rPr>
          <w:vertAlign w:val="superscript"/>
        </w:rPr>
        <w:t>3, 7, 8, 13</w:t>
      </w:r>
    </w:p>
    <w:p w14:paraId="10A4A59F" w14:textId="77777777" w:rsidR="00505916" w:rsidRPr="00000231" w:rsidRDefault="00505916" w:rsidP="000E292B">
      <w:pPr>
        <w:pStyle w:val="52Aufzaehle1Ziffer"/>
      </w:pPr>
      <w:r w:rsidRPr="00000231">
        <w:tab/>
        <w:t>–</w:t>
      </w:r>
      <w:r w:rsidRPr="00000231">
        <w:tab/>
        <w:t>Handlungsoptionen von Regierungen und Notenbanken beim Ausgleich von Konjunktur und Gesamtnachfrage und bei der Bewältigung inflationärer und deflationärer Schocks vergleichen.</w:t>
      </w:r>
      <w:r w:rsidRPr="008776C1">
        <w:rPr>
          <w:vertAlign w:val="superscript"/>
        </w:rPr>
        <w:t>13</w:t>
      </w:r>
    </w:p>
    <w:p w14:paraId="17727578" w14:textId="77777777" w:rsidR="00505916" w:rsidRPr="00000231" w:rsidRDefault="00505916" w:rsidP="00505916">
      <w:pPr>
        <w:pStyle w:val="51Abs"/>
      </w:pPr>
      <w:r w:rsidRPr="008776C1">
        <w:rPr>
          <w:b/>
        </w:rPr>
        <w:t>Anwendungsbereiche</w:t>
      </w:r>
    </w:p>
    <w:p w14:paraId="1D11329F" w14:textId="77777777" w:rsidR="00505916" w:rsidRPr="00000231" w:rsidRDefault="00505916" w:rsidP="000E292B">
      <w:pPr>
        <w:pStyle w:val="52Aufzaehle1Ziffer"/>
      </w:pPr>
      <w:r w:rsidRPr="00000231">
        <w:tab/>
        <w:t>–</w:t>
      </w:r>
      <w:r w:rsidRPr="00000231">
        <w:tab/>
        <w:t>öffentliche Einnahmen und Ausgaben (ua. für Bildung, Gesundheit, Infrastruktur, Sozialleistungen, Pensionen, Steuern und Abgaben, Staatsschulden und Gefahren der Überschuldung)</w:t>
      </w:r>
    </w:p>
    <w:p w14:paraId="37CFAFD1" w14:textId="77777777" w:rsidR="00505916" w:rsidRPr="00000231" w:rsidRDefault="00505916" w:rsidP="000E292B">
      <w:pPr>
        <w:pStyle w:val="52Aufzaehle1Ziffer"/>
      </w:pPr>
      <w:r w:rsidRPr="00000231">
        <w:tab/>
        <w:t>–</w:t>
      </w:r>
      <w:r w:rsidRPr="00000231">
        <w:tab/>
        <w:t>Wirkungen wohlfahrtsstaatlicher Instrumente (Sozialversicherung, Generationengerechtigkeit, Geschlechtergerechtigkeit, Armut, Reichtum)</w:t>
      </w:r>
    </w:p>
    <w:p w14:paraId="3598A54A" w14:textId="77777777" w:rsidR="00505916" w:rsidRPr="00000231" w:rsidRDefault="00505916" w:rsidP="000E292B">
      <w:pPr>
        <w:pStyle w:val="52Aufzaehle1Ziffer"/>
      </w:pPr>
      <w:r w:rsidRPr="00000231">
        <w:tab/>
        <w:t>–</w:t>
      </w:r>
      <w:r w:rsidRPr="00000231">
        <w:tab/>
        <w:t>Träger und Möglichkeiten der Wirtschaftspolitik im Konjunkturverlauf (zB staatliche Konjunkturprogramme, Steuererhöhungen und -senkungen, automatische Stabilisatoren, Leitzinssätze, (un-)konventionelle Geldpolitik, Unabhängigkeit der Zentralbank)</w:t>
      </w:r>
    </w:p>
    <w:p w14:paraId="3C09E2D9" w14:textId="77777777" w:rsidR="00505916" w:rsidRPr="00000231" w:rsidRDefault="00505916" w:rsidP="00505916">
      <w:pPr>
        <w:pStyle w:val="82ErlUeberschrL"/>
      </w:pPr>
      <w:r w:rsidRPr="00000231">
        <w:t>Klimawandel und Transformation von Wirtschaft und Gesellschaft</w:t>
      </w:r>
    </w:p>
    <w:p w14:paraId="625065F0" w14:textId="77777777" w:rsidR="00505916" w:rsidRPr="00000231" w:rsidRDefault="00505916" w:rsidP="00505916">
      <w:pPr>
        <w:pStyle w:val="51Abs"/>
      </w:pPr>
      <w:r w:rsidRPr="00000231">
        <w:t>Die Schülerinnen und Schüler können</w:t>
      </w:r>
    </w:p>
    <w:p w14:paraId="4163907D" w14:textId="77777777" w:rsidR="00505916" w:rsidRPr="00000231" w:rsidRDefault="00505916" w:rsidP="000E292B">
      <w:pPr>
        <w:pStyle w:val="52Aufzaehle1Ziffer"/>
      </w:pPr>
      <w:r w:rsidRPr="00000231">
        <w:tab/>
        <w:t>–</w:t>
      </w:r>
      <w:r w:rsidRPr="00000231">
        <w:tab/>
        <w:t>die wissenschaftlich fundierten Grundlagen des (natürlichen und) anthropogenen Klimawandels und seiner Auswirkungen beschreiben, klimarelevante Prozesse auf lokaler, regionaler und globaler Ebene mit (Geo-)Medien analysieren und Wechselwirkungen zwischen natürlichen und menschlichen Systemen erläutern.</w:t>
      </w:r>
      <w:r w:rsidRPr="008776C1">
        <w:rPr>
          <w:vertAlign w:val="superscript"/>
        </w:rPr>
        <w:t>5, 9</w:t>
      </w:r>
    </w:p>
    <w:p w14:paraId="23AADF42" w14:textId="77777777" w:rsidR="00505916" w:rsidRPr="00000231" w:rsidRDefault="00505916" w:rsidP="000E292B">
      <w:pPr>
        <w:pStyle w:val="52Aufzaehle1Ziffer"/>
      </w:pPr>
      <w:r w:rsidRPr="00000231">
        <w:lastRenderedPageBreak/>
        <w:tab/>
        <w:t>–</w:t>
      </w:r>
      <w:r w:rsidRPr="00000231">
        <w:tab/>
        <w:t>Strategien zur Minderung des Klimawandels und zur Anpassung an seine Folgen differenziert beschreiben, aus verschiedenen gesellschaftlichen Perspektiven kritisch bewerten sowie individuelle und systemische Hebel für eine sozial-ökologische Transformation in ihrer Reichweite einordnen.</w:t>
      </w:r>
      <w:r w:rsidRPr="008776C1">
        <w:rPr>
          <w:vertAlign w:val="superscript"/>
        </w:rPr>
        <w:t>6,</w:t>
      </w:r>
      <w:r w:rsidRPr="00000231">
        <w:t xml:space="preserve"> </w:t>
      </w:r>
      <w:r w:rsidRPr="008776C1">
        <w:rPr>
          <w:vertAlign w:val="superscript"/>
        </w:rPr>
        <w:t>11, 13</w:t>
      </w:r>
    </w:p>
    <w:p w14:paraId="6D43A444" w14:textId="77777777" w:rsidR="00505916" w:rsidRPr="00000231" w:rsidRDefault="00505916" w:rsidP="000E292B">
      <w:pPr>
        <w:pStyle w:val="52Aufzaehle1Ziffer"/>
      </w:pPr>
      <w:r w:rsidRPr="00000231">
        <w:tab/>
        <w:t>–</w:t>
      </w:r>
      <w:r w:rsidRPr="00000231">
        <w:tab/>
        <w:t>eigene Visionen für lebenswerte und klimafreundliche Zukünfte auf Basis geografisch-wirtschaftlicher Erkenntnisse entwickeln, diese wertebasiert reflektieren und konkrete Transformationsideen zur praktischen Erprobung entwerfen.</w:t>
      </w:r>
      <w:r w:rsidRPr="008776C1">
        <w:rPr>
          <w:vertAlign w:val="superscript"/>
        </w:rPr>
        <w:t>2, 7, 11, 13</w:t>
      </w:r>
    </w:p>
    <w:p w14:paraId="5701B4DF" w14:textId="77777777" w:rsidR="00505916" w:rsidRPr="00000231" w:rsidRDefault="00505916" w:rsidP="00505916">
      <w:pPr>
        <w:pStyle w:val="51Abs"/>
      </w:pPr>
      <w:r w:rsidRPr="008776C1">
        <w:rPr>
          <w:b/>
        </w:rPr>
        <w:t>Anwendungsbereiche</w:t>
      </w:r>
    </w:p>
    <w:p w14:paraId="7784A5B3" w14:textId="77777777" w:rsidR="00505916" w:rsidRPr="00000231" w:rsidRDefault="00505916" w:rsidP="000E292B">
      <w:pPr>
        <w:pStyle w:val="52Aufzaehle1Ziffer"/>
      </w:pPr>
      <w:r w:rsidRPr="00000231">
        <w:tab/>
        <w:t>–</w:t>
      </w:r>
      <w:r w:rsidRPr="00000231">
        <w:tab/>
        <w:t>Treiber des Klimawandels und differenzierte Betroffenheiten (zB Treibhausgasquellen, regionale Klimaveränderung und Verschiebung von Ökozonen, Kipppunkte im Erdsystem, Biodiversitätsverlust, Extremereignisse, Klima(un)gerechtigkeit)</w:t>
      </w:r>
    </w:p>
    <w:p w14:paraId="36D5CA4D" w14:textId="77777777" w:rsidR="00505916" w:rsidRPr="00000231" w:rsidRDefault="00505916" w:rsidP="000E292B">
      <w:pPr>
        <w:pStyle w:val="52Aufzaehle1Ziffer"/>
      </w:pPr>
      <w:r w:rsidRPr="00000231">
        <w:tab/>
        <w:t>–</w:t>
      </w:r>
      <w:r w:rsidRPr="00000231">
        <w:tab/>
        <w:t>Wissenschaftserkenntnis und Desinformation in der Klimadebatte und ihre Auswirkungen auf lokale bis globale Klimaschutz- und Anpassungsstrategien (zB Pariser Klimaabkommen, Klimapolitik der EU und Österreichs, betriebliche Transformation und Innovation)</w:t>
      </w:r>
    </w:p>
    <w:p w14:paraId="42BEB2A1" w14:textId="77777777" w:rsidR="00505916" w:rsidRPr="00000231" w:rsidRDefault="00505916" w:rsidP="000E292B">
      <w:pPr>
        <w:pStyle w:val="52Aufzaehle1Ziffer"/>
      </w:pPr>
      <w:r w:rsidRPr="00000231">
        <w:tab/>
        <w:t>–</w:t>
      </w:r>
      <w:r w:rsidRPr="00000231">
        <w:tab/>
        <w:t>partizipative Entwicklung von Zukunftsvisionen (Reflexion individueller Werte und nachhaltiger Lebensstile inklusive Konsum, lokale Transformationsprojekte)</w:t>
      </w:r>
    </w:p>
    <w:p w14:paraId="28D7AF58" w14:textId="77777777" w:rsidR="00505916" w:rsidRPr="00000231" w:rsidRDefault="00505916" w:rsidP="008A0726">
      <w:pPr>
        <w:pStyle w:val="82ErlUeberschrL"/>
      </w:pPr>
      <w:r w:rsidRPr="008776C1">
        <w:rPr>
          <w:b w:val="0"/>
          <w:spacing w:val="26"/>
        </w:rPr>
        <w:t>8. Klasse:</w:t>
      </w:r>
    </w:p>
    <w:p w14:paraId="756E892C" w14:textId="77777777" w:rsidR="00505916" w:rsidRPr="00000231" w:rsidRDefault="00505916" w:rsidP="00505916">
      <w:pPr>
        <w:pStyle w:val="82ErlUeberschrL"/>
      </w:pPr>
      <w:r w:rsidRPr="00000231">
        <w:t>Selbstbestimmte Lebensplanung</w:t>
      </w:r>
    </w:p>
    <w:p w14:paraId="2C9164C2" w14:textId="77777777" w:rsidR="00505916" w:rsidRPr="00000231" w:rsidRDefault="00505916" w:rsidP="00505916">
      <w:pPr>
        <w:pStyle w:val="51Abs"/>
      </w:pPr>
      <w:r w:rsidRPr="00000231">
        <w:t>Die Schülerinnen und Schüler können</w:t>
      </w:r>
    </w:p>
    <w:p w14:paraId="60D31F0C" w14:textId="77777777" w:rsidR="00505916" w:rsidRPr="00000231" w:rsidRDefault="00505916" w:rsidP="000E292B">
      <w:pPr>
        <w:pStyle w:val="52Aufzaehle1Ziffer"/>
      </w:pPr>
      <w:r w:rsidRPr="00000231">
        <w:tab/>
        <w:t>–</w:t>
      </w:r>
      <w:r w:rsidRPr="00000231">
        <w:tab/>
        <w:t>eigene Vorstellungen eines nachhaltig guten Lebens reflektieren und Handlungsmöglichkeiten erörtern, wie dieses zu erreichen ist.</w:t>
      </w:r>
      <w:r w:rsidRPr="008776C1">
        <w:rPr>
          <w:vertAlign w:val="superscript"/>
        </w:rPr>
        <w:t>1, 3, 6, 13</w:t>
      </w:r>
    </w:p>
    <w:p w14:paraId="1E5AEE85" w14:textId="77777777" w:rsidR="00505916" w:rsidRPr="00000231" w:rsidRDefault="00505916" w:rsidP="000E292B">
      <w:pPr>
        <w:pStyle w:val="52Aufzaehle1Ziffer"/>
      </w:pPr>
      <w:r w:rsidRPr="00000231">
        <w:tab/>
        <w:t>–</w:t>
      </w:r>
      <w:r w:rsidRPr="00000231">
        <w:tab/>
        <w:t>realistische Entgeltvorstellungen entwickeln, Finanzentscheidungen reflektiert treffen und einen persönlichen Finanzplan erstellen, um einen Haushalt im finanziellen Gleichgewicht halten.</w:t>
      </w:r>
      <w:r w:rsidRPr="008776C1">
        <w:rPr>
          <w:vertAlign w:val="superscript"/>
        </w:rPr>
        <w:t>1, 2, 8, 13</w:t>
      </w:r>
    </w:p>
    <w:p w14:paraId="217D3205" w14:textId="77777777" w:rsidR="00505916" w:rsidRPr="00000231" w:rsidRDefault="00505916" w:rsidP="000E292B">
      <w:pPr>
        <w:pStyle w:val="52Aufzaehle1Ziffer"/>
      </w:pPr>
      <w:r w:rsidRPr="00000231">
        <w:tab/>
        <w:t>–</w:t>
      </w:r>
      <w:r w:rsidRPr="00000231">
        <w:tab/>
        <w:t>die wichtigsten Merkmale von Verträgen sowie ihre Rechte und Pflichten als Verbraucherinnen und Verbraucher beschreiben, reale Vertragsbeispiele analysieren, zu möglichen Konsequenzen von Entscheidungen und zu finanziellen Risiken Stellung beziehen.</w:t>
      </w:r>
      <w:r w:rsidRPr="008776C1">
        <w:rPr>
          <w:vertAlign w:val="superscript"/>
        </w:rPr>
        <w:t>7, 13</w:t>
      </w:r>
    </w:p>
    <w:p w14:paraId="5AF4AB27" w14:textId="77777777" w:rsidR="00505916" w:rsidRPr="00000231" w:rsidRDefault="00505916" w:rsidP="00505916">
      <w:pPr>
        <w:pStyle w:val="51Abs"/>
      </w:pPr>
      <w:r w:rsidRPr="008776C1">
        <w:rPr>
          <w:b/>
        </w:rPr>
        <w:t>Anwendungsbereiche</w:t>
      </w:r>
    </w:p>
    <w:p w14:paraId="7756DFFD" w14:textId="32075121" w:rsidR="00505916" w:rsidRPr="00000231" w:rsidRDefault="00505916" w:rsidP="000E292B">
      <w:pPr>
        <w:pStyle w:val="52Aufzaehle1Ziffer"/>
      </w:pPr>
      <w:r w:rsidRPr="00000231">
        <w:tab/>
        <w:t>–</w:t>
      </w:r>
      <w:r w:rsidRPr="00000231">
        <w:tab/>
        <w:t>Planung unterschiedlicher Lebensentwürfe (ua. Berufs- und Bildungswege, Teilzeit-/Vollzeitarbeit, selbstständige und unselb</w:t>
      </w:r>
      <w:r w:rsidR="00AC73F6" w:rsidRPr="00000231">
        <w:t>st</w:t>
      </w:r>
      <w:r w:rsidRPr="00000231">
        <w:t>ständige Beschäftigung, Familie und Freundschaften, Ehrenamt, unbezahlte Carearbeit, finanzielle Sicherheit)</w:t>
      </w:r>
    </w:p>
    <w:p w14:paraId="5ADBF188" w14:textId="77777777" w:rsidR="00505916" w:rsidRPr="00000231" w:rsidRDefault="00505916" w:rsidP="000E292B">
      <w:pPr>
        <w:pStyle w:val="52Aufzaehle1Ziffer"/>
      </w:pPr>
      <w:r w:rsidRPr="00000231">
        <w:tab/>
        <w:t>–</w:t>
      </w:r>
      <w:r w:rsidRPr="00000231">
        <w:tab/>
        <w:t>Lohn- und Gehaltszettel, Brutto- und Nettolohn, Arbeitnehmerveranlagung, Versicherungsprodukte, Vorsorge- und Anlageprodukte, Kreditaufnahme und Schuldentilgung, Haushaltsbudget, Schuldenprävention und Schuldenberatung)</w:t>
      </w:r>
    </w:p>
    <w:p w14:paraId="42CDDBBA" w14:textId="77777777" w:rsidR="00505916" w:rsidRPr="00000231" w:rsidRDefault="00505916" w:rsidP="000E292B">
      <w:pPr>
        <w:pStyle w:val="52Aufzaehle1Ziffer"/>
      </w:pPr>
      <w:r w:rsidRPr="00000231">
        <w:tab/>
        <w:t>–</w:t>
      </w:r>
      <w:r w:rsidRPr="00000231">
        <w:tab/>
        <w:t>wichtige Vertragsarten (zB Kaufverträge, Werkverträge, Kreditverträge, Versicherungsverträge, Mietverträge) sowie Verbraucherinnen- und Verbraucherrechte</w:t>
      </w:r>
    </w:p>
    <w:p w14:paraId="6E7348EE" w14:textId="77777777" w:rsidR="00505916" w:rsidRPr="00000231" w:rsidRDefault="00505916" w:rsidP="00505916">
      <w:pPr>
        <w:pStyle w:val="82ErlUeberschrL"/>
      </w:pPr>
      <w:r w:rsidRPr="00000231">
        <w:t>Außenwirtschaft und Globalisierung mitgestalten</w:t>
      </w:r>
    </w:p>
    <w:p w14:paraId="57C1D4E9" w14:textId="77777777" w:rsidR="00505916" w:rsidRPr="00000231" w:rsidRDefault="00505916" w:rsidP="00505916">
      <w:pPr>
        <w:pStyle w:val="51Abs"/>
      </w:pPr>
      <w:r w:rsidRPr="00000231">
        <w:t>Die Schülerinnen und Schüler können</w:t>
      </w:r>
    </w:p>
    <w:p w14:paraId="4211D1A0" w14:textId="77777777" w:rsidR="00505916" w:rsidRPr="00000231" w:rsidRDefault="00505916" w:rsidP="000E292B">
      <w:pPr>
        <w:pStyle w:val="52Aufzaehle1Ziffer"/>
      </w:pPr>
      <w:r w:rsidRPr="00000231">
        <w:tab/>
        <w:t>–</w:t>
      </w:r>
      <w:r w:rsidRPr="00000231">
        <w:tab/>
        <w:t>Vorteile und mögliche Risiken außenwirtschaftlicher Integration sowie deren staatliche Regulierung am Beispiel des EU-Binnenmarktes und der Eurozone analysieren sowie die Herausforderungen und Chancen für österreichische Unternehmen erörtern.</w:t>
      </w:r>
      <w:r w:rsidRPr="008776C1">
        <w:rPr>
          <w:vertAlign w:val="superscript"/>
        </w:rPr>
        <w:t>1,</w:t>
      </w:r>
      <w:r w:rsidRPr="00000231">
        <w:t xml:space="preserve"> </w:t>
      </w:r>
      <w:r w:rsidRPr="008776C1">
        <w:rPr>
          <w:vertAlign w:val="superscript"/>
        </w:rPr>
        <w:t>13</w:t>
      </w:r>
    </w:p>
    <w:p w14:paraId="40A3BEF1" w14:textId="77777777" w:rsidR="00505916" w:rsidRPr="00000231" w:rsidRDefault="00505916" w:rsidP="000E292B">
      <w:pPr>
        <w:pStyle w:val="52Aufzaehle1Ziffer"/>
      </w:pPr>
      <w:r w:rsidRPr="00000231">
        <w:tab/>
        <w:t>–</w:t>
      </w:r>
      <w:r w:rsidRPr="00000231">
        <w:tab/>
        <w:t>Chancen, Risiken und Träger wirtschaftlicher Globalisierung und Deglobalisierung beschreiben, Möglichkeiten und Grenzen lokaler Wirtschaftskreisläufe analysieren und mithilfe der Konzepte von Effizienz, Resilienz und Transformation bewerten.</w:t>
      </w:r>
      <w:r w:rsidRPr="008776C1">
        <w:rPr>
          <w:vertAlign w:val="superscript"/>
        </w:rPr>
        <w:t>1,</w:t>
      </w:r>
      <w:r w:rsidRPr="00000231">
        <w:t xml:space="preserve"> </w:t>
      </w:r>
      <w:r w:rsidRPr="008776C1">
        <w:rPr>
          <w:vertAlign w:val="superscript"/>
        </w:rPr>
        <w:t>11,</w:t>
      </w:r>
      <w:r w:rsidRPr="00000231">
        <w:t xml:space="preserve"> </w:t>
      </w:r>
      <w:r w:rsidRPr="008776C1">
        <w:rPr>
          <w:vertAlign w:val="superscript"/>
        </w:rPr>
        <w:t>13</w:t>
      </w:r>
    </w:p>
    <w:p w14:paraId="64E0F8E4" w14:textId="77777777" w:rsidR="00505916" w:rsidRPr="00000231" w:rsidRDefault="00505916" w:rsidP="000E292B">
      <w:pPr>
        <w:pStyle w:val="52Aufzaehle1Ziffer"/>
      </w:pPr>
      <w:r w:rsidRPr="00000231">
        <w:tab/>
        <w:t>–</w:t>
      </w:r>
      <w:r w:rsidRPr="00000231">
        <w:tab/>
        <w:t>kulturelle und politische Aspekte der Globalisierung und Deglobalisierung analysieren sowie die Aushandlungen von (eigenen) Identitäten in diesem Kontext reflektieren.</w:t>
      </w:r>
      <w:r w:rsidRPr="008776C1">
        <w:rPr>
          <w:vertAlign w:val="superscript"/>
        </w:rPr>
        <w:t>5, 7</w:t>
      </w:r>
    </w:p>
    <w:p w14:paraId="25B93EC3" w14:textId="77777777" w:rsidR="00505916" w:rsidRPr="00000231" w:rsidRDefault="00505916" w:rsidP="00505916">
      <w:pPr>
        <w:pStyle w:val="51Abs"/>
      </w:pPr>
      <w:r w:rsidRPr="008776C1">
        <w:rPr>
          <w:b/>
        </w:rPr>
        <w:t>Anwendungsbereiche</w:t>
      </w:r>
    </w:p>
    <w:p w14:paraId="4EA982F3" w14:textId="77777777" w:rsidR="00505916" w:rsidRPr="00000231" w:rsidRDefault="00505916" w:rsidP="000E292B">
      <w:pPr>
        <w:pStyle w:val="52Aufzaehle1Ziffer"/>
      </w:pPr>
      <w:r w:rsidRPr="00000231">
        <w:tab/>
        <w:t>–</w:t>
      </w:r>
      <w:r w:rsidRPr="00000231">
        <w:tab/>
        <w:t>wirtschaftliche Auswirkungen der europäischen Integration (zB Kostenvorteile für Unternehmen und Konsumierende und ihre sozialen, ökonomischen und ökologischen Folgen, Nischenstrategien spezialisierter Unternehmen, regionale Konvergenz und Divergenz)</w:t>
      </w:r>
    </w:p>
    <w:p w14:paraId="58118263" w14:textId="77777777" w:rsidR="00505916" w:rsidRPr="00000231" w:rsidRDefault="00505916" w:rsidP="000E292B">
      <w:pPr>
        <w:pStyle w:val="52Aufzaehle1Ziffer"/>
      </w:pPr>
      <w:r w:rsidRPr="00000231">
        <w:tab/>
        <w:t>–</w:t>
      </w:r>
      <w:r w:rsidRPr="00000231">
        <w:tab/>
        <w:t>Chancen und Herausforderungen internationaler Arbeitsteilung und Globalisierung/Deglobalisierung (zB Kostenvorteile, Verbreitung von Innovationen, Global Player, Deindustrialisierung und Abhängigkeiten in strategischen Branchen, Externalisierung von Kosten und Umweltauswirkungen, Verteilungswirkungen)</w:t>
      </w:r>
    </w:p>
    <w:p w14:paraId="32C3EF33" w14:textId="77777777" w:rsidR="00505916" w:rsidRPr="00000231" w:rsidRDefault="00505916" w:rsidP="000E292B">
      <w:pPr>
        <w:pStyle w:val="52Aufzaehle1Ziffer"/>
      </w:pPr>
      <w:r w:rsidRPr="00000231">
        <w:tab/>
        <w:t>–</w:t>
      </w:r>
      <w:r w:rsidRPr="00000231">
        <w:tab/>
        <w:t>Konstruktion und Dekonstruktion von (regionalen) Identitäten (zB Reflexion eigener globaler Verflechtungen, Transkulturalität und Gesellschaft)</w:t>
      </w:r>
    </w:p>
    <w:p w14:paraId="21BC4C33" w14:textId="77777777" w:rsidR="00505916" w:rsidRPr="00000231" w:rsidRDefault="00505916" w:rsidP="00505916">
      <w:pPr>
        <w:pStyle w:val="82ErlUeberschrL"/>
      </w:pPr>
      <w:r w:rsidRPr="00000231">
        <w:lastRenderedPageBreak/>
        <w:t>Neugestaltung der europäischen und internationalen Ordnung</w:t>
      </w:r>
    </w:p>
    <w:p w14:paraId="4FC3FDBE" w14:textId="77777777" w:rsidR="00505916" w:rsidRPr="00000231" w:rsidRDefault="00505916" w:rsidP="00505916">
      <w:pPr>
        <w:pStyle w:val="51Abs"/>
      </w:pPr>
      <w:r w:rsidRPr="00000231">
        <w:t>Die Schülerinnen und Schüler können</w:t>
      </w:r>
    </w:p>
    <w:p w14:paraId="2CEA4B39" w14:textId="77777777" w:rsidR="00505916" w:rsidRPr="00000231" w:rsidRDefault="00505916" w:rsidP="000E292B">
      <w:pPr>
        <w:pStyle w:val="52Aufzaehle1Ziffer"/>
      </w:pPr>
      <w:r w:rsidRPr="00000231">
        <w:tab/>
        <w:t>–</w:t>
      </w:r>
      <w:r w:rsidRPr="00000231">
        <w:tab/>
        <w:t>aktuelle Herausforderungen und mögliche Entwicklungspfade der Europäischen Union in zentralen Zukunftsfragen erörtern sowie deren Auswirkungen auf die eigene Lebenswelt reflektieren.</w:t>
      </w:r>
      <w:r w:rsidRPr="008776C1">
        <w:rPr>
          <w:vertAlign w:val="superscript"/>
        </w:rPr>
        <w:t>5, 7, 11, 13</w:t>
      </w:r>
    </w:p>
    <w:p w14:paraId="3354A472" w14:textId="77777777" w:rsidR="00505916" w:rsidRPr="00000231" w:rsidRDefault="00505916" w:rsidP="000E292B">
      <w:pPr>
        <w:pStyle w:val="52Aufzaehle1Ziffer"/>
      </w:pPr>
      <w:r w:rsidRPr="00000231">
        <w:tab/>
        <w:t>–</w:t>
      </w:r>
      <w:r w:rsidRPr="00000231">
        <w:tab/>
        <w:t>Folgen der Veränderungen der Weltordnung durch geopolitische Konflikte für Europa und Österreich analysieren sowie Handlungsspielräume bei der Gestaltung einer demokratischen und friedlichen Zukunft auf globaler Ebene erörtern.</w:t>
      </w:r>
      <w:r w:rsidRPr="008776C1">
        <w:rPr>
          <w:vertAlign w:val="superscript"/>
        </w:rPr>
        <w:t>7</w:t>
      </w:r>
    </w:p>
    <w:p w14:paraId="513581FB" w14:textId="77777777" w:rsidR="00505916" w:rsidRPr="00000231" w:rsidRDefault="00505916" w:rsidP="000E292B">
      <w:pPr>
        <w:pStyle w:val="52Aufzaehle1Ziffer"/>
      </w:pPr>
      <w:r w:rsidRPr="00000231">
        <w:tab/>
        <w:t>–</w:t>
      </w:r>
      <w:r w:rsidRPr="00000231">
        <w:tab/>
        <w:t>den Entwicklungsbegriff, Entwicklungstheorien sowie internationale Entwicklungszusammenarbeit analysieren und Fallbeispiele für nachhaltige Entwicklungsprojekte erörtern.</w:t>
      </w:r>
      <w:r w:rsidRPr="008776C1">
        <w:rPr>
          <w:vertAlign w:val="superscript"/>
        </w:rPr>
        <w:t>5, 7, 13</w:t>
      </w:r>
    </w:p>
    <w:p w14:paraId="0CC8487D" w14:textId="77777777" w:rsidR="00505916" w:rsidRPr="00000231" w:rsidRDefault="00505916" w:rsidP="00505916">
      <w:pPr>
        <w:pStyle w:val="51Abs"/>
      </w:pPr>
      <w:r w:rsidRPr="008776C1">
        <w:rPr>
          <w:b/>
        </w:rPr>
        <w:t>Anwendungsbereiche</w:t>
      </w:r>
    </w:p>
    <w:p w14:paraId="7A918FC4" w14:textId="77777777" w:rsidR="00505916" w:rsidRPr="00000231" w:rsidRDefault="00505916" w:rsidP="000E292B">
      <w:pPr>
        <w:pStyle w:val="52Aufzaehle1Ziffer"/>
      </w:pPr>
      <w:r w:rsidRPr="00000231">
        <w:tab/>
        <w:t>–</w:t>
      </w:r>
      <w:r w:rsidRPr="00000231">
        <w:tab/>
        <w:t>Neuordnungen innerhalb Europas (zB Erweiterung und Vertiefung der Integration, Friedensprojekt EU, kontroverse Politikbereiche und internationale Wettbewerbsfähigkeit)</w:t>
      </w:r>
    </w:p>
    <w:p w14:paraId="3D45406C" w14:textId="77777777" w:rsidR="00505916" w:rsidRPr="00000231" w:rsidRDefault="00505916" w:rsidP="000E292B">
      <w:pPr>
        <w:pStyle w:val="52Aufzaehle1Ziffer"/>
      </w:pPr>
      <w:r w:rsidRPr="00000231">
        <w:tab/>
        <w:t>–</w:t>
      </w:r>
      <w:r w:rsidRPr="00000231">
        <w:tab/>
        <w:t>Fallbeispiele geopolitischer Konflikte (zB ökonomische Risiken und Resilienz, Handelskriege, Sicherung von Menschenrechten, Demokratie und Frieden, Rolle internationaler Organisationen, Abkommen und Bündnisse wie UNO und NATO sowie zivilgesellschaftliches Engagement)</w:t>
      </w:r>
    </w:p>
    <w:p w14:paraId="24C55091" w14:textId="77777777" w:rsidR="00505916" w:rsidRPr="00000231" w:rsidRDefault="00505916" w:rsidP="000E292B">
      <w:pPr>
        <w:pStyle w:val="52Aufzaehle1Ziffer"/>
      </w:pPr>
      <w:r w:rsidRPr="00000231">
        <w:tab/>
        <w:t>–</w:t>
      </w:r>
      <w:r w:rsidRPr="00000231">
        <w:tab/>
        <w:t>Entwicklungszusammenarbeit (ua. Entwicklungstheorien, Fallbeispiele für Entwicklungsprojekte)</w:t>
      </w:r>
    </w:p>
    <w:p w14:paraId="40B0A2A4" w14:textId="77777777" w:rsidR="00505916" w:rsidRPr="00000231" w:rsidRDefault="00505916" w:rsidP="00505916">
      <w:pPr>
        <w:pStyle w:val="09Abstand"/>
      </w:pPr>
    </w:p>
    <w:tbl>
      <w:tblPr>
        <w:tblW w:w="8505" w:type="dxa"/>
        <w:tblInd w:w="28" w:type="dxa"/>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2835"/>
        <w:gridCol w:w="2835"/>
        <w:gridCol w:w="2835"/>
      </w:tblGrid>
      <w:tr w:rsidR="00505916" w:rsidRPr="00000231" w14:paraId="0F86B23E" w14:textId="77777777" w:rsidTr="00653C6E">
        <w:trPr>
          <w:trHeight w:val="194"/>
        </w:trPr>
        <w:tc>
          <w:tcPr>
            <w:tcW w:w="2835" w:type="dxa"/>
            <w:tcMar>
              <w:top w:w="0" w:type="dxa"/>
              <w:left w:w="28" w:type="dxa"/>
              <w:bottom w:w="0" w:type="dxa"/>
              <w:right w:w="28" w:type="dxa"/>
            </w:tcMar>
          </w:tcPr>
          <w:p w14:paraId="535C50DB" w14:textId="77777777" w:rsidR="00505916" w:rsidRPr="00000231" w:rsidRDefault="00505916" w:rsidP="00653C6E">
            <w:pPr>
              <w:pStyle w:val="61TabText"/>
              <w:rPr>
                <w:rFonts w:eastAsiaTheme="minorEastAsia"/>
              </w:rPr>
            </w:pPr>
            <w:r w:rsidRPr="008776C1">
              <w:rPr>
                <w:rFonts w:eastAsiaTheme="minorEastAsia"/>
                <w:vertAlign w:val="superscript"/>
              </w:rPr>
              <w:t>1</w:t>
            </w:r>
            <w:r w:rsidRPr="00000231">
              <w:rPr>
                <w:rFonts w:eastAsiaTheme="minorEastAsia"/>
              </w:rPr>
              <w:t>Bildungs-, Berufs- und Lebensorientierung</w:t>
            </w:r>
          </w:p>
        </w:tc>
        <w:tc>
          <w:tcPr>
            <w:tcW w:w="2835" w:type="dxa"/>
            <w:tcMar>
              <w:top w:w="0" w:type="dxa"/>
              <w:left w:w="28" w:type="dxa"/>
              <w:bottom w:w="0" w:type="dxa"/>
              <w:right w:w="28" w:type="dxa"/>
            </w:tcMar>
          </w:tcPr>
          <w:p w14:paraId="1796D540" w14:textId="77777777" w:rsidR="00505916" w:rsidRPr="00000231" w:rsidRDefault="00505916" w:rsidP="00653C6E">
            <w:pPr>
              <w:pStyle w:val="61TabText"/>
              <w:rPr>
                <w:rFonts w:eastAsiaTheme="minorEastAsia"/>
              </w:rPr>
            </w:pPr>
            <w:r w:rsidRPr="008776C1">
              <w:rPr>
                <w:rFonts w:eastAsiaTheme="minorEastAsia"/>
                <w:vertAlign w:val="superscript"/>
              </w:rPr>
              <w:t>2</w:t>
            </w:r>
            <w:r w:rsidRPr="00000231">
              <w:rPr>
                <w:rFonts w:eastAsiaTheme="minorEastAsia"/>
              </w:rPr>
              <w:t>Entrepreneurship Education</w:t>
            </w:r>
          </w:p>
        </w:tc>
        <w:tc>
          <w:tcPr>
            <w:tcW w:w="2835" w:type="dxa"/>
            <w:tcMar>
              <w:top w:w="0" w:type="dxa"/>
              <w:left w:w="28" w:type="dxa"/>
              <w:bottom w:w="0" w:type="dxa"/>
              <w:right w:w="28" w:type="dxa"/>
            </w:tcMar>
          </w:tcPr>
          <w:p w14:paraId="107FBD1D" w14:textId="77777777" w:rsidR="00505916" w:rsidRPr="00000231" w:rsidRDefault="00505916" w:rsidP="00653C6E">
            <w:pPr>
              <w:pStyle w:val="61TabText"/>
              <w:rPr>
                <w:rFonts w:eastAsiaTheme="minorEastAsia"/>
              </w:rPr>
            </w:pPr>
            <w:r w:rsidRPr="008776C1">
              <w:rPr>
                <w:rFonts w:eastAsiaTheme="minorEastAsia"/>
                <w:vertAlign w:val="superscript"/>
              </w:rPr>
              <w:t>3</w:t>
            </w:r>
            <w:r w:rsidRPr="00000231">
              <w:rPr>
                <w:rFonts w:eastAsiaTheme="minorEastAsia"/>
              </w:rPr>
              <w:t>Gesundheitsförderung</w:t>
            </w:r>
          </w:p>
        </w:tc>
      </w:tr>
      <w:tr w:rsidR="00505916" w:rsidRPr="00000231" w14:paraId="74C32A7E" w14:textId="77777777" w:rsidTr="00653C6E">
        <w:trPr>
          <w:trHeight w:val="186"/>
        </w:trPr>
        <w:tc>
          <w:tcPr>
            <w:tcW w:w="2835" w:type="dxa"/>
            <w:tcMar>
              <w:top w:w="0" w:type="dxa"/>
              <w:left w:w="28" w:type="dxa"/>
              <w:bottom w:w="0" w:type="dxa"/>
              <w:right w:w="28" w:type="dxa"/>
            </w:tcMar>
          </w:tcPr>
          <w:p w14:paraId="3D70AA8C" w14:textId="77777777" w:rsidR="00505916" w:rsidRPr="00000231" w:rsidRDefault="00505916" w:rsidP="00653C6E">
            <w:pPr>
              <w:pStyle w:val="61TabText"/>
              <w:rPr>
                <w:rFonts w:eastAsiaTheme="minorEastAsia"/>
              </w:rPr>
            </w:pPr>
            <w:r w:rsidRPr="008776C1">
              <w:rPr>
                <w:rFonts w:eastAsiaTheme="minorEastAsia"/>
                <w:vertAlign w:val="superscript"/>
              </w:rPr>
              <w:t>4</w:t>
            </w:r>
            <w:r w:rsidRPr="00000231">
              <w:rPr>
                <w:rFonts w:eastAsiaTheme="minorEastAsia"/>
              </w:rPr>
              <w:t>Informatische Bildung</w:t>
            </w:r>
          </w:p>
        </w:tc>
        <w:tc>
          <w:tcPr>
            <w:tcW w:w="2835" w:type="dxa"/>
            <w:tcMar>
              <w:top w:w="0" w:type="dxa"/>
              <w:left w:w="28" w:type="dxa"/>
              <w:bottom w:w="0" w:type="dxa"/>
              <w:right w:w="28" w:type="dxa"/>
            </w:tcMar>
          </w:tcPr>
          <w:p w14:paraId="264B9547" w14:textId="77777777" w:rsidR="00505916" w:rsidRPr="00000231" w:rsidRDefault="00505916" w:rsidP="00653C6E">
            <w:pPr>
              <w:pStyle w:val="61TabText"/>
              <w:rPr>
                <w:rFonts w:eastAsiaTheme="minorEastAsia"/>
              </w:rPr>
            </w:pPr>
            <w:r w:rsidRPr="008776C1">
              <w:rPr>
                <w:rFonts w:eastAsiaTheme="minorEastAsia"/>
                <w:vertAlign w:val="superscript"/>
              </w:rPr>
              <w:t>5</w:t>
            </w:r>
            <w:r w:rsidRPr="00000231">
              <w:rPr>
                <w:rFonts w:eastAsiaTheme="minorEastAsia"/>
              </w:rPr>
              <w:t>Kulturelle und interkulturelle Bildung</w:t>
            </w:r>
          </w:p>
        </w:tc>
        <w:tc>
          <w:tcPr>
            <w:tcW w:w="2835" w:type="dxa"/>
            <w:tcMar>
              <w:top w:w="0" w:type="dxa"/>
              <w:left w:w="28" w:type="dxa"/>
              <w:bottom w:w="0" w:type="dxa"/>
              <w:right w:w="28" w:type="dxa"/>
            </w:tcMar>
          </w:tcPr>
          <w:p w14:paraId="3CAA8528" w14:textId="77777777" w:rsidR="00505916" w:rsidRPr="00000231" w:rsidRDefault="00505916" w:rsidP="00653C6E">
            <w:pPr>
              <w:pStyle w:val="61TabText"/>
              <w:rPr>
                <w:rFonts w:eastAsiaTheme="minorEastAsia"/>
              </w:rPr>
            </w:pPr>
            <w:r w:rsidRPr="008776C1">
              <w:rPr>
                <w:rFonts w:eastAsiaTheme="minorEastAsia"/>
                <w:vertAlign w:val="superscript"/>
              </w:rPr>
              <w:t>6</w:t>
            </w:r>
            <w:r w:rsidRPr="00000231">
              <w:rPr>
                <w:rFonts w:eastAsiaTheme="minorEastAsia"/>
              </w:rPr>
              <w:t>Medienbildung</w:t>
            </w:r>
          </w:p>
        </w:tc>
      </w:tr>
      <w:tr w:rsidR="00505916" w:rsidRPr="00000231" w14:paraId="0E64368E" w14:textId="77777777" w:rsidTr="00653C6E">
        <w:tc>
          <w:tcPr>
            <w:tcW w:w="2835" w:type="dxa"/>
            <w:tcMar>
              <w:top w:w="0" w:type="dxa"/>
              <w:left w:w="28" w:type="dxa"/>
              <w:bottom w:w="0" w:type="dxa"/>
              <w:right w:w="28" w:type="dxa"/>
            </w:tcMar>
          </w:tcPr>
          <w:p w14:paraId="7E42113D" w14:textId="77777777" w:rsidR="00505916" w:rsidRPr="00000231" w:rsidRDefault="00505916" w:rsidP="00653C6E">
            <w:pPr>
              <w:pStyle w:val="61TabText"/>
              <w:rPr>
                <w:rFonts w:eastAsiaTheme="minorEastAsia"/>
              </w:rPr>
            </w:pPr>
            <w:r w:rsidRPr="008776C1">
              <w:rPr>
                <w:rFonts w:eastAsiaTheme="minorEastAsia"/>
                <w:vertAlign w:val="superscript"/>
              </w:rPr>
              <w:t>7</w:t>
            </w:r>
            <w:r w:rsidRPr="00000231">
              <w:rPr>
                <w:rFonts w:eastAsiaTheme="minorEastAsia"/>
              </w:rPr>
              <w:t>Politische Bildung und Demokratiebildung</w:t>
            </w:r>
          </w:p>
        </w:tc>
        <w:tc>
          <w:tcPr>
            <w:tcW w:w="2835" w:type="dxa"/>
            <w:tcMar>
              <w:top w:w="0" w:type="dxa"/>
              <w:left w:w="28" w:type="dxa"/>
              <w:bottom w:w="0" w:type="dxa"/>
              <w:right w:w="28" w:type="dxa"/>
            </w:tcMar>
          </w:tcPr>
          <w:p w14:paraId="479C5FE6" w14:textId="77777777" w:rsidR="00505916" w:rsidRPr="00000231" w:rsidRDefault="00505916" w:rsidP="00653C6E">
            <w:pPr>
              <w:pStyle w:val="61TabText"/>
              <w:rPr>
                <w:rFonts w:eastAsiaTheme="minorEastAsia"/>
              </w:rPr>
            </w:pPr>
            <w:r w:rsidRPr="008776C1">
              <w:rPr>
                <w:rFonts w:eastAsiaTheme="minorEastAsia"/>
                <w:vertAlign w:val="superscript"/>
              </w:rPr>
              <w:t>8</w:t>
            </w:r>
            <w:r w:rsidRPr="00000231">
              <w:rPr>
                <w:rFonts w:eastAsiaTheme="minorEastAsia"/>
              </w:rPr>
              <w:t>Reflexive Geschlechterpädagogik und Gleichstellung</w:t>
            </w:r>
          </w:p>
        </w:tc>
        <w:tc>
          <w:tcPr>
            <w:tcW w:w="2835" w:type="dxa"/>
            <w:tcMar>
              <w:top w:w="0" w:type="dxa"/>
              <w:left w:w="28" w:type="dxa"/>
              <w:bottom w:w="0" w:type="dxa"/>
              <w:right w:w="28" w:type="dxa"/>
            </w:tcMar>
          </w:tcPr>
          <w:p w14:paraId="5517D571" w14:textId="77777777" w:rsidR="00505916" w:rsidRPr="00000231" w:rsidRDefault="00505916" w:rsidP="00653C6E">
            <w:pPr>
              <w:pStyle w:val="61TabText"/>
              <w:rPr>
                <w:rFonts w:eastAsiaTheme="minorEastAsia"/>
              </w:rPr>
            </w:pPr>
            <w:r w:rsidRPr="008776C1">
              <w:rPr>
                <w:rFonts w:eastAsiaTheme="minorEastAsia"/>
                <w:vertAlign w:val="superscript"/>
              </w:rPr>
              <w:t>9</w:t>
            </w:r>
            <w:r w:rsidRPr="00000231">
              <w:rPr>
                <w:rFonts w:eastAsiaTheme="minorEastAsia"/>
              </w:rPr>
              <w:t>Wissenschaftspropädeutik</w:t>
            </w:r>
          </w:p>
        </w:tc>
      </w:tr>
      <w:tr w:rsidR="00505916" w:rsidRPr="00000231" w14:paraId="1BA36B34" w14:textId="77777777" w:rsidTr="00653C6E">
        <w:trPr>
          <w:trHeight w:val="378"/>
        </w:trPr>
        <w:tc>
          <w:tcPr>
            <w:tcW w:w="2835" w:type="dxa"/>
            <w:tcMar>
              <w:top w:w="0" w:type="dxa"/>
              <w:left w:w="28" w:type="dxa"/>
              <w:bottom w:w="0" w:type="dxa"/>
              <w:right w:w="28" w:type="dxa"/>
            </w:tcMar>
          </w:tcPr>
          <w:p w14:paraId="358DABA5" w14:textId="77777777" w:rsidR="00505916" w:rsidRPr="00000231" w:rsidRDefault="00505916" w:rsidP="00653C6E">
            <w:pPr>
              <w:pStyle w:val="61TabText"/>
              <w:rPr>
                <w:rFonts w:eastAsiaTheme="minorEastAsia"/>
              </w:rPr>
            </w:pPr>
            <w:r w:rsidRPr="008776C1">
              <w:rPr>
                <w:rFonts w:eastAsiaTheme="minorEastAsia"/>
                <w:vertAlign w:val="superscript"/>
              </w:rPr>
              <w:t>10</w:t>
            </w:r>
            <w:r w:rsidRPr="00000231">
              <w:rPr>
                <w:rFonts w:eastAsiaTheme="minorEastAsia"/>
              </w:rPr>
              <w:t>Sprachliche Bildung und Lesen</w:t>
            </w:r>
          </w:p>
        </w:tc>
        <w:tc>
          <w:tcPr>
            <w:tcW w:w="2835" w:type="dxa"/>
            <w:tcMar>
              <w:top w:w="0" w:type="dxa"/>
              <w:left w:w="28" w:type="dxa"/>
              <w:bottom w:w="0" w:type="dxa"/>
              <w:right w:w="28" w:type="dxa"/>
            </w:tcMar>
          </w:tcPr>
          <w:p w14:paraId="16FEAC6A" w14:textId="77777777" w:rsidR="00505916" w:rsidRPr="00000231" w:rsidRDefault="00505916" w:rsidP="00653C6E">
            <w:pPr>
              <w:pStyle w:val="61TabText"/>
              <w:rPr>
                <w:rFonts w:eastAsiaTheme="minorEastAsia"/>
              </w:rPr>
            </w:pPr>
            <w:r w:rsidRPr="008776C1">
              <w:rPr>
                <w:rFonts w:eastAsiaTheme="minorEastAsia"/>
                <w:vertAlign w:val="superscript"/>
              </w:rPr>
              <w:t>11</w:t>
            </w:r>
            <w:r w:rsidRPr="00000231">
              <w:rPr>
                <w:rFonts w:eastAsiaTheme="minorEastAsia"/>
              </w:rPr>
              <w:t>Umweltbildung für nachhaltige Entwicklung</w:t>
            </w:r>
          </w:p>
        </w:tc>
        <w:tc>
          <w:tcPr>
            <w:tcW w:w="2835" w:type="dxa"/>
            <w:tcMar>
              <w:top w:w="0" w:type="dxa"/>
              <w:left w:w="28" w:type="dxa"/>
              <w:bottom w:w="0" w:type="dxa"/>
              <w:right w:w="28" w:type="dxa"/>
            </w:tcMar>
          </w:tcPr>
          <w:p w14:paraId="43291F52" w14:textId="77777777" w:rsidR="00505916" w:rsidRPr="00000231" w:rsidRDefault="00505916" w:rsidP="00653C6E">
            <w:pPr>
              <w:pStyle w:val="61TabText"/>
              <w:rPr>
                <w:rFonts w:eastAsiaTheme="minorEastAsia"/>
              </w:rPr>
            </w:pPr>
            <w:r w:rsidRPr="008776C1">
              <w:rPr>
                <w:rFonts w:eastAsiaTheme="minorEastAsia"/>
                <w:vertAlign w:val="superscript"/>
              </w:rPr>
              <w:t>12</w:t>
            </w:r>
            <w:r w:rsidRPr="00000231">
              <w:rPr>
                <w:rFonts w:eastAsiaTheme="minorEastAsia"/>
              </w:rPr>
              <w:t>Verkehrs- und Mobilitätsbildung</w:t>
            </w:r>
          </w:p>
        </w:tc>
      </w:tr>
      <w:tr w:rsidR="00505916" w:rsidRPr="00000231" w14:paraId="3FF930A6" w14:textId="77777777" w:rsidTr="00653C6E">
        <w:trPr>
          <w:trHeight w:val="60"/>
        </w:trPr>
        <w:tc>
          <w:tcPr>
            <w:tcW w:w="2835" w:type="dxa"/>
            <w:tcMar>
              <w:top w:w="0" w:type="dxa"/>
              <w:left w:w="28" w:type="dxa"/>
              <w:bottom w:w="0" w:type="dxa"/>
              <w:right w:w="28" w:type="dxa"/>
            </w:tcMar>
          </w:tcPr>
          <w:p w14:paraId="67545845" w14:textId="77777777" w:rsidR="00505916" w:rsidRPr="00000231" w:rsidRDefault="00505916" w:rsidP="00653C6E">
            <w:pPr>
              <w:pStyle w:val="61TabText"/>
              <w:rPr>
                <w:rFonts w:eastAsiaTheme="minorEastAsia"/>
              </w:rPr>
            </w:pPr>
            <w:r w:rsidRPr="008776C1">
              <w:rPr>
                <w:rFonts w:eastAsiaTheme="minorEastAsia"/>
                <w:vertAlign w:val="superscript"/>
              </w:rPr>
              <w:t>13</w:t>
            </w:r>
            <w:r w:rsidRPr="00000231">
              <w:rPr>
                <w:rFonts w:eastAsiaTheme="minorEastAsia"/>
              </w:rPr>
              <w:t>Wirtschafts-, Finanz- und Verbraucherbildung</w:t>
            </w:r>
          </w:p>
        </w:tc>
        <w:tc>
          <w:tcPr>
            <w:tcW w:w="2835" w:type="dxa"/>
            <w:tcMar>
              <w:top w:w="0" w:type="dxa"/>
              <w:left w:w="28" w:type="dxa"/>
              <w:bottom w:w="0" w:type="dxa"/>
              <w:right w:w="28" w:type="dxa"/>
            </w:tcMar>
          </w:tcPr>
          <w:p w14:paraId="29CB399E" w14:textId="77777777" w:rsidR="00505916" w:rsidRPr="00000231" w:rsidRDefault="00505916" w:rsidP="00653C6E">
            <w:pPr>
              <w:pStyle w:val="09Abstand"/>
              <w:rPr>
                <w:rFonts w:eastAsiaTheme="minorEastAsia"/>
              </w:rPr>
            </w:pPr>
          </w:p>
        </w:tc>
        <w:tc>
          <w:tcPr>
            <w:tcW w:w="2835" w:type="dxa"/>
            <w:tcMar>
              <w:top w:w="0" w:type="dxa"/>
              <w:left w:w="28" w:type="dxa"/>
              <w:bottom w:w="0" w:type="dxa"/>
              <w:right w:w="28" w:type="dxa"/>
            </w:tcMar>
          </w:tcPr>
          <w:p w14:paraId="746E211C" w14:textId="77777777" w:rsidR="00505916" w:rsidRPr="00000231" w:rsidRDefault="00505916" w:rsidP="00653C6E">
            <w:pPr>
              <w:pStyle w:val="09Abstand"/>
              <w:rPr>
                <w:rFonts w:eastAsiaTheme="minorEastAsia"/>
              </w:rPr>
            </w:pPr>
          </w:p>
        </w:tc>
      </w:tr>
    </w:tbl>
    <w:p w14:paraId="1AA7BE31" w14:textId="40BFAC8D" w:rsidR="00051AF7" w:rsidRPr="00000231" w:rsidRDefault="00051AF7" w:rsidP="00EC6287">
      <w:pPr>
        <w:pStyle w:val="51Abs"/>
      </w:pPr>
    </w:p>
    <w:sectPr w:rsidR="00051AF7" w:rsidRPr="00000231" w:rsidSect="008E4135">
      <w:headerReference w:type="even" r:id="rId11"/>
      <w:headerReference w:type="default" r:id="rId12"/>
      <w:footerReference w:type="even" r:id="rId13"/>
      <w:footerReference w:type="default" r:id="rId14"/>
      <w:headerReference w:type="first" r:id="rId15"/>
      <w:footerReference w:type="first" r:id="rId16"/>
      <w:pgSz w:w="11907" w:h="16839" w:code="9"/>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45633" w14:textId="77777777" w:rsidR="001966E3" w:rsidRDefault="001966E3">
      <w:r>
        <w:separator/>
      </w:r>
    </w:p>
  </w:endnote>
  <w:endnote w:type="continuationSeparator" w:id="0">
    <w:p w14:paraId="392FE0FF" w14:textId="77777777" w:rsidR="001966E3" w:rsidRDefault="001966E3">
      <w:r>
        <w:continuationSeparator/>
      </w:r>
    </w:p>
  </w:endnote>
  <w:endnote w:type="continuationNotice" w:id="1">
    <w:p w14:paraId="6EB2791F" w14:textId="77777777" w:rsidR="001966E3" w:rsidRDefault="00196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84974" w14:textId="6A28935F" w:rsidR="008D55E5" w:rsidRPr="00000231" w:rsidRDefault="008D55E5" w:rsidP="008C060D">
    <w:pPr>
      <w:pStyle w:val="63Fuzeile"/>
      <w:tabs>
        <w:tab w:val="clear" w:pos="4253"/>
        <w:tab w:val="center" w:pos="4252"/>
      </w:tabs>
    </w:pPr>
    <w:r w:rsidRPr="00000231">
      <w:t>www.ris.bka.gv.at</w:t>
    </w:r>
    <w:r w:rsidRPr="00000231">
      <w:tab/>
    </w:r>
    <w:r w:rsidRPr="00000231">
      <w:tab/>
      <w:t xml:space="preserve">Seite </w:t>
    </w:r>
    <w:r w:rsidRPr="00000231">
      <w:fldChar w:fldCharType="begin"/>
    </w:r>
    <w:r w:rsidRPr="00000231">
      <w:instrText xml:space="preserve"> PAGE  \* MERGEFORMAT </w:instrText>
    </w:r>
    <w:r w:rsidRPr="00000231">
      <w:fldChar w:fldCharType="separate"/>
    </w:r>
    <w:r w:rsidRPr="00000231">
      <w:t>2</w:t>
    </w:r>
    <w:r w:rsidRPr="00000231">
      <w:fldChar w:fldCharType="end"/>
    </w:r>
    <w:r w:rsidRPr="00000231">
      <w:t xml:space="preserve"> von </w:t>
    </w:r>
    <w:fldSimple w:instr=" NUMPAGES  \* MERGEFORMAT ">
      <w:r w:rsidRPr="00000231">
        <w:t>346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3CE97" w14:textId="77777777" w:rsidR="00E14928" w:rsidRDefault="00E1492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C681" w14:textId="77777777" w:rsidR="00E14928" w:rsidRDefault="00E149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85CC0" w14:textId="77777777" w:rsidR="001966E3" w:rsidRDefault="001966E3">
      <w:r>
        <w:separator/>
      </w:r>
    </w:p>
  </w:footnote>
  <w:footnote w:type="continuationSeparator" w:id="0">
    <w:p w14:paraId="792BBD38" w14:textId="77777777" w:rsidR="001966E3" w:rsidRDefault="001966E3">
      <w:r>
        <w:continuationSeparator/>
      </w:r>
    </w:p>
  </w:footnote>
  <w:footnote w:type="continuationNotice" w:id="1">
    <w:p w14:paraId="10577D55" w14:textId="77777777" w:rsidR="001966E3" w:rsidRDefault="001966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697E" w14:textId="77777777" w:rsidR="008D55E5" w:rsidRPr="00000231" w:rsidRDefault="009908B0" w:rsidP="008C060D">
    <w:pPr>
      <w:pStyle w:val="62Kopfzeile"/>
      <w:tabs>
        <w:tab w:val="clear" w:pos="4253"/>
        <w:tab w:val="center" w:pos="4252"/>
      </w:tabs>
    </w:pPr>
    <w:r w:rsidRPr="00000231">
      <w:rPr>
        <w:noProof/>
      </w:rPr>
      <w:drawing>
        <wp:anchor distT="0" distB="0" distL="114300" distR="114300" simplePos="0" relativeHeight="251657728" behindDoc="0" locked="0" layoutInCell="1" allowOverlap="1" wp14:anchorId="1DB35881" wp14:editId="04571818">
          <wp:simplePos x="0" y="0"/>
          <wp:positionH relativeFrom="column">
            <wp:posOffset>0</wp:posOffset>
          </wp:positionH>
          <wp:positionV relativeFrom="paragraph">
            <wp:posOffset>-6985</wp:posOffset>
          </wp:positionV>
          <wp:extent cx="523875" cy="523875"/>
          <wp:effectExtent l="0" t="0" r="0" b="0"/>
          <wp:wrapNone/>
          <wp:docPr id="2" name="Bild 9" descr="RI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RI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55E5" w:rsidRPr="00000231">
      <w:tab/>
    </w:r>
    <w:r w:rsidR="008D55E5" w:rsidRPr="00000231">
      <w:tab/>
      <w:t>Bundesrecht konsolidiert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82F0" w14:textId="77777777" w:rsidR="00B75CFF" w:rsidRPr="00000231" w:rsidRDefault="00B75CFF" w:rsidP="00B75CFF">
    <w:pPr>
      <w:pStyle w:val="62Kopfzeile"/>
    </w:pPr>
    <w:r w:rsidRPr="00000231">
      <w:tab/>
    </w:r>
    <w:r w:rsidRPr="00000231">
      <w:tab/>
    </w:r>
    <w:r w:rsidRPr="00000231">
      <w:fldChar w:fldCharType="begin"/>
    </w:r>
    <w:r w:rsidRPr="00000231">
      <w:instrText xml:space="preserve"> PAGE  \* Arabic  \* MERGEFORMAT </w:instrText>
    </w:r>
    <w:r w:rsidRPr="00000231">
      <w:fldChar w:fldCharType="separate"/>
    </w:r>
    <w:r w:rsidRPr="00000231">
      <w:t>1</w:t>
    </w:r>
    <w:r w:rsidRPr="00000231">
      <w:fldChar w:fldCharType="end"/>
    </w:r>
    <w:r w:rsidRPr="00000231">
      <w:t xml:space="preserve"> von </w:t>
    </w:r>
    <w:fldSimple w:instr=" NUMPAGES  \* Arabic  \* MERGEFORMAT ">
      <w:r w:rsidRPr="00000231">
        <w:t>4</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C232" w14:textId="77777777" w:rsidR="00B75CFF" w:rsidRPr="00000231" w:rsidRDefault="00B75CFF" w:rsidP="00B75CFF">
    <w:pPr>
      <w:pStyle w:val="62Kopfzeile"/>
    </w:pPr>
    <w:r w:rsidRPr="00000231">
      <w:tab/>
    </w:r>
    <w:r w:rsidRPr="00000231">
      <w:tab/>
    </w:r>
    <w:r w:rsidRPr="00000231">
      <w:fldChar w:fldCharType="begin"/>
    </w:r>
    <w:r w:rsidRPr="00000231">
      <w:instrText xml:space="preserve"> PAGE  \* Arabic  \* MERGEFORMAT </w:instrText>
    </w:r>
    <w:r w:rsidRPr="00000231">
      <w:fldChar w:fldCharType="separate"/>
    </w:r>
    <w:r w:rsidRPr="00000231">
      <w:t>1</w:t>
    </w:r>
    <w:r w:rsidRPr="00000231">
      <w:fldChar w:fldCharType="end"/>
    </w:r>
    <w:r w:rsidRPr="00000231">
      <w:t xml:space="preserve"> von </w:t>
    </w:r>
    <w:fldSimple w:instr=" NUMPAGES  \* Arabic  \* MERGEFORMAT ">
      <w:r w:rsidRPr="00000231">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16E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0222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5E91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E84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CC8A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6607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34A0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D661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808A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483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53DBE"/>
    <w:multiLevelType w:val="hybridMultilevel"/>
    <w:tmpl w:val="D17C178C"/>
    <w:lvl w:ilvl="0" w:tplc="D414A1D4">
      <w:start w:val="1"/>
      <w:numFmt w:val="bullet"/>
      <w:lvlText w:val=""/>
      <w:lvlJc w:val="left"/>
      <w:pPr>
        <w:ind w:left="1020" w:hanging="360"/>
      </w:pPr>
      <w:rPr>
        <w:rFonts w:ascii="Symbol" w:hAnsi="Symbol"/>
      </w:rPr>
    </w:lvl>
    <w:lvl w:ilvl="1" w:tplc="AFBEA802">
      <w:start w:val="1"/>
      <w:numFmt w:val="bullet"/>
      <w:lvlText w:val=""/>
      <w:lvlJc w:val="left"/>
      <w:pPr>
        <w:ind w:left="1020" w:hanging="360"/>
      </w:pPr>
      <w:rPr>
        <w:rFonts w:ascii="Symbol" w:hAnsi="Symbol"/>
      </w:rPr>
    </w:lvl>
    <w:lvl w:ilvl="2" w:tplc="DFECE310">
      <w:start w:val="1"/>
      <w:numFmt w:val="bullet"/>
      <w:lvlText w:val=""/>
      <w:lvlJc w:val="left"/>
      <w:pPr>
        <w:ind w:left="1020" w:hanging="360"/>
      </w:pPr>
      <w:rPr>
        <w:rFonts w:ascii="Symbol" w:hAnsi="Symbol"/>
      </w:rPr>
    </w:lvl>
    <w:lvl w:ilvl="3" w:tplc="5E404A32">
      <w:start w:val="1"/>
      <w:numFmt w:val="bullet"/>
      <w:lvlText w:val=""/>
      <w:lvlJc w:val="left"/>
      <w:pPr>
        <w:ind w:left="1020" w:hanging="360"/>
      </w:pPr>
      <w:rPr>
        <w:rFonts w:ascii="Symbol" w:hAnsi="Symbol"/>
      </w:rPr>
    </w:lvl>
    <w:lvl w:ilvl="4" w:tplc="ED765CE4">
      <w:start w:val="1"/>
      <w:numFmt w:val="bullet"/>
      <w:lvlText w:val=""/>
      <w:lvlJc w:val="left"/>
      <w:pPr>
        <w:ind w:left="1020" w:hanging="360"/>
      </w:pPr>
      <w:rPr>
        <w:rFonts w:ascii="Symbol" w:hAnsi="Symbol"/>
      </w:rPr>
    </w:lvl>
    <w:lvl w:ilvl="5" w:tplc="1B16785C">
      <w:start w:val="1"/>
      <w:numFmt w:val="bullet"/>
      <w:lvlText w:val=""/>
      <w:lvlJc w:val="left"/>
      <w:pPr>
        <w:ind w:left="1020" w:hanging="360"/>
      </w:pPr>
      <w:rPr>
        <w:rFonts w:ascii="Symbol" w:hAnsi="Symbol"/>
      </w:rPr>
    </w:lvl>
    <w:lvl w:ilvl="6" w:tplc="DA72C104">
      <w:start w:val="1"/>
      <w:numFmt w:val="bullet"/>
      <w:lvlText w:val=""/>
      <w:lvlJc w:val="left"/>
      <w:pPr>
        <w:ind w:left="1020" w:hanging="360"/>
      </w:pPr>
      <w:rPr>
        <w:rFonts w:ascii="Symbol" w:hAnsi="Symbol"/>
      </w:rPr>
    </w:lvl>
    <w:lvl w:ilvl="7" w:tplc="36DAB64A">
      <w:start w:val="1"/>
      <w:numFmt w:val="bullet"/>
      <w:lvlText w:val=""/>
      <w:lvlJc w:val="left"/>
      <w:pPr>
        <w:ind w:left="1020" w:hanging="360"/>
      </w:pPr>
      <w:rPr>
        <w:rFonts w:ascii="Symbol" w:hAnsi="Symbol"/>
      </w:rPr>
    </w:lvl>
    <w:lvl w:ilvl="8" w:tplc="EA58E22E">
      <w:start w:val="1"/>
      <w:numFmt w:val="bullet"/>
      <w:lvlText w:val=""/>
      <w:lvlJc w:val="left"/>
      <w:pPr>
        <w:ind w:left="1020" w:hanging="360"/>
      </w:pPr>
      <w:rPr>
        <w:rFonts w:ascii="Symbol" w:hAnsi="Symbol"/>
      </w:rPr>
    </w:lvl>
  </w:abstractNum>
  <w:abstractNum w:abstractNumId="11" w15:restartNumberingAfterBreak="0">
    <w:nsid w:val="05E56161"/>
    <w:multiLevelType w:val="multilevel"/>
    <w:tmpl w:val="E1F071FE"/>
    <w:styleLink w:val="AT-Brief-berschriftengliederung"/>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12" w15:restartNumberingAfterBreak="0">
    <w:nsid w:val="08B83AD4"/>
    <w:multiLevelType w:val="multilevel"/>
    <w:tmpl w:val="D4B4A224"/>
    <w:styleLink w:val="ATberschriftennummeriert"/>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709"/>
        </w:tabs>
        <w:ind w:left="0" w:firstLine="0"/>
      </w:pPr>
      <w:rPr>
        <w:rFonts w:hint="default"/>
      </w:rPr>
    </w:lvl>
    <w:lvl w:ilvl="3">
      <w:start w:val="1"/>
      <w:numFmt w:val="decimal"/>
      <w:lvlText w:val="%1.%2.%3.%4"/>
      <w:lvlJc w:val="left"/>
      <w:pPr>
        <w:tabs>
          <w:tab w:val="num" w:pos="839"/>
        </w:tabs>
        <w:ind w:left="0" w:firstLine="0"/>
      </w:pPr>
      <w:rPr>
        <w:rFonts w:hint="default"/>
      </w:rPr>
    </w:lvl>
    <w:lvl w:ilvl="4">
      <w:start w:val="1"/>
      <w:numFmt w:val="decimal"/>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13" w15:restartNumberingAfterBreak="0">
    <w:nsid w:val="0A9B009A"/>
    <w:multiLevelType w:val="multilevel"/>
    <w:tmpl w:val="2EBC730E"/>
    <w:styleLink w:val="ATTD-NummerierteListe"/>
    <w:lvl w:ilvl="0">
      <w:start w:val="1"/>
      <w:numFmt w:val="decimal"/>
      <w:lvlText w:val="%1."/>
      <w:lvlJc w:val="left"/>
      <w:pPr>
        <w:ind w:left="335" w:hanging="227"/>
      </w:pPr>
      <w:rPr>
        <w:rFonts w:asciiTheme="minorHAnsi" w:hAnsiTheme="minorHAnsi" w:hint="default"/>
        <w:b w:val="0"/>
        <w:i w:val="0"/>
        <w:caps w:val="0"/>
        <w:smallCaps w:val="0"/>
        <w:strike w:val="0"/>
        <w:dstrike w:val="0"/>
        <w:vanish w:val="0"/>
        <w:color w:val="auto"/>
        <w:sz w:val="20"/>
        <w:u w:val="none"/>
        <w:vertAlign w:val="baseline"/>
      </w:rPr>
    </w:lvl>
    <w:lvl w:ilvl="1">
      <w:start w:val="1"/>
      <w:numFmt w:val="lowerLetter"/>
      <w:lvlText w:val="%2)"/>
      <w:lvlJc w:val="left"/>
      <w:pPr>
        <w:ind w:left="562" w:hanging="227"/>
      </w:pPr>
      <w:rPr>
        <w:rFonts w:hint="default"/>
      </w:rPr>
    </w:lvl>
    <w:lvl w:ilvl="2">
      <w:start w:val="1"/>
      <w:numFmt w:val="lowerRoman"/>
      <w:lvlText w:val="%3)"/>
      <w:lvlJc w:val="left"/>
      <w:pPr>
        <w:ind w:left="789" w:hanging="227"/>
      </w:pPr>
      <w:rPr>
        <w:rFonts w:hint="default"/>
      </w:rPr>
    </w:lvl>
    <w:lvl w:ilvl="3">
      <w:start w:val="1"/>
      <w:numFmt w:val="decimal"/>
      <w:lvlText w:val="(%4)"/>
      <w:lvlJc w:val="left"/>
      <w:pPr>
        <w:ind w:left="1016" w:hanging="227"/>
      </w:pPr>
      <w:rPr>
        <w:rFonts w:hint="default"/>
      </w:rPr>
    </w:lvl>
    <w:lvl w:ilvl="4">
      <w:start w:val="1"/>
      <w:numFmt w:val="lowerLetter"/>
      <w:lvlText w:val="(%5)"/>
      <w:lvlJc w:val="left"/>
      <w:pPr>
        <w:ind w:left="1243" w:hanging="227"/>
      </w:pPr>
      <w:rPr>
        <w:rFonts w:hint="default"/>
      </w:rPr>
    </w:lvl>
    <w:lvl w:ilvl="5">
      <w:start w:val="1"/>
      <w:numFmt w:val="lowerRoman"/>
      <w:lvlText w:val="(%6)"/>
      <w:lvlJc w:val="left"/>
      <w:pPr>
        <w:ind w:left="1470" w:hanging="227"/>
      </w:pPr>
      <w:rPr>
        <w:rFonts w:hint="default"/>
      </w:rPr>
    </w:lvl>
    <w:lvl w:ilvl="6">
      <w:start w:val="1"/>
      <w:numFmt w:val="decimal"/>
      <w:lvlText w:val="%7."/>
      <w:lvlJc w:val="left"/>
      <w:pPr>
        <w:ind w:left="1697" w:hanging="227"/>
      </w:pPr>
      <w:rPr>
        <w:rFonts w:hint="default"/>
      </w:rPr>
    </w:lvl>
    <w:lvl w:ilvl="7">
      <w:start w:val="1"/>
      <w:numFmt w:val="lowerLetter"/>
      <w:lvlText w:val="%8."/>
      <w:lvlJc w:val="left"/>
      <w:pPr>
        <w:ind w:left="1924" w:hanging="227"/>
      </w:pPr>
      <w:rPr>
        <w:rFonts w:hint="default"/>
      </w:rPr>
    </w:lvl>
    <w:lvl w:ilvl="8">
      <w:start w:val="1"/>
      <w:numFmt w:val="lowerRoman"/>
      <w:lvlText w:val="%9."/>
      <w:lvlJc w:val="left"/>
      <w:pPr>
        <w:ind w:left="2151" w:hanging="227"/>
      </w:pPr>
      <w:rPr>
        <w:rFonts w:hint="default"/>
      </w:rPr>
    </w:lvl>
  </w:abstractNum>
  <w:abstractNum w:abstractNumId="14" w15:restartNumberingAfterBreak="0">
    <w:nsid w:val="0C640B47"/>
    <w:multiLevelType w:val="multilevel"/>
    <w:tmpl w:val="8C623460"/>
    <w:styleLink w:val="ATGliederungsliste"/>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58" w:hanging="794"/>
      </w:pPr>
      <w:rPr>
        <w:rFonts w:hint="default"/>
      </w:rPr>
    </w:lvl>
    <w:lvl w:ilvl="3">
      <w:start w:val="1"/>
      <w:numFmt w:val="decimal"/>
      <w:lvlText w:val="%1.%2.%3.%4."/>
      <w:lvlJc w:val="left"/>
      <w:pPr>
        <w:ind w:left="3318" w:hanging="397"/>
      </w:pPr>
      <w:rPr>
        <w:rFonts w:hint="default"/>
      </w:rPr>
    </w:lvl>
    <w:lvl w:ilvl="4">
      <w:start w:val="1"/>
      <w:numFmt w:val="decimal"/>
      <w:lvlText w:val="%1.%2.%3.%4.%5."/>
      <w:lvlJc w:val="left"/>
      <w:pPr>
        <w:ind w:left="3715" w:hanging="397"/>
      </w:pPr>
      <w:rPr>
        <w:rFonts w:hint="default"/>
      </w:rPr>
    </w:lvl>
    <w:lvl w:ilvl="5">
      <w:start w:val="1"/>
      <w:numFmt w:val="decimal"/>
      <w:lvlText w:val="%1.%2.%3.%4.%5.%6."/>
      <w:lvlJc w:val="left"/>
      <w:pPr>
        <w:ind w:left="4111" w:hanging="396"/>
      </w:pPr>
      <w:rPr>
        <w:rFonts w:hint="default"/>
      </w:rPr>
    </w:lvl>
    <w:lvl w:ilvl="6">
      <w:start w:val="1"/>
      <w:numFmt w:val="decimal"/>
      <w:lvlText w:val="%1.%2.%3.%4.%5.%6.%7."/>
      <w:lvlJc w:val="left"/>
      <w:pPr>
        <w:ind w:left="4508" w:hanging="397"/>
      </w:pPr>
      <w:rPr>
        <w:rFonts w:hint="default"/>
      </w:rPr>
    </w:lvl>
    <w:lvl w:ilvl="7">
      <w:start w:val="1"/>
      <w:numFmt w:val="decimal"/>
      <w:lvlText w:val="%1.%2.%3.%4.%5.%6.%7.%8."/>
      <w:lvlJc w:val="left"/>
      <w:pPr>
        <w:ind w:left="4905" w:hanging="397"/>
      </w:pPr>
      <w:rPr>
        <w:rFonts w:hint="default"/>
      </w:rPr>
    </w:lvl>
    <w:lvl w:ilvl="8">
      <w:start w:val="1"/>
      <w:numFmt w:val="decimal"/>
      <w:lvlText w:val="%1.%2.%3.%4.%5.%6.%7.%8.%9."/>
      <w:lvlJc w:val="left"/>
      <w:pPr>
        <w:ind w:left="5302" w:hanging="397"/>
      </w:pPr>
      <w:rPr>
        <w:rFonts w:hint="default"/>
      </w:rPr>
    </w:lvl>
  </w:abstractNum>
  <w:abstractNum w:abstractNumId="15" w15:restartNumberingAfterBreak="0">
    <w:nsid w:val="13444DF8"/>
    <w:multiLevelType w:val="hybridMultilevel"/>
    <w:tmpl w:val="F0B284AC"/>
    <w:lvl w:ilvl="0" w:tplc="92960B3E">
      <w:start w:val="1"/>
      <w:numFmt w:val="bullet"/>
      <w:lvlText w:val="–"/>
      <w:lvlJc w:val="left"/>
      <w:pPr>
        <w:ind w:left="720" w:hanging="360"/>
      </w:pPr>
      <w:rPr>
        <w:rFonts w:ascii="Times New Roman" w:hAnsi="Times New Roman" w:cs="Times New Roman" w:hint="default"/>
        <w:b w:val="0"/>
        <w:i w:val="0"/>
        <w:strike w:val="0"/>
        <w:dstrike w:val="0"/>
        <w:color w:val="000000"/>
        <w:sz w:val="18"/>
        <w:szCs w:val="18"/>
        <w:u w:val="none" w:color="000000"/>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14C747CF"/>
    <w:multiLevelType w:val="hybridMultilevel"/>
    <w:tmpl w:val="441C483C"/>
    <w:lvl w:ilvl="0" w:tplc="E1AAC2D0">
      <w:start w:val="1"/>
      <w:numFmt w:val="bullet"/>
      <w:pStyle w:val="punktuation"/>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17247383"/>
    <w:multiLevelType w:val="multilevel"/>
    <w:tmpl w:val="B9AA28CC"/>
    <w:styleLink w:val="Programm-Liste"/>
    <w:lvl w:ilvl="0">
      <w:start w:val="1"/>
      <w:numFmt w:val="bullet"/>
      <w:lvlText w:val="•"/>
      <w:lvlJc w:val="left"/>
      <w:pPr>
        <w:ind w:left="2285" w:hanging="397"/>
      </w:pPr>
      <w:rPr>
        <w:rFonts w:asciiTheme="minorHAnsi" w:hAnsiTheme="minorHAnsi" w:cs="Times New Roman" w:hint="default"/>
        <w:color w:val="auto"/>
        <w:sz w:val="24"/>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18" w15:restartNumberingAfterBreak="0">
    <w:nsid w:val="18C20564"/>
    <w:multiLevelType w:val="hybridMultilevel"/>
    <w:tmpl w:val="1DF811AE"/>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1AFB55A5"/>
    <w:multiLevelType w:val="hybridMultilevel"/>
    <w:tmpl w:val="D6D8D6BE"/>
    <w:lvl w:ilvl="0" w:tplc="92960B3E">
      <w:start w:val="1"/>
      <w:numFmt w:val="bullet"/>
      <w:lvlText w:val="–"/>
      <w:lvlJc w:val="left"/>
      <w:pPr>
        <w:ind w:left="720" w:hanging="360"/>
      </w:pPr>
      <w:rPr>
        <w:rFonts w:ascii="Times New Roman" w:hAnsi="Times New Roman" w:cs="Times New Roman" w:hint="default"/>
        <w:b w:val="0"/>
        <w:i w:val="0"/>
        <w:strike w:val="0"/>
        <w:dstrike w:val="0"/>
        <w:color w:val="000000"/>
        <w:sz w:val="18"/>
        <w:szCs w:val="18"/>
        <w:u w:val="none" w:color="000000"/>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21BA074E"/>
    <w:multiLevelType w:val="multilevel"/>
    <w:tmpl w:val="81DE94A4"/>
    <w:styleLink w:val="ATBoxUnsortierteListe"/>
    <w:lvl w:ilvl="0">
      <w:start w:val="1"/>
      <w:numFmt w:val="bullet"/>
      <w:lvlText w:val="•"/>
      <w:lvlJc w:val="left"/>
      <w:pPr>
        <w:ind w:left="794" w:hanging="397"/>
      </w:pPr>
      <w:rPr>
        <w:rFonts w:asciiTheme="minorHAnsi" w:hAnsiTheme="minorHAnsi" w:cs="Times New Roman" w:hint="default"/>
        <w:color w:val="auto"/>
        <w:sz w:val="24"/>
      </w:rPr>
    </w:lvl>
    <w:lvl w:ilvl="1">
      <w:start w:val="1"/>
      <w:numFmt w:val="bullet"/>
      <w:lvlText w:val="o"/>
      <w:lvlJc w:val="left"/>
      <w:pPr>
        <w:ind w:left="1191" w:hanging="397"/>
      </w:pPr>
      <w:rPr>
        <w:rFonts w:ascii="Courier New" w:hAnsi="Courier New" w:cs="Courier New" w:hint="default"/>
      </w:rPr>
    </w:lvl>
    <w:lvl w:ilvl="2">
      <w:start w:val="1"/>
      <w:numFmt w:val="bullet"/>
      <w:lvlText w:val=""/>
      <w:lvlJc w:val="left"/>
      <w:pPr>
        <w:ind w:left="1588" w:hanging="397"/>
      </w:pPr>
      <w:rPr>
        <w:rFonts w:ascii="Wingdings" w:hAnsi="Wingdings" w:hint="default"/>
      </w:rPr>
    </w:lvl>
    <w:lvl w:ilvl="3">
      <w:start w:val="1"/>
      <w:numFmt w:val="bullet"/>
      <w:lvlText w:val=""/>
      <w:lvlJc w:val="left"/>
      <w:pPr>
        <w:ind w:left="1985" w:hanging="397"/>
      </w:pPr>
      <w:rPr>
        <w:rFonts w:ascii="Symbol" w:hAnsi="Symbol" w:hint="default"/>
      </w:rPr>
    </w:lvl>
    <w:lvl w:ilvl="4">
      <w:start w:val="1"/>
      <w:numFmt w:val="bullet"/>
      <w:lvlText w:val="o"/>
      <w:lvlJc w:val="left"/>
      <w:pPr>
        <w:ind w:left="2382" w:hanging="397"/>
      </w:pPr>
      <w:rPr>
        <w:rFonts w:ascii="Courier New" w:hAnsi="Courier New" w:cs="Courier New" w:hint="default"/>
      </w:rPr>
    </w:lvl>
    <w:lvl w:ilvl="5">
      <w:start w:val="1"/>
      <w:numFmt w:val="bullet"/>
      <w:lvlText w:val=""/>
      <w:lvlJc w:val="left"/>
      <w:pPr>
        <w:ind w:left="2779" w:hanging="397"/>
      </w:pPr>
      <w:rPr>
        <w:rFonts w:ascii="Wingdings" w:hAnsi="Wingdings" w:hint="default"/>
      </w:rPr>
    </w:lvl>
    <w:lvl w:ilvl="6">
      <w:start w:val="1"/>
      <w:numFmt w:val="bullet"/>
      <w:lvlText w:val=""/>
      <w:lvlJc w:val="left"/>
      <w:pPr>
        <w:ind w:left="3176" w:hanging="397"/>
      </w:pPr>
      <w:rPr>
        <w:rFonts w:ascii="Symbol" w:hAnsi="Symbol" w:hint="default"/>
      </w:rPr>
    </w:lvl>
    <w:lvl w:ilvl="7">
      <w:start w:val="1"/>
      <w:numFmt w:val="bullet"/>
      <w:lvlText w:val="o"/>
      <w:lvlJc w:val="left"/>
      <w:pPr>
        <w:ind w:left="3573" w:hanging="397"/>
      </w:pPr>
      <w:rPr>
        <w:rFonts w:ascii="Courier New" w:hAnsi="Courier New" w:cs="Courier New" w:hint="default"/>
      </w:rPr>
    </w:lvl>
    <w:lvl w:ilvl="8">
      <w:start w:val="1"/>
      <w:numFmt w:val="bullet"/>
      <w:lvlText w:val=""/>
      <w:lvlJc w:val="left"/>
      <w:pPr>
        <w:ind w:left="3970" w:hanging="397"/>
      </w:pPr>
      <w:rPr>
        <w:rFonts w:ascii="Wingdings" w:hAnsi="Wingdings" w:hint="default"/>
      </w:rPr>
    </w:lvl>
  </w:abstractNum>
  <w:abstractNum w:abstractNumId="21" w15:restartNumberingAfterBreak="0">
    <w:nsid w:val="223D3136"/>
    <w:multiLevelType w:val="hybridMultilevel"/>
    <w:tmpl w:val="2886DFE6"/>
    <w:lvl w:ilvl="0" w:tplc="FFFFFFFF">
      <w:start w:val="1"/>
      <w:numFmt w:val="decimal"/>
      <w:lvlText w:val="%1."/>
      <w:lvlJc w:val="left"/>
      <w:pPr>
        <w:ind w:left="36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22" w15:restartNumberingAfterBreak="0">
    <w:nsid w:val="25765795"/>
    <w:multiLevelType w:val="multilevel"/>
    <w:tmpl w:val="6A0E1A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7A7633A"/>
    <w:multiLevelType w:val="multilevel"/>
    <w:tmpl w:val="3738D81A"/>
    <w:lvl w:ilvl="0">
      <w:start w:val="1"/>
      <w:numFmt w:val="decimal"/>
      <w:pStyle w:val="Gliederung1"/>
      <w:lvlText w:val="%1)"/>
      <w:lvlJc w:val="left"/>
      <w:pPr>
        <w:ind w:left="397" w:hanging="397"/>
      </w:pPr>
      <w:rPr>
        <w:rFonts w:hint="default"/>
        <w:b w:val="0"/>
        <w:i w:val="0"/>
        <w:color w:val="auto"/>
        <w:sz w:val="22"/>
      </w:rPr>
    </w:lvl>
    <w:lvl w:ilvl="1">
      <w:start w:val="1"/>
      <w:numFmt w:val="lowerLetter"/>
      <w:pStyle w:val="Gliederunga"/>
      <w:lvlText w:val="%2)"/>
      <w:lvlJc w:val="left"/>
      <w:pPr>
        <w:ind w:left="794" w:hanging="397"/>
      </w:pPr>
      <w:rPr>
        <w:rFonts w:hint="default"/>
        <w:b w:val="0"/>
        <w:i w:val="0"/>
        <w:color w:val="auto"/>
        <w:sz w:val="22"/>
      </w:rPr>
    </w:lvl>
    <w:lvl w:ilvl="2">
      <w:start w:val="1"/>
      <w:numFmt w:val="lowerRoman"/>
      <w:pStyle w:val="Gliederungi"/>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24" w15:restartNumberingAfterBreak="0">
    <w:nsid w:val="31B7673D"/>
    <w:multiLevelType w:val="multilevel"/>
    <w:tmpl w:val="84925D88"/>
    <w:styleLink w:val="ATUnsortierteListe"/>
    <w:lvl w:ilvl="0">
      <w:start w:val="1"/>
      <w:numFmt w:val="bullet"/>
      <w:lvlText w:val="•"/>
      <w:lvlJc w:val="left"/>
      <w:pPr>
        <w:ind w:left="397" w:hanging="397"/>
      </w:pPr>
      <w:rPr>
        <w:rFonts w:asciiTheme="minorHAnsi" w:hAnsiTheme="minorHAnsi" w:cs="Times New Roman" w:hint="default"/>
        <w:b w:val="0"/>
        <w:i w:val="0"/>
        <w:color w:val="B92B06"/>
        <w:sz w:val="24"/>
        <w:szCs w:val="20"/>
      </w:rPr>
    </w:lvl>
    <w:lvl w:ilvl="1">
      <w:start w:val="1"/>
      <w:numFmt w:val="bullet"/>
      <w:lvlText w:val="−"/>
      <w:lvlJc w:val="left"/>
      <w:pPr>
        <w:ind w:left="794" w:hanging="397"/>
      </w:pPr>
      <w:rPr>
        <w:rFonts w:asciiTheme="minorHAnsi" w:hAnsiTheme="minorHAnsi" w:cs="Times New Roman" w:hint="default"/>
        <w:b w:val="0"/>
        <w:i w:val="0"/>
        <w:caps w:val="0"/>
        <w:strike w:val="0"/>
        <w:dstrike w:val="0"/>
        <w:vanish w:val="0"/>
        <w:color w:val="auto"/>
        <w:sz w:val="24"/>
        <w:szCs w:val="20"/>
        <w:vertAlign w:val="baseline"/>
      </w:rPr>
    </w:lvl>
    <w:lvl w:ilvl="2">
      <w:start w:val="1"/>
      <w:numFmt w:val="bullet"/>
      <w:lvlText w:val="•"/>
      <w:lvlJc w:val="left"/>
      <w:pPr>
        <w:ind w:left="1191" w:hanging="397"/>
      </w:pPr>
      <w:rPr>
        <w:rFonts w:asciiTheme="minorHAnsi" w:hAnsiTheme="minorHAnsi" w:cs="Times New Roman" w:hint="default"/>
        <w:b w:val="0"/>
        <w:i w:val="0"/>
        <w:color w:val="auto"/>
        <w:sz w:val="24"/>
      </w:rPr>
    </w:lvl>
    <w:lvl w:ilvl="3">
      <w:start w:val="1"/>
      <w:numFmt w:val="bullet"/>
      <w:lvlText w:val="–"/>
      <w:lvlJc w:val="left"/>
      <w:pPr>
        <w:ind w:left="1588" w:hanging="397"/>
      </w:pPr>
      <w:rPr>
        <w:rFonts w:asciiTheme="minorHAnsi" w:hAnsiTheme="minorHAnsi" w:hint="default"/>
        <w:color w:val="1F497D" w:themeColor="text2"/>
        <w:sz w:val="23"/>
      </w:rPr>
    </w:lvl>
    <w:lvl w:ilvl="4">
      <w:start w:val="1"/>
      <w:numFmt w:val="bullet"/>
      <w:lvlText w:val="•"/>
      <w:lvlJc w:val="left"/>
      <w:pPr>
        <w:ind w:left="1985" w:hanging="341"/>
      </w:pPr>
      <w:rPr>
        <w:rFonts w:asciiTheme="minorHAnsi" w:hAnsiTheme="minorHAnsi" w:hint="default"/>
        <w:color w:val="E6242F"/>
      </w:rPr>
    </w:lvl>
    <w:lvl w:ilvl="5">
      <w:start w:val="1"/>
      <w:numFmt w:val="bullet"/>
      <w:lvlText w:val="–"/>
      <w:lvlJc w:val="left"/>
      <w:pPr>
        <w:ind w:left="2381" w:hanging="396"/>
      </w:pPr>
      <w:rPr>
        <w:rFonts w:asciiTheme="minorHAnsi" w:hAnsiTheme="minorHAnsi" w:hint="default"/>
        <w:color w:val="auto"/>
      </w:rPr>
    </w:lvl>
    <w:lvl w:ilvl="6">
      <w:start w:val="1"/>
      <w:numFmt w:val="bullet"/>
      <w:lvlText w:val="•"/>
      <w:lvlJc w:val="left"/>
      <w:pPr>
        <w:ind w:left="2778" w:hanging="397"/>
      </w:pPr>
      <w:rPr>
        <w:rFonts w:asciiTheme="minorHAnsi" w:hAnsiTheme="minorHAnsi" w:hint="default"/>
        <w:color w:val="auto"/>
      </w:rPr>
    </w:lvl>
    <w:lvl w:ilvl="7">
      <w:start w:val="1"/>
      <w:numFmt w:val="bullet"/>
      <w:lvlText w:val="–"/>
      <w:lvlJc w:val="left"/>
      <w:pPr>
        <w:ind w:left="3175" w:hanging="397"/>
      </w:pPr>
      <w:rPr>
        <w:rFonts w:asciiTheme="minorHAnsi" w:hAnsiTheme="minorHAnsi" w:hint="default"/>
        <w:color w:val="E6242F"/>
      </w:rPr>
    </w:lvl>
    <w:lvl w:ilvl="8">
      <w:start w:val="1"/>
      <w:numFmt w:val="bullet"/>
      <w:lvlText w:val="•"/>
      <w:lvlJc w:val="left"/>
      <w:pPr>
        <w:ind w:left="3572" w:hanging="397"/>
      </w:pPr>
      <w:rPr>
        <w:rFonts w:asciiTheme="minorHAnsi" w:hAnsiTheme="minorHAnsi" w:hint="default"/>
        <w:color w:val="E6242F"/>
      </w:rPr>
    </w:lvl>
  </w:abstractNum>
  <w:abstractNum w:abstractNumId="25" w15:restartNumberingAfterBreak="0">
    <w:nsid w:val="39371F58"/>
    <w:multiLevelType w:val="multilevel"/>
    <w:tmpl w:val="EF2035A8"/>
    <w:lvl w:ilvl="0">
      <w:start w:val="1"/>
      <w:numFmt w:val="bullet"/>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26" w15:restartNumberingAfterBreak="0">
    <w:nsid w:val="42370222"/>
    <w:multiLevelType w:val="multilevel"/>
    <w:tmpl w:val="E1F071FE"/>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7" w15:restartNumberingAfterBreak="0">
    <w:nsid w:val="42685992"/>
    <w:multiLevelType w:val="multilevel"/>
    <w:tmpl w:val="CF56D2F4"/>
    <w:styleLink w:val="ATBoxNummerierteListe"/>
    <w:lvl w:ilvl="0">
      <w:start w:val="1"/>
      <w:numFmt w:val="decimal"/>
      <w:lvlText w:val="%1)"/>
      <w:lvlJc w:val="left"/>
      <w:pPr>
        <w:ind w:left="794" w:hanging="397"/>
      </w:pPr>
      <w:rPr>
        <w:rFonts w:asciiTheme="minorHAnsi" w:hAnsiTheme="minorHAnsi" w:hint="default"/>
        <w:color w:val="000000" w:themeColor="text1"/>
        <w:sz w:val="24"/>
      </w:rPr>
    </w:lvl>
    <w:lvl w:ilvl="1">
      <w:start w:val="1"/>
      <w:numFmt w:val="lowerLetter"/>
      <w:lvlText w:val="%2)"/>
      <w:lvlJc w:val="left"/>
      <w:pPr>
        <w:ind w:left="1191" w:hanging="397"/>
      </w:pPr>
      <w:rPr>
        <w:rFonts w:hint="default"/>
      </w:rPr>
    </w:lvl>
    <w:lvl w:ilvl="2">
      <w:start w:val="1"/>
      <w:numFmt w:val="lowerRoman"/>
      <w:lvlText w:val="%3)"/>
      <w:lvlJc w:val="left"/>
      <w:pPr>
        <w:ind w:left="1588" w:hanging="397"/>
      </w:pPr>
      <w:rPr>
        <w:rFonts w:hint="default"/>
      </w:rPr>
    </w:lvl>
    <w:lvl w:ilvl="3">
      <w:start w:val="1"/>
      <w:numFmt w:val="decimal"/>
      <w:lvlText w:val="(%4)"/>
      <w:lvlJc w:val="left"/>
      <w:pPr>
        <w:ind w:left="1985" w:hanging="397"/>
      </w:pPr>
      <w:rPr>
        <w:rFonts w:hint="default"/>
      </w:rPr>
    </w:lvl>
    <w:lvl w:ilvl="4">
      <w:start w:val="1"/>
      <w:numFmt w:val="lowerLetter"/>
      <w:lvlText w:val="(%5)"/>
      <w:lvlJc w:val="left"/>
      <w:pPr>
        <w:ind w:left="2382" w:hanging="397"/>
      </w:pPr>
      <w:rPr>
        <w:rFonts w:hint="default"/>
      </w:rPr>
    </w:lvl>
    <w:lvl w:ilvl="5">
      <w:start w:val="1"/>
      <w:numFmt w:val="lowerRoman"/>
      <w:lvlText w:val="(%6)"/>
      <w:lvlJc w:val="left"/>
      <w:pPr>
        <w:ind w:left="2779" w:hanging="397"/>
      </w:pPr>
      <w:rPr>
        <w:rFonts w:hint="default"/>
      </w:rPr>
    </w:lvl>
    <w:lvl w:ilvl="6">
      <w:start w:val="1"/>
      <w:numFmt w:val="decimal"/>
      <w:lvlText w:val="%7."/>
      <w:lvlJc w:val="left"/>
      <w:pPr>
        <w:ind w:left="3176" w:hanging="397"/>
      </w:pPr>
      <w:rPr>
        <w:rFonts w:hint="default"/>
      </w:rPr>
    </w:lvl>
    <w:lvl w:ilvl="7">
      <w:start w:val="1"/>
      <w:numFmt w:val="lowerLetter"/>
      <w:lvlText w:val="%8."/>
      <w:lvlJc w:val="left"/>
      <w:pPr>
        <w:ind w:left="3573" w:hanging="397"/>
      </w:pPr>
      <w:rPr>
        <w:rFonts w:hint="default"/>
      </w:rPr>
    </w:lvl>
    <w:lvl w:ilvl="8">
      <w:start w:val="1"/>
      <w:numFmt w:val="lowerRoman"/>
      <w:lvlText w:val="%9."/>
      <w:lvlJc w:val="left"/>
      <w:pPr>
        <w:ind w:left="3970" w:hanging="397"/>
      </w:pPr>
      <w:rPr>
        <w:rFonts w:hint="default"/>
      </w:rPr>
    </w:lvl>
  </w:abstractNum>
  <w:abstractNum w:abstractNumId="28" w15:restartNumberingAfterBreak="0">
    <w:nsid w:val="446F2289"/>
    <w:multiLevelType w:val="hybridMultilevel"/>
    <w:tmpl w:val="3F1ED3C4"/>
    <w:lvl w:ilvl="0" w:tplc="A64A16D6">
      <w:start w:val="1"/>
      <w:numFmt w:val="bullet"/>
      <w:pStyle w:val="LIFrage"/>
      <w:lvlText w:val="•"/>
      <w:lvlJc w:val="left"/>
      <w:pPr>
        <w:ind w:left="720" w:hanging="360"/>
      </w:pPr>
      <w:rPr>
        <w:rFonts w:ascii="Corbel" w:hAnsi="Corbel" w:hint="default"/>
        <w:u w:color="E6320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C85D35"/>
    <w:multiLevelType w:val="hybridMultilevel"/>
    <w:tmpl w:val="250E13CC"/>
    <w:lvl w:ilvl="0" w:tplc="F8A6B36C">
      <w:start w:val="1"/>
      <w:numFmt w:val="bullet"/>
      <w:lvlText w:val=""/>
      <w:lvlJc w:val="left"/>
      <w:pPr>
        <w:ind w:left="1020" w:hanging="360"/>
      </w:pPr>
      <w:rPr>
        <w:rFonts w:ascii="Symbol" w:hAnsi="Symbol"/>
      </w:rPr>
    </w:lvl>
    <w:lvl w:ilvl="1" w:tplc="A6FCC422">
      <w:start w:val="1"/>
      <w:numFmt w:val="bullet"/>
      <w:lvlText w:val=""/>
      <w:lvlJc w:val="left"/>
      <w:pPr>
        <w:ind w:left="1020" w:hanging="360"/>
      </w:pPr>
      <w:rPr>
        <w:rFonts w:ascii="Symbol" w:hAnsi="Symbol"/>
      </w:rPr>
    </w:lvl>
    <w:lvl w:ilvl="2" w:tplc="09E84D4C">
      <w:start w:val="1"/>
      <w:numFmt w:val="bullet"/>
      <w:lvlText w:val=""/>
      <w:lvlJc w:val="left"/>
      <w:pPr>
        <w:ind w:left="1020" w:hanging="360"/>
      </w:pPr>
      <w:rPr>
        <w:rFonts w:ascii="Symbol" w:hAnsi="Symbol"/>
      </w:rPr>
    </w:lvl>
    <w:lvl w:ilvl="3" w:tplc="CBB47186">
      <w:start w:val="1"/>
      <w:numFmt w:val="bullet"/>
      <w:lvlText w:val=""/>
      <w:lvlJc w:val="left"/>
      <w:pPr>
        <w:ind w:left="1020" w:hanging="360"/>
      </w:pPr>
      <w:rPr>
        <w:rFonts w:ascii="Symbol" w:hAnsi="Symbol"/>
      </w:rPr>
    </w:lvl>
    <w:lvl w:ilvl="4" w:tplc="A6BE756C">
      <w:start w:val="1"/>
      <w:numFmt w:val="bullet"/>
      <w:lvlText w:val=""/>
      <w:lvlJc w:val="left"/>
      <w:pPr>
        <w:ind w:left="1020" w:hanging="360"/>
      </w:pPr>
      <w:rPr>
        <w:rFonts w:ascii="Symbol" w:hAnsi="Symbol"/>
      </w:rPr>
    </w:lvl>
    <w:lvl w:ilvl="5" w:tplc="0E623240">
      <w:start w:val="1"/>
      <w:numFmt w:val="bullet"/>
      <w:lvlText w:val=""/>
      <w:lvlJc w:val="left"/>
      <w:pPr>
        <w:ind w:left="1020" w:hanging="360"/>
      </w:pPr>
      <w:rPr>
        <w:rFonts w:ascii="Symbol" w:hAnsi="Symbol"/>
      </w:rPr>
    </w:lvl>
    <w:lvl w:ilvl="6" w:tplc="3EFCB76C">
      <w:start w:val="1"/>
      <w:numFmt w:val="bullet"/>
      <w:lvlText w:val=""/>
      <w:lvlJc w:val="left"/>
      <w:pPr>
        <w:ind w:left="1020" w:hanging="360"/>
      </w:pPr>
      <w:rPr>
        <w:rFonts w:ascii="Symbol" w:hAnsi="Symbol"/>
      </w:rPr>
    </w:lvl>
    <w:lvl w:ilvl="7" w:tplc="501EF276">
      <w:start w:val="1"/>
      <w:numFmt w:val="bullet"/>
      <w:lvlText w:val=""/>
      <w:lvlJc w:val="left"/>
      <w:pPr>
        <w:ind w:left="1020" w:hanging="360"/>
      </w:pPr>
      <w:rPr>
        <w:rFonts w:ascii="Symbol" w:hAnsi="Symbol"/>
      </w:rPr>
    </w:lvl>
    <w:lvl w:ilvl="8" w:tplc="45D098D6">
      <w:start w:val="1"/>
      <w:numFmt w:val="bullet"/>
      <w:lvlText w:val=""/>
      <w:lvlJc w:val="left"/>
      <w:pPr>
        <w:ind w:left="1020" w:hanging="360"/>
      </w:pPr>
      <w:rPr>
        <w:rFonts w:ascii="Symbol" w:hAnsi="Symbol"/>
      </w:rPr>
    </w:lvl>
  </w:abstractNum>
  <w:abstractNum w:abstractNumId="30" w15:restartNumberingAfterBreak="0">
    <w:nsid w:val="4D131EF4"/>
    <w:multiLevelType w:val="hybridMultilevel"/>
    <w:tmpl w:val="7C2C439A"/>
    <w:lvl w:ilvl="0" w:tplc="92960B3E">
      <w:start w:val="1"/>
      <w:numFmt w:val="bullet"/>
      <w:lvlText w:val="–"/>
      <w:lvlJc w:val="left"/>
      <w:pPr>
        <w:ind w:left="720" w:hanging="360"/>
      </w:pPr>
      <w:rPr>
        <w:rFonts w:ascii="Times New Roman" w:hAnsi="Times New Roman" w:cs="Times New Roman" w:hint="default"/>
        <w:b w:val="0"/>
        <w:i w:val="0"/>
        <w:strike w:val="0"/>
        <w:dstrike w:val="0"/>
        <w:color w:val="000000"/>
        <w:sz w:val="18"/>
        <w:szCs w:val="18"/>
        <w:u w:val="none" w:color="000000"/>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4EAA19BA"/>
    <w:multiLevelType w:val="multilevel"/>
    <w:tmpl w:val="978C78EA"/>
    <w:styleLink w:val="ATNummerierteListe"/>
    <w:lvl w:ilvl="0">
      <w:start w:val="1"/>
      <w:numFmt w:val="decimal"/>
      <w:isLgl/>
      <w:lvlText w:val="%1."/>
      <w:lvlJc w:val="left"/>
      <w:pPr>
        <w:ind w:left="397" w:hanging="397"/>
      </w:pPr>
      <w:rPr>
        <w:rFonts w:asciiTheme="minorHAnsi" w:hAnsiTheme="minorHAnsi" w:hint="default"/>
        <w:b w:val="0"/>
        <w:i w:val="0"/>
        <w:color w:val="B92B06"/>
        <w:sz w:val="24"/>
      </w:rPr>
    </w:lvl>
    <w:lvl w:ilvl="1">
      <w:start w:val="1"/>
      <w:numFmt w:val="lowerLetter"/>
      <w:lvlText w:val="%2)"/>
      <w:lvlJc w:val="left"/>
      <w:pPr>
        <w:ind w:left="794" w:hanging="397"/>
      </w:pPr>
      <w:rPr>
        <w:rFonts w:asciiTheme="minorHAnsi" w:hAnsiTheme="minorHAnsi" w:hint="default"/>
        <w:b w:val="0"/>
        <w:i w:val="0"/>
        <w:color w:val="auto"/>
        <w:sz w:val="24"/>
      </w:rPr>
    </w:lvl>
    <w:lvl w:ilvl="2">
      <w:start w:val="1"/>
      <w:numFmt w:val="lowerRoman"/>
      <w:lvlText w:val="%3)"/>
      <w:lvlJc w:val="left"/>
      <w:pPr>
        <w:ind w:left="1191" w:hanging="397"/>
      </w:pPr>
      <w:rPr>
        <w:rFonts w:asciiTheme="minorHAnsi" w:hAnsiTheme="minorHAnsi" w:hint="default"/>
        <w:b w:val="0"/>
        <w:i w:val="0"/>
        <w:color w:val="auto"/>
        <w:sz w:val="24"/>
      </w:rPr>
    </w:lvl>
    <w:lvl w:ilvl="3">
      <w:start w:val="1"/>
      <w:numFmt w:val="decimal"/>
      <w:lvlText w:val="%4."/>
      <w:lvlJc w:val="left"/>
      <w:pPr>
        <w:ind w:left="1588" w:hanging="397"/>
      </w:pPr>
      <w:rPr>
        <w:rFonts w:asciiTheme="minorHAnsi" w:hAnsiTheme="minorHAnsi" w:hint="default"/>
      </w:rPr>
    </w:lvl>
    <w:lvl w:ilvl="4">
      <w:start w:val="1"/>
      <w:numFmt w:val="lowerLetter"/>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decimal"/>
      <w:lvlText w:val="%7."/>
      <w:lvlJc w:val="left"/>
      <w:pPr>
        <w:ind w:left="2779" w:hanging="397"/>
      </w:pPr>
      <w:rPr>
        <w:rFonts w:asciiTheme="minorHAnsi" w:hAnsiTheme="minorHAnsi" w:hint="default"/>
      </w:rPr>
    </w:lvl>
    <w:lvl w:ilvl="7">
      <w:start w:val="1"/>
      <w:numFmt w:val="lowerLetter"/>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32" w15:restartNumberingAfterBreak="0">
    <w:nsid w:val="62EB2E3D"/>
    <w:multiLevelType w:val="hybridMultilevel"/>
    <w:tmpl w:val="B776D1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B143167"/>
    <w:multiLevelType w:val="hybridMultilevel"/>
    <w:tmpl w:val="109EE938"/>
    <w:lvl w:ilvl="0" w:tplc="92960B3E">
      <w:start w:val="1"/>
      <w:numFmt w:val="bullet"/>
      <w:lvlText w:val="–"/>
      <w:lvlJc w:val="left"/>
      <w:pPr>
        <w:ind w:left="720" w:hanging="360"/>
      </w:pPr>
      <w:rPr>
        <w:rFonts w:ascii="Times New Roman" w:hAnsi="Times New Roman" w:cs="Times New Roman" w:hint="default"/>
        <w:b w:val="0"/>
        <w:i w:val="0"/>
        <w:strike w:val="0"/>
        <w:dstrike w:val="0"/>
        <w:color w:val="000000"/>
        <w:sz w:val="18"/>
        <w:szCs w:val="18"/>
        <w:u w:val="none" w:color="000000"/>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6ED81A5F"/>
    <w:multiLevelType w:val="multilevel"/>
    <w:tmpl w:val="1EC02AC4"/>
    <w:styleLink w:val="ATTDUnsortierteListe"/>
    <w:lvl w:ilvl="0">
      <w:start w:val="1"/>
      <w:numFmt w:val="bullet"/>
      <w:lvlText w:val="•"/>
      <w:lvlJc w:val="left"/>
      <w:pPr>
        <w:ind w:left="335" w:hanging="227"/>
      </w:pPr>
      <w:rPr>
        <w:rFonts w:asciiTheme="minorHAnsi" w:hAnsiTheme="minorHAnsi" w:cs="Times New Roman" w:hint="default"/>
        <w:color w:val="auto"/>
      </w:rPr>
    </w:lvl>
    <w:lvl w:ilvl="1">
      <w:start w:val="1"/>
      <w:numFmt w:val="lowerLetter"/>
      <w:lvlText w:val="%2)"/>
      <w:lvlJc w:val="left"/>
      <w:pPr>
        <w:ind w:left="562" w:hanging="227"/>
      </w:pPr>
      <w:rPr>
        <w:rFonts w:hint="default"/>
      </w:rPr>
    </w:lvl>
    <w:lvl w:ilvl="2">
      <w:start w:val="1"/>
      <w:numFmt w:val="lowerRoman"/>
      <w:lvlText w:val="%3)"/>
      <w:lvlJc w:val="left"/>
      <w:pPr>
        <w:ind w:left="789" w:hanging="227"/>
      </w:pPr>
      <w:rPr>
        <w:rFonts w:hint="default"/>
      </w:rPr>
    </w:lvl>
    <w:lvl w:ilvl="3">
      <w:start w:val="1"/>
      <w:numFmt w:val="decimal"/>
      <w:lvlText w:val="(%4)"/>
      <w:lvlJc w:val="left"/>
      <w:pPr>
        <w:ind w:left="1016" w:hanging="227"/>
      </w:pPr>
      <w:rPr>
        <w:rFonts w:hint="default"/>
      </w:rPr>
    </w:lvl>
    <w:lvl w:ilvl="4">
      <w:start w:val="1"/>
      <w:numFmt w:val="lowerLetter"/>
      <w:lvlText w:val="(%5)"/>
      <w:lvlJc w:val="left"/>
      <w:pPr>
        <w:ind w:left="1243" w:hanging="227"/>
      </w:pPr>
      <w:rPr>
        <w:rFonts w:hint="default"/>
      </w:rPr>
    </w:lvl>
    <w:lvl w:ilvl="5">
      <w:start w:val="1"/>
      <w:numFmt w:val="lowerRoman"/>
      <w:lvlText w:val="(%6)"/>
      <w:lvlJc w:val="left"/>
      <w:pPr>
        <w:ind w:left="1470" w:hanging="227"/>
      </w:pPr>
      <w:rPr>
        <w:rFonts w:hint="default"/>
      </w:rPr>
    </w:lvl>
    <w:lvl w:ilvl="6">
      <w:start w:val="1"/>
      <w:numFmt w:val="decimal"/>
      <w:lvlText w:val="%7."/>
      <w:lvlJc w:val="left"/>
      <w:pPr>
        <w:ind w:left="1697" w:hanging="227"/>
      </w:pPr>
      <w:rPr>
        <w:rFonts w:hint="default"/>
      </w:rPr>
    </w:lvl>
    <w:lvl w:ilvl="7">
      <w:start w:val="1"/>
      <w:numFmt w:val="lowerLetter"/>
      <w:lvlText w:val="%8."/>
      <w:lvlJc w:val="left"/>
      <w:pPr>
        <w:ind w:left="1924" w:hanging="227"/>
      </w:pPr>
      <w:rPr>
        <w:rFonts w:hint="default"/>
      </w:rPr>
    </w:lvl>
    <w:lvl w:ilvl="8">
      <w:start w:val="1"/>
      <w:numFmt w:val="lowerRoman"/>
      <w:lvlText w:val="%9."/>
      <w:lvlJc w:val="left"/>
      <w:pPr>
        <w:ind w:left="2151" w:hanging="227"/>
      </w:pPr>
      <w:rPr>
        <w:rFonts w:hint="default"/>
      </w:rPr>
    </w:lvl>
  </w:abstractNum>
  <w:abstractNum w:abstractNumId="35" w15:restartNumberingAfterBreak="0">
    <w:nsid w:val="724D5602"/>
    <w:multiLevelType w:val="multilevel"/>
    <w:tmpl w:val="978C78EA"/>
    <w:numStyleLink w:val="ATNummerierteListe"/>
  </w:abstractNum>
  <w:abstractNum w:abstractNumId="36" w15:restartNumberingAfterBreak="0">
    <w:nsid w:val="75B333BE"/>
    <w:multiLevelType w:val="hybridMultilevel"/>
    <w:tmpl w:val="66B6CB66"/>
    <w:lvl w:ilvl="0" w:tplc="92960B3E">
      <w:start w:val="1"/>
      <w:numFmt w:val="bullet"/>
      <w:lvlText w:val="–"/>
      <w:lvlJc w:val="left"/>
      <w:pPr>
        <w:ind w:left="720" w:hanging="360"/>
      </w:pPr>
      <w:rPr>
        <w:rFonts w:ascii="Times New Roman" w:hAnsi="Times New Roman" w:cs="Times New Roman" w:hint="default"/>
        <w:b w:val="0"/>
        <w:i w:val="0"/>
        <w:strike w:val="0"/>
        <w:dstrike w:val="0"/>
        <w:color w:val="000000"/>
        <w:sz w:val="18"/>
        <w:szCs w:val="18"/>
        <w:u w:val="none" w:color="000000"/>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79952E67"/>
    <w:multiLevelType w:val="multilevel"/>
    <w:tmpl w:val="84925D88"/>
    <w:numStyleLink w:val="ATUnsortierteListe"/>
  </w:abstractNum>
  <w:abstractNum w:abstractNumId="38" w15:restartNumberingAfterBreak="0">
    <w:nsid w:val="7FF706DF"/>
    <w:multiLevelType w:val="hybridMultilevel"/>
    <w:tmpl w:val="70305AE2"/>
    <w:lvl w:ilvl="0" w:tplc="92960B3E">
      <w:start w:val="1"/>
      <w:numFmt w:val="bullet"/>
      <w:lvlText w:val="–"/>
      <w:lvlJc w:val="left"/>
      <w:pPr>
        <w:ind w:left="720" w:hanging="360"/>
      </w:pPr>
      <w:rPr>
        <w:rFonts w:ascii="Times New Roman" w:hAnsi="Times New Roman" w:cs="Times New Roman" w:hint="default"/>
        <w:b w:val="0"/>
        <w:i w:val="0"/>
        <w:strike w:val="0"/>
        <w:dstrike w:val="0"/>
        <w:color w:val="000000"/>
        <w:sz w:val="18"/>
        <w:szCs w:val="18"/>
        <w:u w:val="none" w:color="000000"/>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48139884">
    <w:abstractNumId w:val="10"/>
  </w:num>
  <w:num w:numId="2" w16cid:durableId="1821264493">
    <w:abstractNumId w:val="29"/>
  </w:num>
  <w:num w:numId="3" w16cid:durableId="1483352717">
    <w:abstractNumId w:val="16"/>
  </w:num>
  <w:num w:numId="4" w16cid:durableId="1862549207">
    <w:abstractNumId w:val="9"/>
  </w:num>
  <w:num w:numId="5" w16cid:durableId="1403990600">
    <w:abstractNumId w:val="7"/>
  </w:num>
  <w:num w:numId="6" w16cid:durableId="1358001262">
    <w:abstractNumId w:val="6"/>
  </w:num>
  <w:num w:numId="7" w16cid:durableId="261912231">
    <w:abstractNumId w:val="5"/>
  </w:num>
  <w:num w:numId="8" w16cid:durableId="2020698997">
    <w:abstractNumId w:val="4"/>
  </w:num>
  <w:num w:numId="9" w16cid:durableId="1007753776">
    <w:abstractNumId w:val="8"/>
  </w:num>
  <w:num w:numId="10" w16cid:durableId="1925647748">
    <w:abstractNumId w:val="3"/>
  </w:num>
  <w:num w:numId="11" w16cid:durableId="1662002321">
    <w:abstractNumId w:val="2"/>
  </w:num>
  <w:num w:numId="12" w16cid:durableId="2120830431">
    <w:abstractNumId w:val="1"/>
  </w:num>
  <w:num w:numId="13" w16cid:durableId="1470200623">
    <w:abstractNumId w:val="0"/>
  </w:num>
  <w:num w:numId="14" w16cid:durableId="288822054">
    <w:abstractNumId w:val="14"/>
  </w:num>
  <w:num w:numId="15" w16cid:durableId="175116355">
    <w:abstractNumId w:val="31"/>
  </w:num>
  <w:num w:numId="16" w16cid:durableId="2071423048">
    <w:abstractNumId w:val="24"/>
  </w:num>
  <w:num w:numId="17" w16cid:durableId="814614293">
    <w:abstractNumId w:val="26"/>
  </w:num>
  <w:num w:numId="18" w16cid:durableId="1987734765">
    <w:abstractNumId w:val="28"/>
  </w:num>
  <w:num w:numId="19" w16cid:durableId="1233808161">
    <w:abstractNumId w:val="18"/>
  </w:num>
  <w:num w:numId="20" w16cid:durableId="1793934547">
    <w:abstractNumId w:val="25"/>
  </w:num>
  <w:num w:numId="21" w16cid:durableId="1420978788">
    <w:abstractNumId w:val="12"/>
  </w:num>
  <w:num w:numId="22" w16cid:durableId="16978250">
    <w:abstractNumId w:val="17"/>
  </w:num>
  <w:num w:numId="23" w16cid:durableId="1011104373">
    <w:abstractNumId w:val="27"/>
  </w:num>
  <w:num w:numId="24" w16cid:durableId="471823574">
    <w:abstractNumId w:val="20"/>
  </w:num>
  <w:num w:numId="25" w16cid:durableId="657804143">
    <w:abstractNumId w:val="34"/>
  </w:num>
  <w:num w:numId="26" w16cid:durableId="572086992">
    <w:abstractNumId w:val="13"/>
  </w:num>
  <w:num w:numId="27" w16cid:durableId="1057053645">
    <w:abstractNumId w:val="11"/>
  </w:num>
  <w:num w:numId="28" w16cid:durableId="470054807">
    <w:abstractNumId w:val="37"/>
  </w:num>
  <w:num w:numId="29" w16cid:durableId="978339859">
    <w:abstractNumId w:val="23"/>
  </w:num>
  <w:num w:numId="30" w16cid:durableId="166360530">
    <w:abstractNumId w:val="35"/>
  </w:num>
  <w:num w:numId="31" w16cid:durableId="309943665">
    <w:abstractNumId w:val="36"/>
  </w:num>
  <w:num w:numId="32" w16cid:durableId="1273592880">
    <w:abstractNumId w:val="19"/>
  </w:num>
  <w:num w:numId="33" w16cid:durableId="1440103112">
    <w:abstractNumId w:val="30"/>
  </w:num>
  <w:num w:numId="34" w16cid:durableId="1692294109">
    <w:abstractNumId w:val="38"/>
  </w:num>
  <w:num w:numId="35" w16cid:durableId="1419400163">
    <w:abstractNumId w:val="33"/>
  </w:num>
  <w:num w:numId="36" w16cid:durableId="2043703847">
    <w:abstractNumId w:val="15"/>
  </w:num>
  <w:num w:numId="37" w16cid:durableId="21066065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339702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52798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sselsberger Anna">
    <w15:presenceInfo w15:providerId="AD" w15:userId="S-1-5-21-115233850-3392339424-2190260701-24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trackRevisions/>
  <w:doNotTrackFormatting/>
  <w:defaultTabStop w:val="708"/>
  <w:hyphenationZone w:val="425"/>
  <w:clickAndTypeStyle w:val="51Abs"/>
  <w:drawingGridHorizontalSpacing w:val="108"/>
  <w:drawingGridVerticalSpacing w:val="108"/>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5F"/>
    <w:rsid w:val="00000231"/>
    <w:rsid w:val="00000A1D"/>
    <w:rsid w:val="000031B8"/>
    <w:rsid w:val="0000765C"/>
    <w:rsid w:val="000107D6"/>
    <w:rsid w:val="00010A41"/>
    <w:rsid w:val="0001288B"/>
    <w:rsid w:val="000129E5"/>
    <w:rsid w:val="000131DF"/>
    <w:rsid w:val="00013ABE"/>
    <w:rsid w:val="000141FA"/>
    <w:rsid w:val="00015FF1"/>
    <w:rsid w:val="00016AA1"/>
    <w:rsid w:val="00016FEC"/>
    <w:rsid w:val="00017072"/>
    <w:rsid w:val="000200AA"/>
    <w:rsid w:val="000208C7"/>
    <w:rsid w:val="000208F1"/>
    <w:rsid w:val="0002223A"/>
    <w:rsid w:val="000222BF"/>
    <w:rsid w:val="00022750"/>
    <w:rsid w:val="0002326A"/>
    <w:rsid w:val="00025BB3"/>
    <w:rsid w:val="00026FDA"/>
    <w:rsid w:val="00027201"/>
    <w:rsid w:val="00030CF7"/>
    <w:rsid w:val="00033432"/>
    <w:rsid w:val="00034164"/>
    <w:rsid w:val="00034666"/>
    <w:rsid w:val="00035748"/>
    <w:rsid w:val="000367F1"/>
    <w:rsid w:val="00040120"/>
    <w:rsid w:val="000409AC"/>
    <w:rsid w:val="00040A4D"/>
    <w:rsid w:val="00045186"/>
    <w:rsid w:val="00046066"/>
    <w:rsid w:val="0004652D"/>
    <w:rsid w:val="000476E0"/>
    <w:rsid w:val="00047AE7"/>
    <w:rsid w:val="00047E7D"/>
    <w:rsid w:val="00051475"/>
    <w:rsid w:val="00051AF7"/>
    <w:rsid w:val="000522C4"/>
    <w:rsid w:val="00054E57"/>
    <w:rsid w:val="00054EF3"/>
    <w:rsid w:val="00055BB7"/>
    <w:rsid w:val="00060215"/>
    <w:rsid w:val="0006197E"/>
    <w:rsid w:val="00062AC7"/>
    <w:rsid w:val="00062B81"/>
    <w:rsid w:val="00063C74"/>
    <w:rsid w:val="000645B3"/>
    <w:rsid w:val="000647C5"/>
    <w:rsid w:val="00064A50"/>
    <w:rsid w:val="00065C22"/>
    <w:rsid w:val="00066E40"/>
    <w:rsid w:val="000678ED"/>
    <w:rsid w:val="00071D8B"/>
    <w:rsid w:val="00073733"/>
    <w:rsid w:val="00074FDE"/>
    <w:rsid w:val="00077E1D"/>
    <w:rsid w:val="000800C6"/>
    <w:rsid w:val="00081769"/>
    <w:rsid w:val="000820D4"/>
    <w:rsid w:val="00084BB2"/>
    <w:rsid w:val="00085821"/>
    <w:rsid w:val="0008592C"/>
    <w:rsid w:val="00085A9F"/>
    <w:rsid w:val="00087B75"/>
    <w:rsid w:val="00090647"/>
    <w:rsid w:val="00090B3E"/>
    <w:rsid w:val="00090CEA"/>
    <w:rsid w:val="000911B8"/>
    <w:rsid w:val="00091771"/>
    <w:rsid w:val="00091BFE"/>
    <w:rsid w:val="0009287C"/>
    <w:rsid w:val="00093CAD"/>
    <w:rsid w:val="0009500B"/>
    <w:rsid w:val="00095ABD"/>
    <w:rsid w:val="00095E4B"/>
    <w:rsid w:val="000A1730"/>
    <w:rsid w:val="000A3848"/>
    <w:rsid w:val="000B093B"/>
    <w:rsid w:val="000B1C11"/>
    <w:rsid w:val="000B1DAF"/>
    <w:rsid w:val="000B46A4"/>
    <w:rsid w:val="000B486C"/>
    <w:rsid w:val="000B522E"/>
    <w:rsid w:val="000B6B16"/>
    <w:rsid w:val="000B7FF1"/>
    <w:rsid w:val="000C3588"/>
    <w:rsid w:val="000C7AF7"/>
    <w:rsid w:val="000D05E4"/>
    <w:rsid w:val="000D07E2"/>
    <w:rsid w:val="000D31BD"/>
    <w:rsid w:val="000D4774"/>
    <w:rsid w:val="000D4955"/>
    <w:rsid w:val="000D535E"/>
    <w:rsid w:val="000D7516"/>
    <w:rsid w:val="000E039A"/>
    <w:rsid w:val="000E25D3"/>
    <w:rsid w:val="000E292B"/>
    <w:rsid w:val="000E342F"/>
    <w:rsid w:val="000E3947"/>
    <w:rsid w:val="000E3DF2"/>
    <w:rsid w:val="000E4570"/>
    <w:rsid w:val="000E5239"/>
    <w:rsid w:val="000E529D"/>
    <w:rsid w:val="000F1DB3"/>
    <w:rsid w:val="000F3D69"/>
    <w:rsid w:val="000F4023"/>
    <w:rsid w:val="000F4510"/>
    <w:rsid w:val="000F50C7"/>
    <w:rsid w:val="000F6A97"/>
    <w:rsid w:val="000F79DC"/>
    <w:rsid w:val="000F7FEC"/>
    <w:rsid w:val="00100134"/>
    <w:rsid w:val="00100F10"/>
    <w:rsid w:val="001015D9"/>
    <w:rsid w:val="00107138"/>
    <w:rsid w:val="00107CC1"/>
    <w:rsid w:val="001104BB"/>
    <w:rsid w:val="00111081"/>
    <w:rsid w:val="00113992"/>
    <w:rsid w:val="00113F0E"/>
    <w:rsid w:val="00114332"/>
    <w:rsid w:val="00115D26"/>
    <w:rsid w:val="00115D87"/>
    <w:rsid w:val="001162C9"/>
    <w:rsid w:val="00117347"/>
    <w:rsid w:val="001176C0"/>
    <w:rsid w:val="001176EB"/>
    <w:rsid w:val="00117753"/>
    <w:rsid w:val="00117A20"/>
    <w:rsid w:val="00124121"/>
    <w:rsid w:val="00125F2A"/>
    <w:rsid w:val="00126456"/>
    <w:rsid w:val="001303BA"/>
    <w:rsid w:val="001308C3"/>
    <w:rsid w:val="00130A36"/>
    <w:rsid w:val="0013568F"/>
    <w:rsid w:val="001362FC"/>
    <w:rsid w:val="00137632"/>
    <w:rsid w:val="00140FA8"/>
    <w:rsid w:val="00141327"/>
    <w:rsid w:val="0014255E"/>
    <w:rsid w:val="00143115"/>
    <w:rsid w:val="001441CE"/>
    <w:rsid w:val="0014452D"/>
    <w:rsid w:val="00144769"/>
    <w:rsid w:val="0014700E"/>
    <w:rsid w:val="00151510"/>
    <w:rsid w:val="0015186C"/>
    <w:rsid w:val="00154B09"/>
    <w:rsid w:val="00155BAC"/>
    <w:rsid w:val="001567FE"/>
    <w:rsid w:val="0015685C"/>
    <w:rsid w:val="00157370"/>
    <w:rsid w:val="00160073"/>
    <w:rsid w:val="001616B7"/>
    <w:rsid w:val="00170999"/>
    <w:rsid w:val="00170B73"/>
    <w:rsid w:val="00170CD3"/>
    <w:rsid w:val="001710D8"/>
    <w:rsid w:val="00171A57"/>
    <w:rsid w:val="00172A95"/>
    <w:rsid w:val="0017324F"/>
    <w:rsid w:val="00173DDB"/>
    <w:rsid w:val="001747CF"/>
    <w:rsid w:val="00174FA4"/>
    <w:rsid w:val="0017586D"/>
    <w:rsid w:val="001778F0"/>
    <w:rsid w:val="00177AC2"/>
    <w:rsid w:val="001805AC"/>
    <w:rsid w:val="00181388"/>
    <w:rsid w:val="00183BE7"/>
    <w:rsid w:val="00185181"/>
    <w:rsid w:val="00185E78"/>
    <w:rsid w:val="00187739"/>
    <w:rsid w:val="00190205"/>
    <w:rsid w:val="001911A0"/>
    <w:rsid w:val="00192291"/>
    <w:rsid w:val="001939AB"/>
    <w:rsid w:val="001941A4"/>
    <w:rsid w:val="001946DF"/>
    <w:rsid w:val="00194F48"/>
    <w:rsid w:val="001966E3"/>
    <w:rsid w:val="001971AD"/>
    <w:rsid w:val="001972AD"/>
    <w:rsid w:val="001A0A5B"/>
    <w:rsid w:val="001A0D55"/>
    <w:rsid w:val="001A170B"/>
    <w:rsid w:val="001A3C18"/>
    <w:rsid w:val="001A4A77"/>
    <w:rsid w:val="001B087F"/>
    <w:rsid w:val="001B0BF0"/>
    <w:rsid w:val="001B1414"/>
    <w:rsid w:val="001B20CC"/>
    <w:rsid w:val="001B395B"/>
    <w:rsid w:val="001B3BCC"/>
    <w:rsid w:val="001B45D5"/>
    <w:rsid w:val="001B4C1A"/>
    <w:rsid w:val="001B649B"/>
    <w:rsid w:val="001B7B38"/>
    <w:rsid w:val="001C0AB9"/>
    <w:rsid w:val="001C1A63"/>
    <w:rsid w:val="001C4908"/>
    <w:rsid w:val="001C4B67"/>
    <w:rsid w:val="001C5835"/>
    <w:rsid w:val="001D0222"/>
    <w:rsid w:val="001D0634"/>
    <w:rsid w:val="001D33D7"/>
    <w:rsid w:val="001D5290"/>
    <w:rsid w:val="001D5A27"/>
    <w:rsid w:val="001D6B61"/>
    <w:rsid w:val="001D7934"/>
    <w:rsid w:val="001E39CE"/>
    <w:rsid w:val="001E6857"/>
    <w:rsid w:val="001E7FDF"/>
    <w:rsid w:val="001F046E"/>
    <w:rsid w:val="001F0F85"/>
    <w:rsid w:val="001F13A0"/>
    <w:rsid w:val="001F5907"/>
    <w:rsid w:val="001F73B6"/>
    <w:rsid w:val="001F755B"/>
    <w:rsid w:val="00200263"/>
    <w:rsid w:val="00200E81"/>
    <w:rsid w:val="00205E5E"/>
    <w:rsid w:val="00206AB9"/>
    <w:rsid w:val="00207607"/>
    <w:rsid w:val="00210E4D"/>
    <w:rsid w:val="002113B8"/>
    <w:rsid w:val="00212808"/>
    <w:rsid w:val="00213B5A"/>
    <w:rsid w:val="00214A3A"/>
    <w:rsid w:val="00214E36"/>
    <w:rsid w:val="00215812"/>
    <w:rsid w:val="00215D4F"/>
    <w:rsid w:val="00216032"/>
    <w:rsid w:val="00216645"/>
    <w:rsid w:val="00217FE8"/>
    <w:rsid w:val="0022075F"/>
    <w:rsid w:val="00223577"/>
    <w:rsid w:val="00223D3E"/>
    <w:rsid w:val="00226EBE"/>
    <w:rsid w:val="002272CB"/>
    <w:rsid w:val="002314C9"/>
    <w:rsid w:val="00232E4E"/>
    <w:rsid w:val="00233EDB"/>
    <w:rsid w:val="00233F6D"/>
    <w:rsid w:val="00234D07"/>
    <w:rsid w:val="002364A3"/>
    <w:rsid w:val="00236864"/>
    <w:rsid w:val="0024081C"/>
    <w:rsid w:val="00240ACE"/>
    <w:rsid w:val="0024209D"/>
    <w:rsid w:val="00242D7E"/>
    <w:rsid w:val="00246379"/>
    <w:rsid w:val="00246E66"/>
    <w:rsid w:val="002478C7"/>
    <w:rsid w:val="00251C11"/>
    <w:rsid w:val="002520A5"/>
    <w:rsid w:val="0025226E"/>
    <w:rsid w:val="002536D0"/>
    <w:rsid w:val="00253D22"/>
    <w:rsid w:val="0025578B"/>
    <w:rsid w:val="002575B1"/>
    <w:rsid w:val="00261257"/>
    <w:rsid w:val="0026199E"/>
    <w:rsid w:val="0026457E"/>
    <w:rsid w:val="00271308"/>
    <w:rsid w:val="00272CBD"/>
    <w:rsid w:val="0027439C"/>
    <w:rsid w:val="002752FE"/>
    <w:rsid w:val="0027579C"/>
    <w:rsid w:val="002758FA"/>
    <w:rsid w:val="00275C39"/>
    <w:rsid w:val="00275CA9"/>
    <w:rsid w:val="00277AFB"/>
    <w:rsid w:val="0028017E"/>
    <w:rsid w:val="00280C47"/>
    <w:rsid w:val="00281B56"/>
    <w:rsid w:val="002838A9"/>
    <w:rsid w:val="0028392E"/>
    <w:rsid w:val="00283EDD"/>
    <w:rsid w:val="00285D19"/>
    <w:rsid w:val="002901E9"/>
    <w:rsid w:val="002954B7"/>
    <w:rsid w:val="00295ED9"/>
    <w:rsid w:val="00295F4E"/>
    <w:rsid w:val="002A01A8"/>
    <w:rsid w:val="002A0D4E"/>
    <w:rsid w:val="002A2F2B"/>
    <w:rsid w:val="002A3349"/>
    <w:rsid w:val="002A361F"/>
    <w:rsid w:val="002A3FDD"/>
    <w:rsid w:val="002A5DF3"/>
    <w:rsid w:val="002A5E5C"/>
    <w:rsid w:val="002A691A"/>
    <w:rsid w:val="002A70DD"/>
    <w:rsid w:val="002B0653"/>
    <w:rsid w:val="002B2BE9"/>
    <w:rsid w:val="002B7270"/>
    <w:rsid w:val="002B7A4A"/>
    <w:rsid w:val="002C38D3"/>
    <w:rsid w:val="002C56A8"/>
    <w:rsid w:val="002C5AE2"/>
    <w:rsid w:val="002C6BE4"/>
    <w:rsid w:val="002D05A0"/>
    <w:rsid w:val="002D2394"/>
    <w:rsid w:val="002D56A5"/>
    <w:rsid w:val="002D5F66"/>
    <w:rsid w:val="002D6F21"/>
    <w:rsid w:val="002D7168"/>
    <w:rsid w:val="002E2363"/>
    <w:rsid w:val="002E323F"/>
    <w:rsid w:val="002E74F9"/>
    <w:rsid w:val="002F0A4C"/>
    <w:rsid w:val="002F2F9C"/>
    <w:rsid w:val="002F4977"/>
    <w:rsid w:val="002F7A38"/>
    <w:rsid w:val="003011FC"/>
    <w:rsid w:val="00301F53"/>
    <w:rsid w:val="003022D0"/>
    <w:rsid w:val="003028DB"/>
    <w:rsid w:val="00303363"/>
    <w:rsid w:val="00304B68"/>
    <w:rsid w:val="00306EF9"/>
    <w:rsid w:val="00307DB7"/>
    <w:rsid w:val="00307DFD"/>
    <w:rsid w:val="00310F0D"/>
    <w:rsid w:val="00312713"/>
    <w:rsid w:val="00313900"/>
    <w:rsid w:val="00313F79"/>
    <w:rsid w:val="0031468B"/>
    <w:rsid w:val="00314946"/>
    <w:rsid w:val="00314BC2"/>
    <w:rsid w:val="00314CEB"/>
    <w:rsid w:val="003174F8"/>
    <w:rsid w:val="003223A4"/>
    <w:rsid w:val="003239CB"/>
    <w:rsid w:val="0032404D"/>
    <w:rsid w:val="00327332"/>
    <w:rsid w:val="00327E8F"/>
    <w:rsid w:val="00333220"/>
    <w:rsid w:val="003335F1"/>
    <w:rsid w:val="00333F25"/>
    <w:rsid w:val="00335F20"/>
    <w:rsid w:val="00337DD4"/>
    <w:rsid w:val="003410A1"/>
    <w:rsid w:val="0034465A"/>
    <w:rsid w:val="00344A42"/>
    <w:rsid w:val="00344F4E"/>
    <w:rsid w:val="003479A8"/>
    <w:rsid w:val="00347E8E"/>
    <w:rsid w:val="00350B3A"/>
    <w:rsid w:val="00353ABE"/>
    <w:rsid w:val="00354EEB"/>
    <w:rsid w:val="00357606"/>
    <w:rsid w:val="00362B22"/>
    <w:rsid w:val="00362DA5"/>
    <w:rsid w:val="00362E5B"/>
    <w:rsid w:val="003649F5"/>
    <w:rsid w:val="00364CC5"/>
    <w:rsid w:val="0036538F"/>
    <w:rsid w:val="00365E3E"/>
    <w:rsid w:val="00367A5D"/>
    <w:rsid w:val="00372233"/>
    <w:rsid w:val="00373796"/>
    <w:rsid w:val="0037483F"/>
    <w:rsid w:val="00374A0D"/>
    <w:rsid w:val="0037556E"/>
    <w:rsid w:val="003756F5"/>
    <w:rsid w:val="0037577A"/>
    <w:rsid w:val="00375B6C"/>
    <w:rsid w:val="00376361"/>
    <w:rsid w:val="00377F8D"/>
    <w:rsid w:val="0038000D"/>
    <w:rsid w:val="00380268"/>
    <w:rsid w:val="003806B9"/>
    <w:rsid w:val="00380B2A"/>
    <w:rsid w:val="00381C33"/>
    <w:rsid w:val="00383A55"/>
    <w:rsid w:val="0038426D"/>
    <w:rsid w:val="00384614"/>
    <w:rsid w:val="003853ED"/>
    <w:rsid w:val="00386E31"/>
    <w:rsid w:val="00390584"/>
    <w:rsid w:val="00391111"/>
    <w:rsid w:val="00391AFC"/>
    <w:rsid w:val="00392714"/>
    <w:rsid w:val="00392ABD"/>
    <w:rsid w:val="003937C0"/>
    <w:rsid w:val="0039505F"/>
    <w:rsid w:val="00395082"/>
    <w:rsid w:val="00396437"/>
    <w:rsid w:val="00396D4D"/>
    <w:rsid w:val="00397184"/>
    <w:rsid w:val="003972CC"/>
    <w:rsid w:val="003A227D"/>
    <w:rsid w:val="003A251E"/>
    <w:rsid w:val="003A4267"/>
    <w:rsid w:val="003A459B"/>
    <w:rsid w:val="003A4CD9"/>
    <w:rsid w:val="003A538C"/>
    <w:rsid w:val="003A72A1"/>
    <w:rsid w:val="003B114A"/>
    <w:rsid w:val="003B1254"/>
    <w:rsid w:val="003B1A29"/>
    <w:rsid w:val="003B245B"/>
    <w:rsid w:val="003B2B58"/>
    <w:rsid w:val="003B4036"/>
    <w:rsid w:val="003B4B5F"/>
    <w:rsid w:val="003B5D26"/>
    <w:rsid w:val="003B6555"/>
    <w:rsid w:val="003B7F37"/>
    <w:rsid w:val="003C0006"/>
    <w:rsid w:val="003C0763"/>
    <w:rsid w:val="003C0955"/>
    <w:rsid w:val="003C1703"/>
    <w:rsid w:val="003C3729"/>
    <w:rsid w:val="003C581D"/>
    <w:rsid w:val="003C75F6"/>
    <w:rsid w:val="003C7B69"/>
    <w:rsid w:val="003D20BC"/>
    <w:rsid w:val="003D2B9E"/>
    <w:rsid w:val="003D4772"/>
    <w:rsid w:val="003D4CE9"/>
    <w:rsid w:val="003D5C52"/>
    <w:rsid w:val="003D5FE2"/>
    <w:rsid w:val="003D6288"/>
    <w:rsid w:val="003D66CB"/>
    <w:rsid w:val="003D760C"/>
    <w:rsid w:val="003E09F7"/>
    <w:rsid w:val="003E21DE"/>
    <w:rsid w:val="003E7D46"/>
    <w:rsid w:val="003F052F"/>
    <w:rsid w:val="003F1FC7"/>
    <w:rsid w:val="003F2319"/>
    <w:rsid w:val="003F3268"/>
    <w:rsid w:val="003F368B"/>
    <w:rsid w:val="003F5C4C"/>
    <w:rsid w:val="003F72C5"/>
    <w:rsid w:val="00401B1B"/>
    <w:rsid w:val="00402A58"/>
    <w:rsid w:val="00403841"/>
    <w:rsid w:val="004062AE"/>
    <w:rsid w:val="00406C23"/>
    <w:rsid w:val="00406E2C"/>
    <w:rsid w:val="00406F07"/>
    <w:rsid w:val="0041133E"/>
    <w:rsid w:val="00412FFD"/>
    <w:rsid w:val="00413B07"/>
    <w:rsid w:val="004149B1"/>
    <w:rsid w:val="004159CC"/>
    <w:rsid w:val="00416C5E"/>
    <w:rsid w:val="00416C91"/>
    <w:rsid w:val="0042052D"/>
    <w:rsid w:val="00420E60"/>
    <w:rsid w:val="004211BA"/>
    <w:rsid w:val="0042287A"/>
    <w:rsid w:val="00423607"/>
    <w:rsid w:val="00423D87"/>
    <w:rsid w:val="00424A49"/>
    <w:rsid w:val="00426547"/>
    <w:rsid w:val="004268A9"/>
    <w:rsid w:val="0042771F"/>
    <w:rsid w:val="00434ECB"/>
    <w:rsid w:val="004351FA"/>
    <w:rsid w:val="00437966"/>
    <w:rsid w:val="0044182F"/>
    <w:rsid w:val="00441E60"/>
    <w:rsid w:val="004445C1"/>
    <w:rsid w:val="00445CBD"/>
    <w:rsid w:val="00445F33"/>
    <w:rsid w:val="0044742B"/>
    <w:rsid w:val="00447755"/>
    <w:rsid w:val="00450511"/>
    <w:rsid w:val="00451281"/>
    <w:rsid w:val="00454D36"/>
    <w:rsid w:val="0046056F"/>
    <w:rsid w:val="0046100C"/>
    <w:rsid w:val="00461DF3"/>
    <w:rsid w:val="00461F2F"/>
    <w:rsid w:val="004629F4"/>
    <w:rsid w:val="00466E5D"/>
    <w:rsid w:val="0046792D"/>
    <w:rsid w:val="00470051"/>
    <w:rsid w:val="00470BF9"/>
    <w:rsid w:val="004711A4"/>
    <w:rsid w:val="004750ED"/>
    <w:rsid w:val="00475624"/>
    <w:rsid w:val="004760B6"/>
    <w:rsid w:val="004765D2"/>
    <w:rsid w:val="00477657"/>
    <w:rsid w:val="00481526"/>
    <w:rsid w:val="004837F1"/>
    <w:rsid w:val="00484820"/>
    <w:rsid w:val="0048750E"/>
    <w:rsid w:val="0048752D"/>
    <w:rsid w:val="00490568"/>
    <w:rsid w:val="00492474"/>
    <w:rsid w:val="00493D85"/>
    <w:rsid w:val="00496D57"/>
    <w:rsid w:val="004A0355"/>
    <w:rsid w:val="004A03B4"/>
    <w:rsid w:val="004A3024"/>
    <w:rsid w:val="004A4189"/>
    <w:rsid w:val="004A6549"/>
    <w:rsid w:val="004A7473"/>
    <w:rsid w:val="004A7CA7"/>
    <w:rsid w:val="004A7F42"/>
    <w:rsid w:val="004B0990"/>
    <w:rsid w:val="004B124B"/>
    <w:rsid w:val="004B1974"/>
    <w:rsid w:val="004B1B55"/>
    <w:rsid w:val="004B1ED9"/>
    <w:rsid w:val="004B43A5"/>
    <w:rsid w:val="004B47D1"/>
    <w:rsid w:val="004B48E5"/>
    <w:rsid w:val="004B4E09"/>
    <w:rsid w:val="004B4E9A"/>
    <w:rsid w:val="004B5AFF"/>
    <w:rsid w:val="004B60A0"/>
    <w:rsid w:val="004B683E"/>
    <w:rsid w:val="004B73C7"/>
    <w:rsid w:val="004B7A17"/>
    <w:rsid w:val="004B7BD1"/>
    <w:rsid w:val="004C0065"/>
    <w:rsid w:val="004C04EC"/>
    <w:rsid w:val="004C051E"/>
    <w:rsid w:val="004C0844"/>
    <w:rsid w:val="004C2B9B"/>
    <w:rsid w:val="004C31DA"/>
    <w:rsid w:val="004C393E"/>
    <w:rsid w:val="004C41BC"/>
    <w:rsid w:val="004C5E40"/>
    <w:rsid w:val="004C79B2"/>
    <w:rsid w:val="004C7B2E"/>
    <w:rsid w:val="004D02D0"/>
    <w:rsid w:val="004D1EC0"/>
    <w:rsid w:val="004D2448"/>
    <w:rsid w:val="004D3875"/>
    <w:rsid w:val="004D5691"/>
    <w:rsid w:val="004D5F82"/>
    <w:rsid w:val="004D625B"/>
    <w:rsid w:val="004D6DC1"/>
    <w:rsid w:val="004D7B2F"/>
    <w:rsid w:val="004E2196"/>
    <w:rsid w:val="004E28AE"/>
    <w:rsid w:val="004E519E"/>
    <w:rsid w:val="004E5C75"/>
    <w:rsid w:val="004E6ABB"/>
    <w:rsid w:val="004E7F11"/>
    <w:rsid w:val="004F02E4"/>
    <w:rsid w:val="004F0CDA"/>
    <w:rsid w:val="004F0D3D"/>
    <w:rsid w:val="004F2555"/>
    <w:rsid w:val="004F35C2"/>
    <w:rsid w:val="004F3BA6"/>
    <w:rsid w:val="004F3CB3"/>
    <w:rsid w:val="004F7EAC"/>
    <w:rsid w:val="005019AB"/>
    <w:rsid w:val="005027A7"/>
    <w:rsid w:val="005049C8"/>
    <w:rsid w:val="00505916"/>
    <w:rsid w:val="00507E52"/>
    <w:rsid w:val="00510AAF"/>
    <w:rsid w:val="00511BF5"/>
    <w:rsid w:val="005129EF"/>
    <w:rsid w:val="00512E96"/>
    <w:rsid w:val="0051330D"/>
    <w:rsid w:val="0051506C"/>
    <w:rsid w:val="00517004"/>
    <w:rsid w:val="00517066"/>
    <w:rsid w:val="00517082"/>
    <w:rsid w:val="00517170"/>
    <w:rsid w:val="005179F3"/>
    <w:rsid w:val="00522C7D"/>
    <w:rsid w:val="005246ED"/>
    <w:rsid w:val="00525209"/>
    <w:rsid w:val="0052656B"/>
    <w:rsid w:val="005268A1"/>
    <w:rsid w:val="00526BE2"/>
    <w:rsid w:val="00530FC3"/>
    <w:rsid w:val="005313F9"/>
    <w:rsid w:val="0053164D"/>
    <w:rsid w:val="0053309D"/>
    <w:rsid w:val="00536A82"/>
    <w:rsid w:val="005379B4"/>
    <w:rsid w:val="0054143F"/>
    <w:rsid w:val="00542722"/>
    <w:rsid w:val="00543809"/>
    <w:rsid w:val="00544051"/>
    <w:rsid w:val="005461D7"/>
    <w:rsid w:val="005515D2"/>
    <w:rsid w:val="00553243"/>
    <w:rsid w:val="00554B22"/>
    <w:rsid w:val="0056034F"/>
    <w:rsid w:val="00562E04"/>
    <w:rsid w:val="0056442E"/>
    <w:rsid w:val="00565F2E"/>
    <w:rsid w:val="0056620E"/>
    <w:rsid w:val="0056731C"/>
    <w:rsid w:val="005750D8"/>
    <w:rsid w:val="005776AE"/>
    <w:rsid w:val="005834EB"/>
    <w:rsid w:val="005852FA"/>
    <w:rsid w:val="00590769"/>
    <w:rsid w:val="00590AA3"/>
    <w:rsid w:val="00590F19"/>
    <w:rsid w:val="005940AE"/>
    <w:rsid w:val="005952B7"/>
    <w:rsid w:val="005956C7"/>
    <w:rsid w:val="005963A8"/>
    <w:rsid w:val="005A27B5"/>
    <w:rsid w:val="005A2861"/>
    <w:rsid w:val="005A33B2"/>
    <w:rsid w:val="005A3522"/>
    <w:rsid w:val="005A3B91"/>
    <w:rsid w:val="005A40E3"/>
    <w:rsid w:val="005A5DE8"/>
    <w:rsid w:val="005A74E2"/>
    <w:rsid w:val="005A75AE"/>
    <w:rsid w:val="005B139A"/>
    <w:rsid w:val="005B229B"/>
    <w:rsid w:val="005B6154"/>
    <w:rsid w:val="005B66AC"/>
    <w:rsid w:val="005B77BB"/>
    <w:rsid w:val="005B7F73"/>
    <w:rsid w:val="005C1406"/>
    <w:rsid w:val="005C14F2"/>
    <w:rsid w:val="005C3D00"/>
    <w:rsid w:val="005C5B83"/>
    <w:rsid w:val="005C73B3"/>
    <w:rsid w:val="005C7617"/>
    <w:rsid w:val="005C7680"/>
    <w:rsid w:val="005D16AB"/>
    <w:rsid w:val="005D176A"/>
    <w:rsid w:val="005D190F"/>
    <w:rsid w:val="005D1B0B"/>
    <w:rsid w:val="005D2FC0"/>
    <w:rsid w:val="005D3388"/>
    <w:rsid w:val="005D3718"/>
    <w:rsid w:val="005D4387"/>
    <w:rsid w:val="005D4E8D"/>
    <w:rsid w:val="005D546F"/>
    <w:rsid w:val="005D5741"/>
    <w:rsid w:val="005E17F9"/>
    <w:rsid w:val="005E34B0"/>
    <w:rsid w:val="005E3C08"/>
    <w:rsid w:val="005E60B6"/>
    <w:rsid w:val="005F055F"/>
    <w:rsid w:val="005F06E6"/>
    <w:rsid w:val="005F0A72"/>
    <w:rsid w:val="00604F2F"/>
    <w:rsid w:val="00606484"/>
    <w:rsid w:val="00606A15"/>
    <w:rsid w:val="00606BE5"/>
    <w:rsid w:val="00606F85"/>
    <w:rsid w:val="006102CD"/>
    <w:rsid w:val="006108A2"/>
    <w:rsid w:val="00610972"/>
    <w:rsid w:val="00611FC0"/>
    <w:rsid w:val="006125D8"/>
    <w:rsid w:val="00612AAB"/>
    <w:rsid w:val="00613646"/>
    <w:rsid w:val="006139C3"/>
    <w:rsid w:val="00616906"/>
    <w:rsid w:val="00616BED"/>
    <w:rsid w:val="00616FAC"/>
    <w:rsid w:val="00617740"/>
    <w:rsid w:val="00617CDA"/>
    <w:rsid w:val="006201FD"/>
    <w:rsid w:val="00620862"/>
    <w:rsid w:val="00620D6C"/>
    <w:rsid w:val="00622030"/>
    <w:rsid w:val="00625CB6"/>
    <w:rsid w:val="0062775B"/>
    <w:rsid w:val="006279FD"/>
    <w:rsid w:val="00627E04"/>
    <w:rsid w:val="00631F41"/>
    <w:rsid w:val="00632BCD"/>
    <w:rsid w:val="00634333"/>
    <w:rsid w:val="00642E10"/>
    <w:rsid w:val="00643049"/>
    <w:rsid w:val="006433B3"/>
    <w:rsid w:val="00644960"/>
    <w:rsid w:val="006513CA"/>
    <w:rsid w:val="006526A2"/>
    <w:rsid w:val="006531C7"/>
    <w:rsid w:val="0065372D"/>
    <w:rsid w:val="00653778"/>
    <w:rsid w:val="00653970"/>
    <w:rsid w:val="00654746"/>
    <w:rsid w:val="00656BD1"/>
    <w:rsid w:val="006617CB"/>
    <w:rsid w:val="00662783"/>
    <w:rsid w:val="0066329B"/>
    <w:rsid w:val="00667FBD"/>
    <w:rsid w:val="00672C55"/>
    <w:rsid w:val="00672F43"/>
    <w:rsid w:val="00680191"/>
    <w:rsid w:val="00680FB7"/>
    <w:rsid w:val="006810D9"/>
    <w:rsid w:val="0068190C"/>
    <w:rsid w:val="006819E0"/>
    <w:rsid w:val="00682508"/>
    <w:rsid w:val="00683C9D"/>
    <w:rsid w:val="00684ED5"/>
    <w:rsid w:val="00686614"/>
    <w:rsid w:val="006875ED"/>
    <w:rsid w:val="00690918"/>
    <w:rsid w:val="00690F00"/>
    <w:rsid w:val="006925F4"/>
    <w:rsid w:val="006951B2"/>
    <w:rsid w:val="006952EF"/>
    <w:rsid w:val="00697444"/>
    <w:rsid w:val="00697635"/>
    <w:rsid w:val="006A3D63"/>
    <w:rsid w:val="006A6257"/>
    <w:rsid w:val="006A7287"/>
    <w:rsid w:val="006A789B"/>
    <w:rsid w:val="006B120A"/>
    <w:rsid w:val="006B2FE7"/>
    <w:rsid w:val="006B3CEE"/>
    <w:rsid w:val="006B3D49"/>
    <w:rsid w:val="006B513E"/>
    <w:rsid w:val="006B5979"/>
    <w:rsid w:val="006B7A49"/>
    <w:rsid w:val="006C4C5A"/>
    <w:rsid w:val="006C6F97"/>
    <w:rsid w:val="006C77D8"/>
    <w:rsid w:val="006C7B08"/>
    <w:rsid w:val="006D05AD"/>
    <w:rsid w:val="006D1316"/>
    <w:rsid w:val="006D1F42"/>
    <w:rsid w:val="006D45B0"/>
    <w:rsid w:val="006D4AA1"/>
    <w:rsid w:val="006D5DD5"/>
    <w:rsid w:val="006D61F9"/>
    <w:rsid w:val="006D6FE3"/>
    <w:rsid w:val="006E065F"/>
    <w:rsid w:val="006E1841"/>
    <w:rsid w:val="006E2446"/>
    <w:rsid w:val="006E3EA2"/>
    <w:rsid w:val="006E4E79"/>
    <w:rsid w:val="006E6EBE"/>
    <w:rsid w:val="006F15F7"/>
    <w:rsid w:val="006F27E1"/>
    <w:rsid w:val="006F2F31"/>
    <w:rsid w:val="006F4326"/>
    <w:rsid w:val="006F5CD9"/>
    <w:rsid w:val="006F63EA"/>
    <w:rsid w:val="006F7480"/>
    <w:rsid w:val="006F7D8C"/>
    <w:rsid w:val="007000FF"/>
    <w:rsid w:val="0070145D"/>
    <w:rsid w:val="00701F35"/>
    <w:rsid w:val="00704225"/>
    <w:rsid w:val="007055F5"/>
    <w:rsid w:val="00705B54"/>
    <w:rsid w:val="00706104"/>
    <w:rsid w:val="00706F06"/>
    <w:rsid w:val="0071244C"/>
    <w:rsid w:val="007124B2"/>
    <w:rsid w:val="00713218"/>
    <w:rsid w:val="00713690"/>
    <w:rsid w:val="00714640"/>
    <w:rsid w:val="00714D21"/>
    <w:rsid w:val="0071574E"/>
    <w:rsid w:val="007160A0"/>
    <w:rsid w:val="0071657D"/>
    <w:rsid w:val="0071732E"/>
    <w:rsid w:val="00720EB3"/>
    <w:rsid w:val="00722A4C"/>
    <w:rsid w:val="00722AD7"/>
    <w:rsid w:val="00722DA2"/>
    <w:rsid w:val="0072481B"/>
    <w:rsid w:val="007253D0"/>
    <w:rsid w:val="00726364"/>
    <w:rsid w:val="00730A9C"/>
    <w:rsid w:val="00731DA4"/>
    <w:rsid w:val="007330F6"/>
    <w:rsid w:val="00734362"/>
    <w:rsid w:val="00735D1F"/>
    <w:rsid w:val="00735F53"/>
    <w:rsid w:val="00736369"/>
    <w:rsid w:val="00736D79"/>
    <w:rsid w:val="00737205"/>
    <w:rsid w:val="007406CD"/>
    <w:rsid w:val="007408E7"/>
    <w:rsid w:val="0074090E"/>
    <w:rsid w:val="00740C5A"/>
    <w:rsid w:val="007423F3"/>
    <w:rsid w:val="007434B0"/>
    <w:rsid w:val="00743B94"/>
    <w:rsid w:val="00743DC0"/>
    <w:rsid w:val="0074712D"/>
    <w:rsid w:val="007503EC"/>
    <w:rsid w:val="00751622"/>
    <w:rsid w:val="0075172D"/>
    <w:rsid w:val="00754202"/>
    <w:rsid w:val="007560CD"/>
    <w:rsid w:val="00757C96"/>
    <w:rsid w:val="00760A0B"/>
    <w:rsid w:val="007613B9"/>
    <w:rsid w:val="007618C9"/>
    <w:rsid w:val="0076336A"/>
    <w:rsid w:val="00763EA5"/>
    <w:rsid w:val="0076667B"/>
    <w:rsid w:val="00766D3F"/>
    <w:rsid w:val="007710CE"/>
    <w:rsid w:val="00772419"/>
    <w:rsid w:val="00773373"/>
    <w:rsid w:val="00773848"/>
    <w:rsid w:val="007745D2"/>
    <w:rsid w:val="00774CAA"/>
    <w:rsid w:val="007750B3"/>
    <w:rsid w:val="007752EA"/>
    <w:rsid w:val="0077552E"/>
    <w:rsid w:val="00775CE7"/>
    <w:rsid w:val="0077724E"/>
    <w:rsid w:val="0077743A"/>
    <w:rsid w:val="0078014E"/>
    <w:rsid w:val="00780E12"/>
    <w:rsid w:val="00781DBD"/>
    <w:rsid w:val="007834AC"/>
    <w:rsid w:val="00784066"/>
    <w:rsid w:val="007840E6"/>
    <w:rsid w:val="007845FD"/>
    <w:rsid w:val="007849BA"/>
    <w:rsid w:val="007850E4"/>
    <w:rsid w:val="0078604A"/>
    <w:rsid w:val="007860F4"/>
    <w:rsid w:val="00786180"/>
    <w:rsid w:val="00786604"/>
    <w:rsid w:val="00786CCA"/>
    <w:rsid w:val="007901D4"/>
    <w:rsid w:val="00790333"/>
    <w:rsid w:val="00794BAB"/>
    <w:rsid w:val="00795684"/>
    <w:rsid w:val="00797A5E"/>
    <w:rsid w:val="00797D13"/>
    <w:rsid w:val="007A072F"/>
    <w:rsid w:val="007A1401"/>
    <w:rsid w:val="007A19DF"/>
    <w:rsid w:val="007A32B3"/>
    <w:rsid w:val="007A40D2"/>
    <w:rsid w:val="007A7A69"/>
    <w:rsid w:val="007A7FC5"/>
    <w:rsid w:val="007B0250"/>
    <w:rsid w:val="007B0286"/>
    <w:rsid w:val="007B1CAB"/>
    <w:rsid w:val="007B2009"/>
    <w:rsid w:val="007B2B07"/>
    <w:rsid w:val="007B3EE9"/>
    <w:rsid w:val="007B444D"/>
    <w:rsid w:val="007B4768"/>
    <w:rsid w:val="007B4D85"/>
    <w:rsid w:val="007B4D99"/>
    <w:rsid w:val="007B5212"/>
    <w:rsid w:val="007B5EEF"/>
    <w:rsid w:val="007B79DE"/>
    <w:rsid w:val="007C0249"/>
    <w:rsid w:val="007C0E3F"/>
    <w:rsid w:val="007C3F2F"/>
    <w:rsid w:val="007D2625"/>
    <w:rsid w:val="007D3636"/>
    <w:rsid w:val="007D3F22"/>
    <w:rsid w:val="007D3F97"/>
    <w:rsid w:val="007D4C4B"/>
    <w:rsid w:val="007D50D0"/>
    <w:rsid w:val="007D5300"/>
    <w:rsid w:val="007D77BB"/>
    <w:rsid w:val="007E02BB"/>
    <w:rsid w:val="007E18F0"/>
    <w:rsid w:val="007E1A75"/>
    <w:rsid w:val="007E26A3"/>
    <w:rsid w:val="007E2A88"/>
    <w:rsid w:val="007E2C42"/>
    <w:rsid w:val="007E39C0"/>
    <w:rsid w:val="007E4726"/>
    <w:rsid w:val="007F144E"/>
    <w:rsid w:val="007F1727"/>
    <w:rsid w:val="007F50C4"/>
    <w:rsid w:val="007F5D15"/>
    <w:rsid w:val="00804A95"/>
    <w:rsid w:val="008054CC"/>
    <w:rsid w:val="00805AC7"/>
    <w:rsid w:val="008068FE"/>
    <w:rsid w:val="00806CB9"/>
    <w:rsid w:val="008100C7"/>
    <w:rsid w:val="00814A7F"/>
    <w:rsid w:val="0081522D"/>
    <w:rsid w:val="008152CF"/>
    <w:rsid w:val="0081739F"/>
    <w:rsid w:val="0081772F"/>
    <w:rsid w:val="0082092B"/>
    <w:rsid w:val="00820CFF"/>
    <w:rsid w:val="008210E5"/>
    <w:rsid w:val="008212D7"/>
    <w:rsid w:val="00821B7B"/>
    <w:rsid w:val="00823567"/>
    <w:rsid w:val="008250C9"/>
    <w:rsid w:val="00825218"/>
    <w:rsid w:val="00826520"/>
    <w:rsid w:val="00827A9E"/>
    <w:rsid w:val="00830270"/>
    <w:rsid w:val="00830886"/>
    <w:rsid w:val="008316B7"/>
    <w:rsid w:val="00832E1E"/>
    <w:rsid w:val="00833FC5"/>
    <w:rsid w:val="00834564"/>
    <w:rsid w:val="00837231"/>
    <w:rsid w:val="00843134"/>
    <w:rsid w:val="00844CE6"/>
    <w:rsid w:val="00844FF8"/>
    <w:rsid w:val="00845278"/>
    <w:rsid w:val="0084691D"/>
    <w:rsid w:val="0085094B"/>
    <w:rsid w:val="0085180C"/>
    <w:rsid w:val="008526AA"/>
    <w:rsid w:val="00853E8D"/>
    <w:rsid w:val="00856281"/>
    <w:rsid w:val="00856609"/>
    <w:rsid w:val="008567CB"/>
    <w:rsid w:val="008568AB"/>
    <w:rsid w:val="00857097"/>
    <w:rsid w:val="008577F5"/>
    <w:rsid w:val="00857E39"/>
    <w:rsid w:val="008617F4"/>
    <w:rsid w:val="00861AEC"/>
    <w:rsid w:val="00864E60"/>
    <w:rsid w:val="0086783C"/>
    <w:rsid w:val="0087278E"/>
    <w:rsid w:val="00872F13"/>
    <w:rsid w:val="00873C14"/>
    <w:rsid w:val="008740F5"/>
    <w:rsid w:val="00876308"/>
    <w:rsid w:val="008769C1"/>
    <w:rsid w:val="008775EC"/>
    <w:rsid w:val="008776C1"/>
    <w:rsid w:val="00877E25"/>
    <w:rsid w:val="00880586"/>
    <w:rsid w:val="00880631"/>
    <w:rsid w:val="00884F1E"/>
    <w:rsid w:val="00885A21"/>
    <w:rsid w:val="0088667E"/>
    <w:rsid w:val="00891DC6"/>
    <w:rsid w:val="00892F8E"/>
    <w:rsid w:val="00893518"/>
    <w:rsid w:val="00893531"/>
    <w:rsid w:val="00893F86"/>
    <w:rsid w:val="00896B76"/>
    <w:rsid w:val="00896C1D"/>
    <w:rsid w:val="008A01D4"/>
    <w:rsid w:val="008A0716"/>
    <w:rsid w:val="008A0726"/>
    <w:rsid w:val="008A0BAA"/>
    <w:rsid w:val="008A1FC1"/>
    <w:rsid w:val="008A2493"/>
    <w:rsid w:val="008A38CA"/>
    <w:rsid w:val="008A4917"/>
    <w:rsid w:val="008A636D"/>
    <w:rsid w:val="008B1136"/>
    <w:rsid w:val="008B1C1A"/>
    <w:rsid w:val="008B200A"/>
    <w:rsid w:val="008B28FE"/>
    <w:rsid w:val="008B2AFD"/>
    <w:rsid w:val="008B2C1C"/>
    <w:rsid w:val="008B2FF9"/>
    <w:rsid w:val="008B4921"/>
    <w:rsid w:val="008B6EC3"/>
    <w:rsid w:val="008B6FA0"/>
    <w:rsid w:val="008B7DD2"/>
    <w:rsid w:val="008C060D"/>
    <w:rsid w:val="008C1573"/>
    <w:rsid w:val="008C16F8"/>
    <w:rsid w:val="008C37E5"/>
    <w:rsid w:val="008C5080"/>
    <w:rsid w:val="008C67EB"/>
    <w:rsid w:val="008C7EED"/>
    <w:rsid w:val="008D0EAA"/>
    <w:rsid w:val="008D0F38"/>
    <w:rsid w:val="008D0F56"/>
    <w:rsid w:val="008D3A35"/>
    <w:rsid w:val="008D55E5"/>
    <w:rsid w:val="008D6A82"/>
    <w:rsid w:val="008D70F6"/>
    <w:rsid w:val="008D752B"/>
    <w:rsid w:val="008D75E3"/>
    <w:rsid w:val="008E16A7"/>
    <w:rsid w:val="008E20A6"/>
    <w:rsid w:val="008E2157"/>
    <w:rsid w:val="008E2BB2"/>
    <w:rsid w:val="008E3189"/>
    <w:rsid w:val="008E4135"/>
    <w:rsid w:val="008E608C"/>
    <w:rsid w:val="008E6E17"/>
    <w:rsid w:val="008E716A"/>
    <w:rsid w:val="008F0FFC"/>
    <w:rsid w:val="008F32E7"/>
    <w:rsid w:val="008F4737"/>
    <w:rsid w:val="008F474E"/>
    <w:rsid w:val="008F6055"/>
    <w:rsid w:val="008F6080"/>
    <w:rsid w:val="008F6999"/>
    <w:rsid w:val="00900FCA"/>
    <w:rsid w:val="00902D06"/>
    <w:rsid w:val="00905890"/>
    <w:rsid w:val="00906201"/>
    <w:rsid w:val="00906BCF"/>
    <w:rsid w:val="00910D28"/>
    <w:rsid w:val="0091224A"/>
    <w:rsid w:val="00912C94"/>
    <w:rsid w:val="00913904"/>
    <w:rsid w:val="00913EF8"/>
    <w:rsid w:val="009149F3"/>
    <w:rsid w:val="0091551C"/>
    <w:rsid w:val="00920E6F"/>
    <w:rsid w:val="00921BE2"/>
    <w:rsid w:val="00922906"/>
    <w:rsid w:val="0092435B"/>
    <w:rsid w:val="00924ACC"/>
    <w:rsid w:val="00925095"/>
    <w:rsid w:val="00925143"/>
    <w:rsid w:val="009252B4"/>
    <w:rsid w:val="00926F90"/>
    <w:rsid w:val="0092734A"/>
    <w:rsid w:val="009275EE"/>
    <w:rsid w:val="00927EC4"/>
    <w:rsid w:val="00930246"/>
    <w:rsid w:val="0093091B"/>
    <w:rsid w:val="00931648"/>
    <w:rsid w:val="009321E5"/>
    <w:rsid w:val="00932738"/>
    <w:rsid w:val="00934762"/>
    <w:rsid w:val="00934C08"/>
    <w:rsid w:val="009357B9"/>
    <w:rsid w:val="00936734"/>
    <w:rsid w:val="00936FA0"/>
    <w:rsid w:val="0094051E"/>
    <w:rsid w:val="009406FF"/>
    <w:rsid w:val="00942455"/>
    <w:rsid w:val="00942638"/>
    <w:rsid w:val="00942B7B"/>
    <w:rsid w:val="0094363B"/>
    <w:rsid w:val="009439F5"/>
    <w:rsid w:val="00944EDC"/>
    <w:rsid w:val="00945261"/>
    <w:rsid w:val="0094594A"/>
    <w:rsid w:val="00946A21"/>
    <w:rsid w:val="009472DB"/>
    <w:rsid w:val="00952F47"/>
    <w:rsid w:val="00953217"/>
    <w:rsid w:val="009533CC"/>
    <w:rsid w:val="0095439D"/>
    <w:rsid w:val="00955CE0"/>
    <w:rsid w:val="00955D6D"/>
    <w:rsid w:val="00960872"/>
    <w:rsid w:val="00960FDF"/>
    <w:rsid w:val="00962739"/>
    <w:rsid w:val="00962EBA"/>
    <w:rsid w:val="00963572"/>
    <w:rsid w:val="00963C97"/>
    <w:rsid w:val="009656DA"/>
    <w:rsid w:val="00965DE0"/>
    <w:rsid w:val="009700FA"/>
    <w:rsid w:val="00970AEC"/>
    <w:rsid w:val="00970DD1"/>
    <w:rsid w:val="00970EB0"/>
    <w:rsid w:val="00970FF6"/>
    <w:rsid w:val="00975678"/>
    <w:rsid w:val="00980C29"/>
    <w:rsid w:val="009839C8"/>
    <w:rsid w:val="0098413C"/>
    <w:rsid w:val="00984DA3"/>
    <w:rsid w:val="0098626D"/>
    <w:rsid w:val="00986C9E"/>
    <w:rsid w:val="009904CC"/>
    <w:rsid w:val="009908B0"/>
    <w:rsid w:val="00990B27"/>
    <w:rsid w:val="00991F1B"/>
    <w:rsid w:val="00992454"/>
    <w:rsid w:val="00992516"/>
    <w:rsid w:val="00992B13"/>
    <w:rsid w:val="009936A2"/>
    <w:rsid w:val="0099635D"/>
    <w:rsid w:val="009A4100"/>
    <w:rsid w:val="009A56A3"/>
    <w:rsid w:val="009B094A"/>
    <w:rsid w:val="009B15D6"/>
    <w:rsid w:val="009B17FF"/>
    <w:rsid w:val="009B3889"/>
    <w:rsid w:val="009B44E9"/>
    <w:rsid w:val="009B6790"/>
    <w:rsid w:val="009C1070"/>
    <w:rsid w:val="009C1A2E"/>
    <w:rsid w:val="009C3F9A"/>
    <w:rsid w:val="009C47C8"/>
    <w:rsid w:val="009C5F34"/>
    <w:rsid w:val="009D0348"/>
    <w:rsid w:val="009D07E4"/>
    <w:rsid w:val="009D20C3"/>
    <w:rsid w:val="009D2AE4"/>
    <w:rsid w:val="009D37E3"/>
    <w:rsid w:val="009D3F18"/>
    <w:rsid w:val="009D51C1"/>
    <w:rsid w:val="009D5881"/>
    <w:rsid w:val="009D5F9F"/>
    <w:rsid w:val="009D7721"/>
    <w:rsid w:val="009E0E9C"/>
    <w:rsid w:val="009E2C8F"/>
    <w:rsid w:val="009E5991"/>
    <w:rsid w:val="009E6B1E"/>
    <w:rsid w:val="009E6BF1"/>
    <w:rsid w:val="009E70EE"/>
    <w:rsid w:val="009F0C27"/>
    <w:rsid w:val="009F1696"/>
    <w:rsid w:val="009F1A6E"/>
    <w:rsid w:val="009F275C"/>
    <w:rsid w:val="009F5593"/>
    <w:rsid w:val="009F5BC9"/>
    <w:rsid w:val="009F7606"/>
    <w:rsid w:val="009F76BD"/>
    <w:rsid w:val="009F7D10"/>
    <w:rsid w:val="00A018CC"/>
    <w:rsid w:val="00A02679"/>
    <w:rsid w:val="00A02A78"/>
    <w:rsid w:val="00A03B26"/>
    <w:rsid w:val="00A05297"/>
    <w:rsid w:val="00A05788"/>
    <w:rsid w:val="00A06463"/>
    <w:rsid w:val="00A0778C"/>
    <w:rsid w:val="00A07D31"/>
    <w:rsid w:val="00A127F8"/>
    <w:rsid w:val="00A14278"/>
    <w:rsid w:val="00A14F95"/>
    <w:rsid w:val="00A16AB2"/>
    <w:rsid w:val="00A26533"/>
    <w:rsid w:val="00A272B7"/>
    <w:rsid w:val="00A27830"/>
    <w:rsid w:val="00A27B01"/>
    <w:rsid w:val="00A3000D"/>
    <w:rsid w:val="00A311F0"/>
    <w:rsid w:val="00A32006"/>
    <w:rsid w:val="00A32747"/>
    <w:rsid w:val="00A32A2E"/>
    <w:rsid w:val="00A34501"/>
    <w:rsid w:val="00A3496F"/>
    <w:rsid w:val="00A351FC"/>
    <w:rsid w:val="00A37873"/>
    <w:rsid w:val="00A37D96"/>
    <w:rsid w:val="00A402AC"/>
    <w:rsid w:val="00A4271F"/>
    <w:rsid w:val="00A42FE7"/>
    <w:rsid w:val="00A5328C"/>
    <w:rsid w:val="00A548C6"/>
    <w:rsid w:val="00A5503C"/>
    <w:rsid w:val="00A554A0"/>
    <w:rsid w:val="00A55B5A"/>
    <w:rsid w:val="00A569FB"/>
    <w:rsid w:val="00A572B2"/>
    <w:rsid w:val="00A57582"/>
    <w:rsid w:val="00A62A05"/>
    <w:rsid w:val="00A62C58"/>
    <w:rsid w:val="00A6320A"/>
    <w:rsid w:val="00A65A3A"/>
    <w:rsid w:val="00A65EF0"/>
    <w:rsid w:val="00A66429"/>
    <w:rsid w:val="00A6710A"/>
    <w:rsid w:val="00A671AB"/>
    <w:rsid w:val="00A67211"/>
    <w:rsid w:val="00A73783"/>
    <w:rsid w:val="00A73CB7"/>
    <w:rsid w:val="00A73E7D"/>
    <w:rsid w:val="00A76369"/>
    <w:rsid w:val="00A77F2C"/>
    <w:rsid w:val="00A803F7"/>
    <w:rsid w:val="00A80942"/>
    <w:rsid w:val="00A820B2"/>
    <w:rsid w:val="00A82C22"/>
    <w:rsid w:val="00A8315C"/>
    <w:rsid w:val="00A8490A"/>
    <w:rsid w:val="00A8625D"/>
    <w:rsid w:val="00A87B8C"/>
    <w:rsid w:val="00A87C5C"/>
    <w:rsid w:val="00A90366"/>
    <w:rsid w:val="00A922FA"/>
    <w:rsid w:val="00A92A2F"/>
    <w:rsid w:val="00A96DD2"/>
    <w:rsid w:val="00A97014"/>
    <w:rsid w:val="00A970A2"/>
    <w:rsid w:val="00AA1597"/>
    <w:rsid w:val="00AA1A57"/>
    <w:rsid w:val="00AA207B"/>
    <w:rsid w:val="00AA2417"/>
    <w:rsid w:val="00AA3FA2"/>
    <w:rsid w:val="00AA5341"/>
    <w:rsid w:val="00AA5D16"/>
    <w:rsid w:val="00AA6C10"/>
    <w:rsid w:val="00AB024D"/>
    <w:rsid w:val="00AB049F"/>
    <w:rsid w:val="00AB0785"/>
    <w:rsid w:val="00AB178F"/>
    <w:rsid w:val="00AB276F"/>
    <w:rsid w:val="00AB29B3"/>
    <w:rsid w:val="00AB49C9"/>
    <w:rsid w:val="00AB4D82"/>
    <w:rsid w:val="00AB4E13"/>
    <w:rsid w:val="00AB502B"/>
    <w:rsid w:val="00AB6873"/>
    <w:rsid w:val="00AB6A90"/>
    <w:rsid w:val="00AB6C53"/>
    <w:rsid w:val="00AB78A4"/>
    <w:rsid w:val="00AC0549"/>
    <w:rsid w:val="00AC073D"/>
    <w:rsid w:val="00AC263B"/>
    <w:rsid w:val="00AC554A"/>
    <w:rsid w:val="00AC728F"/>
    <w:rsid w:val="00AC73F6"/>
    <w:rsid w:val="00AC7EA8"/>
    <w:rsid w:val="00AD1B61"/>
    <w:rsid w:val="00AD4028"/>
    <w:rsid w:val="00AD5BFE"/>
    <w:rsid w:val="00AE13B8"/>
    <w:rsid w:val="00AE57F7"/>
    <w:rsid w:val="00AE662E"/>
    <w:rsid w:val="00AE7994"/>
    <w:rsid w:val="00AE79BD"/>
    <w:rsid w:val="00AE7D67"/>
    <w:rsid w:val="00AF04DA"/>
    <w:rsid w:val="00AF2D2B"/>
    <w:rsid w:val="00AF33B5"/>
    <w:rsid w:val="00AF3F07"/>
    <w:rsid w:val="00AF6593"/>
    <w:rsid w:val="00AF67B6"/>
    <w:rsid w:val="00AF6ABA"/>
    <w:rsid w:val="00AF704E"/>
    <w:rsid w:val="00B002CE"/>
    <w:rsid w:val="00B005DC"/>
    <w:rsid w:val="00B00C94"/>
    <w:rsid w:val="00B01646"/>
    <w:rsid w:val="00B017AB"/>
    <w:rsid w:val="00B019C1"/>
    <w:rsid w:val="00B02301"/>
    <w:rsid w:val="00B03FFC"/>
    <w:rsid w:val="00B11011"/>
    <w:rsid w:val="00B11A99"/>
    <w:rsid w:val="00B1246E"/>
    <w:rsid w:val="00B166B9"/>
    <w:rsid w:val="00B16A3B"/>
    <w:rsid w:val="00B17535"/>
    <w:rsid w:val="00B20BC5"/>
    <w:rsid w:val="00B253DE"/>
    <w:rsid w:val="00B2769D"/>
    <w:rsid w:val="00B325BA"/>
    <w:rsid w:val="00B3298C"/>
    <w:rsid w:val="00B3348E"/>
    <w:rsid w:val="00B33A18"/>
    <w:rsid w:val="00B33CA9"/>
    <w:rsid w:val="00B34E01"/>
    <w:rsid w:val="00B35F7B"/>
    <w:rsid w:val="00B37688"/>
    <w:rsid w:val="00B42E1F"/>
    <w:rsid w:val="00B435DB"/>
    <w:rsid w:val="00B440AA"/>
    <w:rsid w:val="00B50E56"/>
    <w:rsid w:val="00B50FEE"/>
    <w:rsid w:val="00B52E2A"/>
    <w:rsid w:val="00B540A4"/>
    <w:rsid w:val="00B54A7A"/>
    <w:rsid w:val="00B54BEB"/>
    <w:rsid w:val="00B5540A"/>
    <w:rsid w:val="00B6019B"/>
    <w:rsid w:val="00B602EB"/>
    <w:rsid w:val="00B62F47"/>
    <w:rsid w:val="00B63389"/>
    <w:rsid w:val="00B643BD"/>
    <w:rsid w:val="00B647F1"/>
    <w:rsid w:val="00B66782"/>
    <w:rsid w:val="00B70936"/>
    <w:rsid w:val="00B71D09"/>
    <w:rsid w:val="00B71D7F"/>
    <w:rsid w:val="00B73948"/>
    <w:rsid w:val="00B74F7D"/>
    <w:rsid w:val="00B75CFF"/>
    <w:rsid w:val="00B76931"/>
    <w:rsid w:val="00B7732E"/>
    <w:rsid w:val="00B7778C"/>
    <w:rsid w:val="00B80146"/>
    <w:rsid w:val="00B81C51"/>
    <w:rsid w:val="00B8220A"/>
    <w:rsid w:val="00B82333"/>
    <w:rsid w:val="00B82651"/>
    <w:rsid w:val="00B83792"/>
    <w:rsid w:val="00B85069"/>
    <w:rsid w:val="00B8519D"/>
    <w:rsid w:val="00B86B29"/>
    <w:rsid w:val="00B902F4"/>
    <w:rsid w:val="00B9108A"/>
    <w:rsid w:val="00B91202"/>
    <w:rsid w:val="00B91760"/>
    <w:rsid w:val="00B929B3"/>
    <w:rsid w:val="00B9475E"/>
    <w:rsid w:val="00B9541F"/>
    <w:rsid w:val="00B9542F"/>
    <w:rsid w:val="00B957F6"/>
    <w:rsid w:val="00B966E4"/>
    <w:rsid w:val="00B96F8F"/>
    <w:rsid w:val="00B97FF3"/>
    <w:rsid w:val="00BA2CD7"/>
    <w:rsid w:val="00BA3DEC"/>
    <w:rsid w:val="00BA3EC1"/>
    <w:rsid w:val="00BA5C95"/>
    <w:rsid w:val="00BA621A"/>
    <w:rsid w:val="00BA749E"/>
    <w:rsid w:val="00BA7893"/>
    <w:rsid w:val="00BB0C76"/>
    <w:rsid w:val="00BB0D65"/>
    <w:rsid w:val="00BB1D35"/>
    <w:rsid w:val="00BB22DE"/>
    <w:rsid w:val="00BB37DA"/>
    <w:rsid w:val="00BB4303"/>
    <w:rsid w:val="00BB456C"/>
    <w:rsid w:val="00BB49E9"/>
    <w:rsid w:val="00BB7B6A"/>
    <w:rsid w:val="00BC0097"/>
    <w:rsid w:val="00BC047F"/>
    <w:rsid w:val="00BC505E"/>
    <w:rsid w:val="00BC52A3"/>
    <w:rsid w:val="00BD0281"/>
    <w:rsid w:val="00BD35CE"/>
    <w:rsid w:val="00BD3A75"/>
    <w:rsid w:val="00BD4F70"/>
    <w:rsid w:val="00BD576E"/>
    <w:rsid w:val="00BD5897"/>
    <w:rsid w:val="00BD5B73"/>
    <w:rsid w:val="00BD6745"/>
    <w:rsid w:val="00BD7EAC"/>
    <w:rsid w:val="00BE0607"/>
    <w:rsid w:val="00BE1D2E"/>
    <w:rsid w:val="00BE3BCF"/>
    <w:rsid w:val="00BE4060"/>
    <w:rsid w:val="00BE4487"/>
    <w:rsid w:val="00BE496E"/>
    <w:rsid w:val="00BE5F02"/>
    <w:rsid w:val="00BE62AC"/>
    <w:rsid w:val="00BE750C"/>
    <w:rsid w:val="00BF13C7"/>
    <w:rsid w:val="00BF2851"/>
    <w:rsid w:val="00BF5218"/>
    <w:rsid w:val="00BF53F8"/>
    <w:rsid w:val="00BF5D9F"/>
    <w:rsid w:val="00BF6D77"/>
    <w:rsid w:val="00BF7FB8"/>
    <w:rsid w:val="00C01216"/>
    <w:rsid w:val="00C013B1"/>
    <w:rsid w:val="00C01982"/>
    <w:rsid w:val="00C020B5"/>
    <w:rsid w:val="00C04974"/>
    <w:rsid w:val="00C05D0B"/>
    <w:rsid w:val="00C06076"/>
    <w:rsid w:val="00C06A04"/>
    <w:rsid w:val="00C077A3"/>
    <w:rsid w:val="00C1045F"/>
    <w:rsid w:val="00C11D56"/>
    <w:rsid w:val="00C13EFE"/>
    <w:rsid w:val="00C1423A"/>
    <w:rsid w:val="00C14C0C"/>
    <w:rsid w:val="00C15A19"/>
    <w:rsid w:val="00C15B62"/>
    <w:rsid w:val="00C15F28"/>
    <w:rsid w:val="00C21708"/>
    <w:rsid w:val="00C21A00"/>
    <w:rsid w:val="00C22D34"/>
    <w:rsid w:val="00C22ECD"/>
    <w:rsid w:val="00C23727"/>
    <w:rsid w:val="00C2437C"/>
    <w:rsid w:val="00C243BD"/>
    <w:rsid w:val="00C255D3"/>
    <w:rsid w:val="00C27675"/>
    <w:rsid w:val="00C308D5"/>
    <w:rsid w:val="00C312F9"/>
    <w:rsid w:val="00C32714"/>
    <w:rsid w:val="00C32B36"/>
    <w:rsid w:val="00C32E0F"/>
    <w:rsid w:val="00C3395B"/>
    <w:rsid w:val="00C339D2"/>
    <w:rsid w:val="00C349DF"/>
    <w:rsid w:val="00C367F0"/>
    <w:rsid w:val="00C43B2B"/>
    <w:rsid w:val="00C467AE"/>
    <w:rsid w:val="00C467CE"/>
    <w:rsid w:val="00C51648"/>
    <w:rsid w:val="00C51C57"/>
    <w:rsid w:val="00C52B11"/>
    <w:rsid w:val="00C535E1"/>
    <w:rsid w:val="00C53604"/>
    <w:rsid w:val="00C54222"/>
    <w:rsid w:val="00C60BC7"/>
    <w:rsid w:val="00C61938"/>
    <w:rsid w:val="00C62C46"/>
    <w:rsid w:val="00C7571D"/>
    <w:rsid w:val="00C75723"/>
    <w:rsid w:val="00C76DB9"/>
    <w:rsid w:val="00C80981"/>
    <w:rsid w:val="00C80A45"/>
    <w:rsid w:val="00C80A81"/>
    <w:rsid w:val="00C8142B"/>
    <w:rsid w:val="00C8255D"/>
    <w:rsid w:val="00C82D68"/>
    <w:rsid w:val="00C82F6D"/>
    <w:rsid w:val="00C82FBC"/>
    <w:rsid w:val="00C834A9"/>
    <w:rsid w:val="00C8526A"/>
    <w:rsid w:val="00C904C3"/>
    <w:rsid w:val="00C9112F"/>
    <w:rsid w:val="00C918BF"/>
    <w:rsid w:val="00C951B8"/>
    <w:rsid w:val="00C95C93"/>
    <w:rsid w:val="00C95FE9"/>
    <w:rsid w:val="00CA0557"/>
    <w:rsid w:val="00CA1BE5"/>
    <w:rsid w:val="00CA5DC0"/>
    <w:rsid w:val="00CA6639"/>
    <w:rsid w:val="00CA7555"/>
    <w:rsid w:val="00CB0B7A"/>
    <w:rsid w:val="00CB0BA5"/>
    <w:rsid w:val="00CB16E7"/>
    <w:rsid w:val="00CB3552"/>
    <w:rsid w:val="00CB4471"/>
    <w:rsid w:val="00CB5B82"/>
    <w:rsid w:val="00CB5D3C"/>
    <w:rsid w:val="00CC17F9"/>
    <w:rsid w:val="00CC201E"/>
    <w:rsid w:val="00CC2DA2"/>
    <w:rsid w:val="00CC3A28"/>
    <w:rsid w:val="00CC3E60"/>
    <w:rsid w:val="00CC5D48"/>
    <w:rsid w:val="00CC6685"/>
    <w:rsid w:val="00CD0003"/>
    <w:rsid w:val="00CD1B8D"/>
    <w:rsid w:val="00CD2394"/>
    <w:rsid w:val="00CD24BF"/>
    <w:rsid w:val="00CD3F04"/>
    <w:rsid w:val="00CD4E65"/>
    <w:rsid w:val="00CD5356"/>
    <w:rsid w:val="00CD6593"/>
    <w:rsid w:val="00CD6802"/>
    <w:rsid w:val="00CD7ACC"/>
    <w:rsid w:val="00CE02F9"/>
    <w:rsid w:val="00CE35BD"/>
    <w:rsid w:val="00CE35EF"/>
    <w:rsid w:val="00CE4A56"/>
    <w:rsid w:val="00CE6688"/>
    <w:rsid w:val="00CE7C5A"/>
    <w:rsid w:val="00CF0AFC"/>
    <w:rsid w:val="00CF1361"/>
    <w:rsid w:val="00CF286D"/>
    <w:rsid w:val="00CF3C00"/>
    <w:rsid w:val="00CF3EA6"/>
    <w:rsid w:val="00CF620F"/>
    <w:rsid w:val="00CF6B4F"/>
    <w:rsid w:val="00D015E4"/>
    <w:rsid w:val="00D0189A"/>
    <w:rsid w:val="00D02F7D"/>
    <w:rsid w:val="00D02F93"/>
    <w:rsid w:val="00D03D46"/>
    <w:rsid w:val="00D0406B"/>
    <w:rsid w:val="00D051EC"/>
    <w:rsid w:val="00D05492"/>
    <w:rsid w:val="00D07081"/>
    <w:rsid w:val="00D0782B"/>
    <w:rsid w:val="00D07D0D"/>
    <w:rsid w:val="00D10C3E"/>
    <w:rsid w:val="00D10F41"/>
    <w:rsid w:val="00D124FA"/>
    <w:rsid w:val="00D1259A"/>
    <w:rsid w:val="00D12D98"/>
    <w:rsid w:val="00D12F38"/>
    <w:rsid w:val="00D12FDE"/>
    <w:rsid w:val="00D15286"/>
    <w:rsid w:val="00D16F87"/>
    <w:rsid w:val="00D177C2"/>
    <w:rsid w:val="00D17996"/>
    <w:rsid w:val="00D21160"/>
    <w:rsid w:val="00D21686"/>
    <w:rsid w:val="00D222A0"/>
    <w:rsid w:val="00D2428A"/>
    <w:rsid w:val="00D25B44"/>
    <w:rsid w:val="00D264E4"/>
    <w:rsid w:val="00D27342"/>
    <w:rsid w:val="00D27984"/>
    <w:rsid w:val="00D3001A"/>
    <w:rsid w:val="00D306E4"/>
    <w:rsid w:val="00D30A40"/>
    <w:rsid w:val="00D32647"/>
    <w:rsid w:val="00D34098"/>
    <w:rsid w:val="00D35C3D"/>
    <w:rsid w:val="00D42EC3"/>
    <w:rsid w:val="00D45C11"/>
    <w:rsid w:val="00D46028"/>
    <w:rsid w:val="00D46156"/>
    <w:rsid w:val="00D47FF7"/>
    <w:rsid w:val="00D50628"/>
    <w:rsid w:val="00D50BB6"/>
    <w:rsid w:val="00D50F7A"/>
    <w:rsid w:val="00D51359"/>
    <w:rsid w:val="00D530FC"/>
    <w:rsid w:val="00D5652C"/>
    <w:rsid w:val="00D56E45"/>
    <w:rsid w:val="00D57B38"/>
    <w:rsid w:val="00D62C2B"/>
    <w:rsid w:val="00D64826"/>
    <w:rsid w:val="00D6510D"/>
    <w:rsid w:val="00D6783E"/>
    <w:rsid w:val="00D67887"/>
    <w:rsid w:val="00D7047B"/>
    <w:rsid w:val="00D707EC"/>
    <w:rsid w:val="00D7178A"/>
    <w:rsid w:val="00D727E4"/>
    <w:rsid w:val="00D75826"/>
    <w:rsid w:val="00D76458"/>
    <w:rsid w:val="00D76DC6"/>
    <w:rsid w:val="00D76EA0"/>
    <w:rsid w:val="00D774D1"/>
    <w:rsid w:val="00D80755"/>
    <w:rsid w:val="00D819F1"/>
    <w:rsid w:val="00D82227"/>
    <w:rsid w:val="00D84BE3"/>
    <w:rsid w:val="00D84CFE"/>
    <w:rsid w:val="00D84DBC"/>
    <w:rsid w:val="00D8562D"/>
    <w:rsid w:val="00D8627C"/>
    <w:rsid w:val="00D86C33"/>
    <w:rsid w:val="00D87310"/>
    <w:rsid w:val="00D87E79"/>
    <w:rsid w:val="00D90302"/>
    <w:rsid w:val="00D92923"/>
    <w:rsid w:val="00D92F8C"/>
    <w:rsid w:val="00D94408"/>
    <w:rsid w:val="00D94ABA"/>
    <w:rsid w:val="00D96784"/>
    <w:rsid w:val="00D96F1D"/>
    <w:rsid w:val="00D970DB"/>
    <w:rsid w:val="00D97613"/>
    <w:rsid w:val="00DA00CF"/>
    <w:rsid w:val="00DA0E1C"/>
    <w:rsid w:val="00DA16C0"/>
    <w:rsid w:val="00DA16D8"/>
    <w:rsid w:val="00DA2C17"/>
    <w:rsid w:val="00DA41BE"/>
    <w:rsid w:val="00DA5E42"/>
    <w:rsid w:val="00DA7167"/>
    <w:rsid w:val="00DB0CDF"/>
    <w:rsid w:val="00DB20CB"/>
    <w:rsid w:val="00DB2389"/>
    <w:rsid w:val="00DB34F5"/>
    <w:rsid w:val="00DB3842"/>
    <w:rsid w:val="00DB51DE"/>
    <w:rsid w:val="00DB6518"/>
    <w:rsid w:val="00DB6942"/>
    <w:rsid w:val="00DB6CE3"/>
    <w:rsid w:val="00DB7281"/>
    <w:rsid w:val="00DB7E7F"/>
    <w:rsid w:val="00DC4B03"/>
    <w:rsid w:val="00DC5393"/>
    <w:rsid w:val="00DC5B9D"/>
    <w:rsid w:val="00DC60EF"/>
    <w:rsid w:val="00DC62BF"/>
    <w:rsid w:val="00DC6B40"/>
    <w:rsid w:val="00DD0EC3"/>
    <w:rsid w:val="00DD19E9"/>
    <w:rsid w:val="00DD1D6D"/>
    <w:rsid w:val="00DD1DF6"/>
    <w:rsid w:val="00DD26AE"/>
    <w:rsid w:val="00DD29FC"/>
    <w:rsid w:val="00DD30B2"/>
    <w:rsid w:val="00DD3A9F"/>
    <w:rsid w:val="00DD639D"/>
    <w:rsid w:val="00DD7574"/>
    <w:rsid w:val="00DD77BF"/>
    <w:rsid w:val="00DE3EDC"/>
    <w:rsid w:val="00DE4014"/>
    <w:rsid w:val="00DE612B"/>
    <w:rsid w:val="00DE79F4"/>
    <w:rsid w:val="00DE7B0E"/>
    <w:rsid w:val="00DF0186"/>
    <w:rsid w:val="00DF08B4"/>
    <w:rsid w:val="00DF23A1"/>
    <w:rsid w:val="00DF2C31"/>
    <w:rsid w:val="00DF3E18"/>
    <w:rsid w:val="00DF606E"/>
    <w:rsid w:val="00DF6D2A"/>
    <w:rsid w:val="00DF7028"/>
    <w:rsid w:val="00E04076"/>
    <w:rsid w:val="00E0589F"/>
    <w:rsid w:val="00E139A3"/>
    <w:rsid w:val="00E13A90"/>
    <w:rsid w:val="00E14928"/>
    <w:rsid w:val="00E168F9"/>
    <w:rsid w:val="00E17804"/>
    <w:rsid w:val="00E17D88"/>
    <w:rsid w:val="00E2120E"/>
    <w:rsid w:val="00E217BF"/>
    <w:rsid w:val="00E22A05"/>
    <w:rsid w:val="00E23203"/>
    <w:rsid w:val="00E27A4C"/>
    <w:rsid w:val="00E32B3F"/>
    <w:rsid w:val="00E32B60"/>
    <w:rsid w:val="00E339A3"/>
    <w:rsid w:val="00E35775"/>
    <w:rsid w:val="00E366D1"/>
    <w:rsid w:val="00E37A21"/>
    <w:rsid w:val="00E405FC"/>
    <w:rsid w:val="00E44721"/>
    <w:rsid w:val="00E50219"/>
    <w:rsid w:val="00E51743"/>
    <w:rsid w:val="00E53523"/>
    <w:rsid w:val="00E537E4"/>
    <w:rsid w:val="00E53969"/>
    <w:rsid w:val="00E53F37"/>
    <w:rsid w:val="00E55FC1"/>
    <w:rsid w:val="00E571F1"/>
    <w:rsid w:val="00E57391"/>
    <w:rsid w:val="00E57E96"/>
    <w:rsid w:val="00E600B9"/>
    <w:rsid w:val="00E60E09"/>
    <w:rsid w:val="00E61F3D"/>
    <w:rsid w:val="00E64641"/>
    <w:rsid w:val="00E64757"/>
    <w:rsid w:val="00E67FA3"/>
    <w:rsid w:val="00E71ECE"/>
    <w:rsid w:val="00E740B5"/>
    <w:rsid w:val="00E75B77"/>
    <w:rsid w:val="00E82013"/>
    <w:rsid w:val="00E874CC"/>
    <w:rsid w:val="00E92751"/>
    <w:rsid w:val="00E92D94"/>
    <w:rsid w:val="00E93E59"/>
    <w:rsid w:val="00E9572D"/>
    <w:rsid w:val="00E95E0C"/>
    <w:rsid w:val="00E97525"/>
    <w:rsid w:val="00EA2E1C"/>
    <w:rsid w:val="00EA4A6D"/>
    <w:rsid w:val="00EA59F3"/>
    <w:rsid w:val="00EA71D4"/>
    <w:rsid w:val="00EB2691"/>
    <w:rsid w:val="00EB333E"/>
    <w:rsid w:val="00EB564F"/>
    <w:rsid w:val="00EB5BC8"/>
    <w:rsid w:val="00EB63CD"/>
    <w:rsid w:val="00EB64BD"/>
    <w:rsid w:val="00EB7F8A"/>
    <w:rsid w:val="00EC0B9B"/>
    <w:rsid w:val="00EC0EBB"/>
    <w:rsid w:val="00EC0F45"/>
    <w:rsid w:val="00EC264B"/>
    <w:rsid w:val="00EC4602"/>
    <w:rsid w:val="00EC6287"/>
    <w:rsid w:val="00EC6DEE"/>
    <w:rsid w:val="00ED3587"/>
    <w:rsid w:val="00ED7B3A"/>
    <w:rsid w:val="00EE04CD"/>
    <w:rsid w:val="00EE2459"/>
    <w:rsid w:val="00EE27FB"/>
    <w:rsid w:val="00EE36B2"/>
    <w:rsid w:val="00EE625A"/>
    <w:rsid w:val="00EE748D"/>
    <w:rsid w:val="00EF00F3"/>
    <w:rsid w:val="00EF0939"/>
    <w:rsid w:val="00EF24BB"/>
    <w:rsid w:val="00EF2A2C"/>
    <w:rsid w:val="00EF3F4C"/>
    <w:rsid w:val="00EF44F5"/>
    <w:rsid w:val="00EF5D5C"/>
    <w:rsid w:val="00EF5E09"/>
    <w:rsid w:val="00EF75D3"/>
    <w:rsid w:val="00EF78A4"/>
    <w:rsid w:val="00F00FD5"/>
    <w:rsid w:val="00F0502E"/>
    <w:rsid w:val="00F11186"/>
    <w:rsid w:val="00F14257"/>
    <w:rsid w:val="00F146C9"/>
    <w:rsid w:val="00F17A15"/>
    <w:rsid w:val="00F21A4B"/>
    <w:rsid w:val="00F227FF"/>
    <w:rsid w:val="00F244EC"/>
    <w:rsid w:val="00F25C49"/>
    <w:rsid w:val="00F30C49"/>
    <w:rsid w:val="00F327F3"/>
    <w:rsid w:val="00F33BF4"/>
    <w:rsid w:val="00F340D9"/>
    <w:rsid w:val="00F342E7"/>
    <w:rsid w:val="00F4016D"/>
    <w:rsid w:val="00F41092"/>
    <w:rsid w:val="00F4177E"/>
    <w:rsid w:val="00F41CD9"/>
    <w:rsid w:val="00F42FB2"/>
    <w:rsid w:val="00F43480"/>
    <w:rsid w:val="00F43B73"/>
    <w:rsid w:val="00F43CA4"/>
    <w:rsid w:val="00F505EE"/>
    <w:rsid w:val="00F528A4"/>
    <w:rsid w:val="00F543ED"/>
    <w:rsid w:val="00F54950"/>
    <w:rsid w:val="00F56322"/>
    <w:rsid w:val="00F56913"/>
    <w:rsid w:val="00F57858"/>
    <w:rsid w:val="00F6323C"/>
    <w:rsid w:val="00F64622"/>
    <w:rsid w:val="00F64EF2"/>
    <w:rsid w:val="00F65908"/>
    <w:rsid w:val="00F70499"/>
    <w:rsid w:val="00F70522"/>
    <w:rsid w:val="00F70AD0"/>
    <w:rsid w:val="00F70D71"/>
    <w:rsid w:val="00F7339C"/>
    <w:rsid w:val="00F7507B"/>
    <w:rsid w:val="00F763AB"/>
    <w:rsid w:val="00F773FB"/>
    <w:rsid w:val="00F823EE"/>
    <w:rsid w:val="00F828F1"/>
    <w:rsid w:val="00F836C1"/>
    <w:rsid w:val="00F86698"/>
    <w:rsid w:val="00F87A88"/>
    <w:rsid w:val="00F87AC6"/>
    <w:rsid w:val="00F87B3D"/>
    <w:rsid w:val="00F9171A"/>
    <w:rsid w:val="00F91A48"/>
    <w:rsid w:val="00F92A10"/>
    <w:rsid w:val="00F92C26"/>
    <w:rsid w:val="00F9348A"/>
    <w:rsid w:val="00F9455E"/>
    <w:rsid w:val="00F94C39"/>
    <w:rsid w:val="00F95E51"/>
    <w:rsid w:val="00F966DB"/>
    <w:rsid w:val="00FA0A43"/>
    <w:rsid w:val="00FA0D1C"/>
    <w:rsid w:val="00FA1DC3"/>
    <w:rsid w:val="00FA1FE0"/>
    <w:rsid w:val="00FA26FF"/>
    <w:rsid w:val="00FA4701"/>
    <w:rsid w:val="00FA60F4"/>
    <w:rsid w:val="00FA6F92"/>
    <w:rsid w:val="00FA7301"/>
    <w:rsid w:val="00FB00A7"/>
    <w:rsid w:val="00FB0D06"/>
    <w:rsid w:val="00FB33A2"/>
    <w:rsid w:val="00FB34DE"/>
    <w:rsid w:val="00FB362C"/>
    <w:rsid w:val="00FB5DA8"/>
    <w:rsid w:val="00FB63A9"/>
    <w:rsid w:val="00FB689D"/>
    <w:rsid w:val="00FB6A4B"/>
    <w:rsid w:val="00FB6D99"/>
    <w:rsid w:val="00FC00EB"/>
    <w:rsid w:val="00FC019A"/>
    <w:rsid w:val="00FC6131"/>
    <w:rsid w:val="00FC78B6"/>
    <w:rsid w:val="00FD1CCA"/>
    <w:rsid w:val="00FD1EB3"/>
    <w:rsid w:val="00FD4E06"/>
    <w:rsid w:val="00FD54D0"/>
    <w:rsid w:val="00FD6636"/>
    <w:rsid w:val="00FD723B"/>
    <w:rsid w:val="00FE00FC"/>
    <w:rsid w:val="00FE1A5D"/>
    <w:rsid w:val="00FE3E7D"/>
    <w:rsid w:val="00FF0B6C"/>
    <w:rsid w:val="00FF1475"/>
    <w:rsid w:val="00FF38FD"/>
    <w:rsid w:val="00FF56BC"/>
    <w:rsid w:val="00FF608F"/>
    <w:rsid w:val="00FF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5DCEAB"/>
  <w14:defaultImageDpi w14:val="96"/>
  <w15:docId w15:val="{E6F1454F-BD15-42CA-AAD8-DC0C70EA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7" w:unhideWhenUsed="1"/>
    <w:lsdException w:name="annotation text" w:locked="0" w:semiHidden="1" w:uiPriority="0" w:unhideWhenUsed="1"/>
    <w:lsdException w:name="header" w:locked="0" w:semiHidden="1" w:uiPriority="0" w:unhideWhenUsed="1"/>
    <w:lsdException w:name="footer" w:locked="0" w:semiHidden="1" w:uiPriority="0"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iPriority="0" w:unhideWhenUsed="1"/>
    <w:lsdException w:name="line number" w:semiHidden="1" w:unhideWhenUsed="1"/>
    <w:lsdException w:name="page number" w:semiHidden="1" w:unhideWhenUsed="1"/>
    <w:lsdException w:name="endnote reference" w:locked="0"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2" w:qFormat="1"/>
    <w:lsdException w:name="List 2" w:semiHidden="1" w:unhideWhenUsed="1"/>
    <w:lsdException w:name="List 3" w:semiHidden="1" w:unhideWhenUsed="1"/>
    <w:lsdException w:name="List 4" w:semiHidden="1"/>
    <w:lsdException w:name="List 5" w:semiHidden="1"/>
    <w:lsdException w:name="List Bullet 2" w:semiHidden="1" w:uiPriority="11" w:unhideWhenUsed="1" w:qFormat="1"/>
    <w:lsdException w:name="List Bullet 3" w:semiHidden="1" w:uiPriority="11" w:unhideWhenUsed="1" w:qFormat="1"/>
    <w:lsdException w:name="List Bullet 4" w:semiHidden="1" w:uiPriority="11" w:unhideWhenUsed="1"/>
    <w:lsdException w:name="List Bullet 5" w:semiHidden="1" w:uiPriority="11" w:unhideWhenUsed="1"/>
    <w:lsdException w:name="List Number 2" w:semiHidden="1" w:uiPriority="13" w:unhideWhenUsed="1" w:qFormat="1"/>
    <w:lsdException w:name="List Number 3" w:semiHidden="1" w:uiPriority="13" w:unhideWhenUsed="1" w:qFormat="1"/>
    <w:lsdException w:name="List Number 4" w:semiHidden="1" w:uiPriority="13" w:unhideWhenUsed="1"/>
    <w:lsdException w:name="List Number 5" w:semiHidden="1" w:uiPriority="13" w:unhideWhenUsed="1"/>
    <w:lsdException w:name="Title" w:uiPriority="29" w:qFormat="1"/>
    <w:lsdException w:name="Closing" w:semiHidden="1" w:uiPriority="46" w:unhideWhenUsed="1"/>
    <w:lsdException w:name="Signature" w:semiHidden="1" w:unhideWhenUsed="1"/>
    <w:lsdException w:name="Default Paragraph Font" w:locked="0" w:semiHidden="1" w:uiPriority="0" w:unhideWhenUsed="1"/>
    <w:lsdException w:name="Body Text" w:semiHidden="1" w:unhideWhenUsed="1"/>
    <w:lsdException w:name="Body Text Indent" w:semiHidden="1" w:unhideWhenUsed="1"/>
    <w:lsdException w:name="List Continue" w:semiHidden="1" w:uiPriority="14" w:unhideWhenUsed="1" w:qFormat="1"/>
    <w:lsdException w:name="List Continue 2" w:semiHidden="1" w:uiPriority="15" w:unhideWhenUsed="1" w:qFormat="1"/>
    <w:lsdException w:name="List Continue 3" w:semiHidden="1" w:uiPriority="15" w:unhideWhenUsed="1" w:qFormat="1"/>
    <w:lsdException w:name="List Continue 4" w:semiHidden="1" w:uiPriority="14" w:unhideWhenUsed="1"/>
    <w:lsdException w:name="List Continue 5" w:semiHidden="1" w:uiPriority="14" w:unhideWhenUsed="1"/>
    <w:lsdException w:name="Message Header" w:semiHidden="1" w:unhideWhenUsed="1"/>
    <w:lsdException w:name="Subtitle" w:uiPriority="29"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qFormat="1"/>
    <w:lsdException w:name="Emphasis" w:uiPriority="59" w:qFormat="1"/>
    <w:lsdException w:name="Document Map" w:semiHidden="1" w:unhideWhenUsed="1"/>
    <w:lsdException w:name="Plain Text" w:semiHidden="1" w:unhideWhenUsed="1"/>
    <w:lsdException w:name="E-mail Signature" w:semiHidden="1" w:unhideWhenUsed="1"/>
    <w:lsdException w:name="HTML Top of Form" w:locked="0" w:semiHidden="1" w:uiPriority="0" w:unhideWhenUsed="1"/>
    <w:lsdException w:name="HTML Bottom of Form" w:locked="0"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iPriority="0" w:unhideWhenUsed="1"/>
    <w:lsdException w:name="annotation subject" w:locked="0" w:semiHidden="1" w:uiPriority="0" w:unhideWhenUsed="1"/>
    <w:lsdException w:name="No List" w:locked="0"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0" w:semiHidden="1" w:uiPriority="0" w:unhideWhenUsed="1"/>
    <w:lsdException w:name="Table Grid" w:locked="0"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qFormat="1"/>
    <w:lsdException w:name="Intense Emphasis" w:uiPriority="59"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A19DF"/>
    <w:rPr>
      <w:rFonts w:ascii="Calibri" w:eastAsiaTheme="minorEastAsia" w:hAnsi="Calibri" w:cs="Calibri"/>
      <w:snapToGrid w:val="0"/>
      <w:color w:val="000000"/>
      <w:sz w:val="24"/>
      <w:lang w:val="de-AT" w:eastAsia="de-DE"/>
    </w:rPr>
  </w:style>
  <w:style w:type="paragraph" w:styleId="berschrift1">
    <w:name w:val="heading 1"/>
    <w:aliases w:val="Ü1"/>
    <w:basedOn w:val="Standard"/>
    <w:next w:val="Standard"/>
    <w:link w:val="berschrift1Zchn"/>
    <w:uiPriority w:val="2"/>
    <w:qFormat/>
    <w:locked/>
    <w:rsid w:val="00406E2C"/>
    <w:pPr>
      <w:keepNext/>
      <w:keepLines/>
      <w:spacing w:before="240"/>
      <w:outlineLvl w:val="0"/>
    </w:pPr>
    <w:rPr>
      <w:rFonts w:asciiTheme="minorHAnsi" w:eastAsiaTheme="majorEastAsia" w:hAnsiTheme="minorHAnsi" w:cstheme="majorBidi"/>
      <w:b/>
      <w:sz w:val="36"/>
      <w:szCs w:val="32"/>
    </w:rPr>
  </w:style>
  <w:style w:type="paragraph" w:styleId="berschrift2">
    <w:name w:val="heading 2"/>
    <w:aliases w:val="Ü2"/>
    <w:basedOn w:val="Standard"/>
    <w:next w:val="Standard"/>
    <w:link w:val="berschrift2Zchn"/>
    <w:uiPriority w:val="2"/>
    <w:unhideWhenUsed/>
    <w:qFormat/>
    <w:locked/>
    <w:rsid w:val="00406E2C"/>
    <w:pPr>
      <w:keepNext/>
      <w:keepLines/>
      <w:spacing w:before="480" w:after="120"/>
      <w:outlineLvl w:val="1"/>
    </w:pPr>
    <w:rPr>
      <w:rFonts w:asciiTheme="minorHAnsi" w:eastAsiaTheme="majorEastAsia" w:hAnsiTheme="minorHAnsi" w:cstheme="majorBidi"/>
      <w:b/>
      <w:sz w:val="29"/>
      <w:szCs w:val="26"/>
    </w:rPr>
  </w:style>
  <w:style w:type="paragraph" w:styleId="berschrift3">
    <w:name w:val="heading 3"/>
    <w:aliases w:val="Ü3"/>
    <w:basedOn w:val="Standard"/>
    <w:next w:val="Standard"/>
    <w:link w:val="berschrift3Zchn"/>
    <w:uiPriority w:val="2"/>
    <w:unhideWhenUsed/>
    <w:qFormat/>
    <w:locked/>
    <w:rsid w:val="00406E2C"/>
    <w:pPr>
      <w:keepNext/>
      <w:keepLines/>
      <w:spacing w:before="240"/>
      <w:outlineLvl w:val="2"/>
    </w:pPr>
    <w:rPr>
      <w:rFonts w:asciiTheme="minorHAnsi" w:eastAsiaTheme="majorEastAsia" w:hAnsiTheme="minorHAnsi" w:cstheme="majorBidi"/>
      <w:b/>
      <w:sz w:val="27"/>
      <w:szCs w:val="24"/>
    </w:rPr>
  </w:style>
  <w:style w:type="paragraph" w:styleId="berschrift4">
    <w:name w:val="heading 4"/>
    <w:aliases w:val="Ü4"/>
    <w:basedOn w:val="Standard"/>
    <w:next w:val="Standard"/>
    <w:link w:val="berschrift4Zchn"/>
    <w:uiPriority w:val="9"/>
    <w:unhideWhenUsed/>
    <w:qFormat/>
    <w:locked/>
    <w:rsid w:val="00406E2C"/>
    <w:pPr>
      <w:keepNext/>
      <w:keepLines/>
      <w:spacing w:before="180" w:after="80"/>
      <w:outlineLvl w:val="3"/>
    </w:pPr>
    <w:rPr>
      <w:rFonts w:asciiTheme="minorHAnsi" w:eastAsiaTheme="majorEastAsia" w:hAnsiTheme="minorHAnsi" w:cstheme="majorBidi"/>
      <w:b/>
      <w:iCs/>
      <w:sz w:val="25"/>
    </w:rPr>
  </w:style>
  <w:style w:type="paragraph" w:styleId="berschrift5">
    <w:name w:val="heading 5"/>
    <w:aliases w:val="Ü5"/>
    <w:basedOn w:val="Standard"/>
    <w:next w:val="Standard"/>
    <w:link w:val="berschrift5Zchn"/>
    <w:uiPriority w:val="2"/>
    <w:unhideWhenUsed/>
    <w:qFormat/>
    <w:locked/>
    <w:rsid w:val="00406E2C"/>
    <w:pPr>
      <w:keepNext/>
      <w:keepLines/>
      <w:spacing w:before="220" w:after="40"/>
      <w:outlineLvl w:val="4"/>
    </w:pPr>
    <w:rPr>
      <w:b/>
      <w:sz w:val="23"/>
    </w:rPr>
  </w:style>
  <w:style w:type="paragraph" w:styleId="berschrift6">
    <w:name w:val="heading 6"/>
    <w:basedOn w:val="Standard"/>
    <w:next w:val="Standard"/>
    <w:link w:val="berschrift6Zchn"/>
    <w:uiPriority w:val="2"/>
    <w:unhideWhenUsed/>
    <w:qFormat/>
    <w:locked/>
    <w:rsid w:val="00406E2C"/>
    <w:pPr>
      <w:keepNext/>
      <w:keepLines/>
      <w:spacing w:before="200" w:after="40"/>
      <w:outlineLvl w:val="5"/>
    </w:pPr>
    <w:rPr>
      <w:b/>
      <w:sz w:val="22"/>
    </w:rPr>
  </w:style>
  <w:style w:type="paragraph" w:styleId="berschrift7">
    <w:name w:val="heading 7"/>
    <w:basedOn w:val="Standard"/>
    <w:next w:val="Standard"/>
    <w:link w:val="berschrift7Zchn"/>
    <w:uiPriority w:val="2"/>
    <w:semiHidden/>
    <w:unhideWhenUsed/>
    <w:qFormat/>
    <w:locked/>
    <w:rsid w:val="00406E2C"/>
    <w:pPr>
      <w:keepNext/>
      <w:keepLines/>
      <w:spacing w:before="40" w:line="300" w:lineRule="auto"/>
      <w:outlineLvl w:val="6"/>
    </w:pPr>
    <w:rPr>
      <w:rFonts w:asciiTheme="minorHAnsi" w:eastAsiaTheme="majorEastAsia" w:hAnsiTheme="minorHAnsi" w:cstheme="majorBidi"/>
      <w:color w:val="595959" w:themeColor="text1" w:themeTint="A6"/>
      <w:sz w:val="23"/>
      <w:lang w:val="de-DE" w:eastAsia="en-US"/>
      <w14:numForm w14:val="lining"/>
    </w:rPr>
  </w:style>
  <w:style w:type="paragraph" w:styleId="berschrift8">
    <w:name w:val="heading 8"/>
    <w:basedOn w:val="Standard"/>
    <w:next w:val="Standard"/>
    <w:link w:val="berschrift8Zchn"/>
    <w:uiPriority w:val="2"/>
    <w:semiHidden/>
    <w:unhideWhenUsed/>
    <w:qFormat/>
    <w:locked/>
    <w:rsid w:val="00406E2C"/>
    <w:pPr>
      <w:keepNext/>
      <w:keepLines/>
      <w:spacing w:line="300" w:lineRule="auto"/>
      <w:outlineLvl w:val="7"/>
    </w:pPr>
    <w:rPr>
      <w:rFonts w:asciiTheme="minorHAnsi" w:eastAsiaTheme="majorEastAsia" w:hAnsiTheme="minorHAnsi" w:cstheme="majorBidi"/>
      <w:i/>
      <w:iCs/>
      <w:color w:val="272727" w:themeColor="text1" w:themeTint="D8"/>
      <w:sz w:val="23"/>
      <w:lang w:val="de-DE" w:eastAsia="en-US"/>
      <w14:numForm w14:val="lining"/>
    </w:rPr>
  </w:style>
  <w:style w:type="paragraph" w:styleId="berschrift9">
    <w:name w:val="heading 9"/>
    <w:basedOn w:val="Standard"/>
    <w:next w:val="Standard"/>
    <w:link w:val="berschrift9Zchn"/>
    <w:uiPriority w:val="2"/>
    <w:semiHidden/>
    <w:unhideWhenUsed/>
    <w:qFormat/>
    <w:locked/>
    <w:rsid w:val="00406E2C"/>
    <w:pPr>
      <w:keepNext/>
      <w:keepLines/>
      <w:spacing w:line="300" w:lineRule="auto"/>
      <w:outlineLvl w:val="8"/>
    </w:pPr>
    <w:rPr>
      <w:rFonts w:asciiTheme="minorHAnsi" w:eastAsiaTheme="majorEastAsia" w:hAnsiTheme="minorHAnsi" w:cstheme="majorBidi"/>
      <w:color w:val="272727" w:themeColor="text1" w:themeTint="D8"/>
      <w:sz w:val="23"/>
      <w:lang w:val="de-DE" w:eastAsia="en-US"/>
      <w14:numForm w14:val="lining"/>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LegStandard">
    <w:name w:val="00_LegStandard"/>
    <w:locked/>
    <w:rsid w:val="007A19DF"/>
    <w:pPr>
      <w:spacing w:line="220" w:lineRule="exact"/>
      <w:jc w:val="both"/>
    </w:pPr>
    <w:rPr>
      <w:snapToGrid w:val="0"/>
      <w:color w:val="000000"/>
      <w:lang w:val="de-DE" w:eastAsia="de-DE"/>
    </w:rPr>
  </w:style>
  <w:style w:type="paragraph" w:customStyle="1" w:styleId="01Undefiniert">
    <w:name w:val="01_Undefiniert"/>
    <w:basedOn w:val="00LegStandard"/>
    <w:locked/>
    <w:rsid w:val="007A19DF"/>
  </w:style>
  <w:style w:type="paragraph" w:customStyle="1" w:styleId="02BDGesBlatt">
    <w:name w:val="02_BDGesBlatt"/>
    <w:basedOn w:val="00LegStandard"/>
    <w:next w:val="03RepOesterr"/>
    <w:rsid w:val="007A19DF"/>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7A19DF"/>
    <w:pPr>
      <w:spacing w:before="100" w:line="440" w:lineRule="exact"/>
      <w:jc w:val="center"/>
    </w:pPr>
    <w:rPr>
      <w:b/>
      <w:caps/>
      <w:spacing w:val="20"/>
      <w:sz w:val="40"/>
      <w:lang w:val="de-AT" w:eastAsia="de-AT"/>
    </w:rPr>
  </w:style>
  <w:style w:type="paragraph" w:customStyle="1" w:styleId="04AusgabeDaten">
    <w:name w:val="04_AusgabeDaten"/>
    <w:basedOn w:val="00LegStandard"/>
    <w:next w:val="05Kurztitel"/>
    <w:rsid w:val="007A19DF"/>
    <w:pPr>
      <w:pBdr>
        <w:top w:val="single" w:sz="12" w:space="0" w:color="auto"/>
        <w:bottom w:val="single" w:sz="12" w:space="2" w:color="auto"/>
      </w:pBdr>
      <w:tabs>
        <w:tab w:val="left" w:pos="0"/>
        <w:tab w:val="center" w:pos="4253"/>
        <w:tab w:val="right" w:pos="8460"/>
      </w:tabs>
      <w:spacing w:before="300" w:after="160" w:line="280" w:lineRule="exact"/>
    </w:pPr>
    <w:rPr>
      <w:b/>
      <w:bCs/>
      <w:sz w:val="24"/>
      <w:lang w:val="de-AT" w:eastAsia="de-AT"/>
    </w:rPr>
  </w:style>
  <w:style w:type="paragraph" w:customStyle="1" w:styleId="11Titel">
    <w:name w:val="11_Titel"/>
    <w:basedOn w:val="00LegStandard"/>
    <w:next w:val="12PromKlEinlSatz"/>
    <w:rsid w:val="007A19DF"/>
    <w:pPr>
      <w:suppressAutoHyphens/>
      <w:spacing w:before="480"/>
    </w:pPr>
    <w:rPr>
      <w:b/>
      <w:sz w:val="22"/>
    </w:rPr>
  </w:style>
  <w:style w:type="paragraph" w:customStyle="1" w:styleId="05Kurztitel">
    <w:name w:val="05_Kurztitel"/>
    <w:basedOn w:val="11Titel"/>
    <w:rsid w:val="007A19DF"/>
    <w:pPr>
      <w:pBdr>
        <w:bottom w:val="single" w:sz="12" w:space="3" w:color="auto"/>
      </w:pBdr>
      <w:spacing w:before="40" w:line="240" w:lineRule="auto"/>
      <w:ind w:left="1985" w:hanging="1985"/>
    </w:pPr>
    <w:rPr>
      <w:sz w:val="20"/>
    </w:rPr>
  </w:style>
  <w:style w:type="paragraph" w:customStyle="1" w:styleId="09Abstand">
    <w:name w:val="09_Abstand"/>
    <w:basedOn w:val="00LegStandard"/>
    <w:rsid w:val="007A19DF"/>
    <w:pPr>
      <w:spacing w:line="200" w:lineRule="exact"/>
      <w:jc w:val="left"/>
    </w:pPr>
  </w:style>
  <w:style w:type="paragraph" w:customStyle="1" w:styleId="10Entwurf">
    <w:name w:val="10_Entwurf"/>
    <w:basedOn w:val="00LegStandard"/>
    <w:next w:val="11Titel"/>
    <w:rsid w:val="007A19DF"/>
    <w:pPr>
      <w:spacing w:before="1600" w:after="1570"/>
      <w:jc w:val="center"/>
    </w:pPr>
    <w:rPr>
      <w:spacing w:val="26"/>
    </w:rPr>
  </w:style>
  <w:style w:type="paragraph" w:customStyle="1" w:styleId="12PromKlEinlSatz">
    <w:name w:val="12_PromKl_EinlSatz"/>
    <w:basedOn w:val="00LegStandard"/>
    <w:next w:val="41UeberschrG1"/>
    <w:rsid w:val="007A19DF"/>
    <w:pPr>
      <w:keepNext/>
      <w:spacing w:before="160"/>
      <w:ind w:firstLine="397"/>
    </w:pPr>
  </w:style>
  <w:style w:type="paragraph" w:customStyle="1" w:styleId="18AbbildungoderObjekt">
    <w:name w:val="18_Abbildung_oder_Objekt"/>
    <w:basedOn w:val="00LegStandard"/>
    <w:next w:val="51Abs"/>
    <w:rsid w:val="007A19DF"/>
    <w:pPr>
      <w:spacing w:before="120" w:after="120" w:line="240" w:lineRule="auto"/>
      <w:jc w:val="left"/>
    </w:pPr>
  </w:style>
  <w:style w:type="paragraph" w:customStyle="1" w:styleId="19Beschriftung">
    <w:name w:val="19_Beschriftung"/>
    <w:basedOn w:val="00LegStandard"/>
    <w:next w:val="51Abs"/>
    <w:rsid w:val="007A19DF"/>
    <w:pPr>
      <w:spacing w:after="120"/>
      <w:jc w:val="left"/>
    </w:pPr>
  </w:style>
  <w:style w:type="paragraph" w:customStyle="1" w:styleId="21NovAo1">
    <w:name w:val="21_NovAo1"/>
    <w:basedOn w:val="00LegStandard"/>
    <w:next w:val="23SatznachNovao"/>
    <w:qFormat/>
    <w:rsid w:val="007A19DF"/>
    <w:pPr>
      <w:keepNext/>
      <w:spacing w:before="160"/>
      <w:outlineLvl w:val="2"/>
    </w:pPr>
    <w:rPr>
      <w:i/>
    </w:rPr>
  </w:style>
  <w:style w:type="paragraph" w:customStyle="1" w:styleId="22NovAo2">
    <w:name w:val="22_NovAo2"/>
    <w:basedOn w:val="21NovAo1"/>
    <w:qFormat/>
    <w:rsid w:val="007A19DF"/>
    <w:pPr>
      <w:keepNext w:val="0"/>
    </w:pPr>
  </w:style>
  <w:style w:type="paragraph" w:customStyle="1" w:styleId="23SatznachNovao">
    <w:name w:val="23_Satz_(nach_Novao)"/>
    <w:basedOn w:val="00LegStandard"/>
    <w:next w:val="21NovAo1"/>
    <w:qFormat/>
    <w:rsid w:val="007A19DF"/>
    <w:pPr>
      <w:spacing w:before="80"/>
    </w:pPr>
  </w:style>
  <w:style w:type="paragraph" w:customStyle="1" w:styleId="30InhaltUeberschrift">
    <w:name w:val="30_InhaltUeberschrift"/>
    <w:basedOn w:val="00LegStandard"/>
    <w:next w:val="31InhaltSpalte"/>
    <w:rsid w:val="007A19DF"/>
    <w:pPr>
      <w:keepNext/>
      <w:spacing w:before="320" w:after="160"/>
      <w:jc w:val="center"/>
      <w:outlineLvl w:val="0"/>
    </w:pPr>
    <w:rPr>
      <w:b/>
    </w:rPr>
  </w:style>
  <w:style w:type="paragraph" w:customStyle="1" w:styleId="31InhaltSpalte">
    <w:name w:val="31_InhaltSpalte"/>
    <w:basedOn w:val="00LegStandard"/>
    <w:next w:val="32InhaltEintrag"/>
    <w:rsid w:val="007A19DF"/>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7A19DF"/>
    <w:pPr>
      <w:jc w:val="left"/>
    </w:pPr>
  </w:style>
  <w:style w:type="paragraph" w:customStyle="1" w:styleId="41UeberschrG1">
    <w:name w:val="41_UeberschrG1"/>
    <w:basedOn w:val="00LegStandard"/>
    <w:next w:val="43UeberschrG2"/>
    <w:rsid w:val="007A19DF"/>
    <w:pPr>
      <w:keepNext/>
      <w:spacing w:before="320"/>
      <w:jc w:val="center"/>
      <w:outlineLvl w:val="0"/>
    </w:pPr>
    <w:rPr>
      <w:b/>
      <w:sz w:val="22"/>
    </w:rPr>
  </w:style>
  <w:style w:type="paragraph" w:customStyle="1" w:styleId="42UeberschrG1-">
    <w:name w:val="42_UeberschrG1-"/>
    <w:basedOn w:val="00LegStandard"/>
    <w:next w:val="43UeberschrG2"/>
    <w:rsid w:val="007A19DF"/>
    <w:pPr>
      <w:keepNext/>
      <w:spacing w:before="160"/>
      <w:jc w:val="center"/>
      <w:outlineLvl w:val="0"/>
    </w:pPr>
    <w:rPr>
      <w:b/>
      <w:sz w:val="22"/>
    </w:rPr>
  </w:style>
  <w:style w:type="paragraph" w:customStyle="1" w:styleId="43UeberschrG2">
    <w:name w:val="43_UeberschrG2"/>
    <w:basedOn w:val="00LegStandard"/>
    <w:next w:val="45UeberschrPara"/>
    <w:rsid w:val="007A19DF"/>
    <w:pPr>
      <w:keepNext/>
      <w:spacing w:before="80" w:after="160"/>
      <w:jc w:val="center"/>
      <w:outlineLvl w:val="1"/>
    </w:pPr>
    <w:rPr>
      <w:b/>
      <w:sz w:val="22"/>
    </w:rPr>
  </w:style>
  <w:style w:type="paragraph" w:customStyle="1" w:styleId="44UeberschrArt">
    <w:name w:val="44_UeberschrArt+"/>
    <w:basedOn w:val="00LegStandard"/>
    <w:next w:val="45UeberschrPara"/>
    <w:rsid w:val="007A19DF"/>
    <w:pPr>
      <w:keepNext/>
      <w:spacing w:before="160"/>
      <w:jc w:val="center"/>
      <w:outlineLvl w:val="2"/>
    </w:pPr>
    <w:rPr>
      <w:b/>
    </w:rPr>
  </w:style>
  <w:style w:type="paragraph" w:customStyle="1" w:styleId="45UeberschrPara">
    <w:name w:val="45_UeberschrPara"/>
    <w:basedOn w:val="00LegStandard"/>
    <w:next w:val="51Abs"/>
    <w:qFormat/>
    <w:rsid w:val="007A19DF"/>
    <w:pPr>
      <w:keepNext/>
      <w:spacing w:before="80"/>
      <w:jc w:val="center"/>
    </w:pPr>
    <w:rPr>
      <w:b/>
    </w:rPr>
  </w:style>
  <w:style w:type="paragraph" w:customStyle="1" w:styleId="51Abs">
    <w:name w:val="51_Abs"/>
    <w:basedOn w:val="00LegStandard"/>
    <w:qFormat/>
    <w:rsid w:val="007A19DF"/>
    <w:pPr>
      <w:spacing w:before="80"/>
      <w:ind w:firstLine="397"/>
    </w:pPr>
  </w:style>
  <w:style w:type="paragraph" w:customStyle="1" w:styleId="52Ziffere1">
    <w:name w:val="52_Ziffer_e1"/>
    <w:basedOn w:val="00LegStandard"/>
    <w:qFormat/>
    <w:rsid w:val="007A19DF"/>
    <w:pPr>
      <w:tabs>
        <w:tab w:val="right" w:pos="624"/>
        <w:tab w:val="left" w:pos="680"/>
      </w:tabs>
      <w:spacing w:before="40"/>
      <w:ind w:left="680" w:hanging="680"/>
    </w:pPr>
  </w:style>
  <w:style w:type="paragraph" w:customStyle="1" w:styleId="52Ziffere2">
    <w:name w:val="52_Ziffer_e2"/>
    <w:basedOn w:val="00LegStandard"/>
    <w:rsid w:val="007A19DF"/>
    <w:pPr>
      <w:tabs>
        <w:tab w:val="right" w:pos="851"/>
        <w:tab w:val="left" w:pos="907"/>
      </w:tabs>
      <w:spacing w:before="40"/>
      <w:ind w:left="907" w:hanging="907"/>
    </w:pPr>
  </w:style>
  <w:style w:type="paragraph" w:customStyle="1" w:styleId="52Ziffere3">
    <w:name w:val="52_Ziffer_e3"/>
    <w:basedOn w:val="00LegStandard"/>
    <w:rsid w:val="007A19DF"/>
    <w:pPr>
      <w:tabs>
        <w:tab w:val="right" w:pos="1191"/>
        <w:tab w:val="left" w:pos="1247"/>
      </w:tabs>
      <w:spacing w:before="40"/>
      <w:ind w:left="1247" w:hanging="1247"/>
    </w:pPr>
  </w:style>
  <w:style w:type="paragraph" w:customStyle="1" w:styleId="52ZiffermitBetrag">
    <w:name w:val="52_Ziffer_mit_Betrag"/>
    <w:basedOn w:val="00LegStandard"/>
    <w:rsid w:val="007A19DF"/>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rsid w:val="007A19DF"/>
    <w:pPr>
      <w:tabs>
        <w:tab w:val="clear" w:pos="6663"/>
        <w:tab w:val="clear" w:pos="8505"/>
        <w:tab w:val="right" w:leader="dot" w:pos="4678"/>
        <w:tab w:val="right" w:leader="dot" w:pos="6521"/>
      </w:tabs>
    </w:pPr>
  </w:style>
  <w:style w:type="paragraph" w:customStyle="1" w:styleId="53Literae1">
    <w:name w:val="53_Litera_e1"/>
    <w:basedOn w:val="00LegStandard"/>
    <w:rsid w:val="007A19DF"/>
    <w:pPr>
      <w:tabs>
        <w:tab w:val="right" w:pos="624"/>
        <w:tab w:val="left" w:pos="680"/>
      </w:tabs>
      <w:spacing w:before="40"/>
      <w:ind w:left="680" w:hanging="680"/>
    </w:pPr>
  </w:style>
  <w:style w:type="paragraph" w:customStyle="1" w:styleId="53Literae2">
    <w:name w:val="53_Litera_e2"/>
    <w:basedOn w:val="00LegStandard"/>
    <w:qFormat/>
    <w:rsid w:val="007A19DF"/>
    <w:pPr>
      <w:tabs>
        <w:tab w:val="right" w:pos="851"/>
        <w:tab w:val="left" w:pos="907"/>
      </w:tabs>
      <w:spacing w:before="40"/>
      <w:ind w:left="907" w:hanging="907"/>
    </w:pPr>
  </w:style>
  <w:style w:type="paragraph" w:customStyle="1" w:styleId="53Literae3">
    <w:name w:val="53_Litera_e3"/>
    <w:basedOn w:val="00LegStandard"/>
    <w:rsid w:val="007A19DF"/>
    <w:pPr>
      <w:tabs>
        <w:tab w:val="right" w:pos="1191"/>
        <w:tab w:val="left" w:pos="1247"/>
      </w:tabs>
      <w:spacing w:before="40"/>
      <w:ind w:left="1247" w:hanging="1247"/>
    </w:pPr>
  </w:style>
  <w:style w:type="paragraph" w:customStyle="1" w:styleId="53LiteramitBetrag">
    <w:name w:val="53_Litera_mit_Betrag"/>
    <w:basedOn w:val="52ZiffermitBetrag"/>
    <w:rsid w:val="007A19DF"/>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rsid w:val="007A19DF"/>
    <w:pPr>
      <w:tabs>
        <w:tab w:val="clear" w:pos="6663"/>
        <w:tab w:val="clear" w:pos="8505"/>
        <w:tab w:val="right" w:leader="dot" w:pos="4678"/>
        <w:tab w:val="right" w:leader="dot" w:pos="6521"/>
      </w:tabs>
    </w:pPr>
  </w:style>
  <w:style w:type="paragraph" w:customStyle="1" w:styleId="54Subliterae1">
    <w:name w:val="54_Sublitera_e1"/>
    <w:basedOn w:val="00LegStandard"/>
    <w:rsid w:val="007A19DF"/>
    <w:pPr>
      <w:tabs>
        <w:tab w:val="right" w:pos="624"/>
        <w:tab w:val="left" w:pos="680"/>
      </w:tabs>
      <w:spacing w:before="40"/>
      <w:ind w:left="680" w:hanging="680"/>
    </w:pPr>
  </w:style>
  <w:style w:type="paragraph" w:customStyle="1" w:styleId="54Subliterae2">
    <w:name w:val="54_Sublitera_e2"/>
    <w:basedOn w:val="00LegStandard"/>
    <w:rsid w:val="007A19DF"/>
    <w:pPr>
      <w:tabs>
        <w:tab w:val="right" w:pos="851"/>
        <w:tab w:val="left" w:pos="907"/>
      </w:tabs>
      <w:spacing w:before="40"/>
      <w:ind w:left="907" w:hanging="907"/>
    </w:pPr>
  </w:style>
  <w:style w:type="paragraph" w:customStyle="1" w:styleId="54Subliterae3">
    <w:name w:val="54_Sublitera_e3"/>
    <w:basedOn w:val="00LegStandard"/>
    <w:rsid w:val="007A19DF"/>
    <w:pPr>
      <w:tabs>
        <w:tab w:val="right" w:pos="1191"/>
        <w:tab w:val="left" w:pos="1247"/>
      </w:tabs>
      <w:spacing w:before="40"/>
      <w:ind w:left="1247" w:hanging="1247"/>
    </w:pPr>
  </w:style>
  <w:style w:type="paragraph" w:customStyle="1" w:styleId="54SubliteramitBetrag">
    <w:name w:val="54_Sublitera_mit_Betrag"/>
    <w:basedOn w:val="52ZiffermitBetrag"/>
    <w:rsid w:val="007A19DF"/>
    <w:pPr>
      <w:tabs>
        <w:tab w:val="clear" w:pos="624"/>
        <w:tab w:val="clear" w:pos="680"/>
        <w:tab w:val="right" w:pos="1191"/>
        <w:tab w:val="left" w:pos="1247"/>
      </w:tabs>
      <w:ind w:left="1247" w:right="1066" w:hanging="1247"/>
    </w:pPr>
  </w:style>
  <w:style w:type="paragraph" w:customStyle="1" w:styleId="54aStriche1">
    <w:name w:val="54a_Strich_e1"/>
    <w:basedOn w:val="00LegStandard"/>
    <w:rsid w:val="007A19DF"/>
    <w:pPr>
      <w:tabs>
        <w:tab w:val="right" w:pos="624"/>
        <w:tab w:val="left" w:pos="680"/>
      </w:tabs>
      <w:spacing w:before="40"/>
      <w:ind w:left="680" w:hanging="680"/>
    </w:pPr>
  </w:style>
  <w:style w:type="paragraph" w:customStyle="1" w:styleId="54aStriche2">
    <w:name w:val="54a_Strich_e2"/>
    <w:basedOn w:val="00LegStandard"/>
    <w:rsid w:val="007A19DF"/>
    <w:pPr>
      <w:tabs>
        <w:tab w:val="right" w:pos="851"/>
        <w:tab w:val="left" w:pos="907"/>
      </w:tabs>
      <w:spacing w:before="40"/>
      <w:ind w:left="907" w:hanging="907"/>
    </w:pPr>
  </w:style>
  <w:style w:type="paragraph" w:customStyle="1" w:styleId="54aStriche3">
    <w:name w:val="54a_Strich_e3"/>
    <w:basedOn w:val="00LegStandard"/>
    <w:qFormat/>
    <w:rsid w:val="007A19DF"/>
    <w:pPr>
      <w:tabs>
        <w:tab w:val="right" w:pos="1191"/>
        <w:tab w:val="left" w:pos="1247"/>
      </w:tabs>
      <w:spacing w:before="40"/>
      <w:ind w:left="1247" w:hanging="1247"/>
    </w:pPr>
  </w:style>
  <w:style w:type="paragraph" w:customStyle="1" w:styleId="54aStriche4">
    <w:name w:val="54a_Strich_e4"/>
    <w:basedOn w:val="00LegStandard"/>
    <w:rsid w:val="007A19DF"/>
    <w:pPr>
      <w:tabs>
        <w:tab w:val="right" w:pos="1588"/>
        <w:tab w:val="left" w:pos="1644"/>
      </w:tabs>
      <w:spacing w:before="40"/>
      <w:ind w:left="1644" w:hanging="1644"/>
    </w:pPr>
  </w:style>
  <w:style w:type="paragraph" w:customStyle="1" w:styleId="54aStriche5">
    <w:name w:val="54a_Strich_e5"/>
    <w:basedOn w:val="00LegStandard"/>
    <w:rsid w:val="007A19DF"/>
    <w:pPr>
      <w:tabs>
        <w:tab w:val="right" w:pos="1928"/>
        <w:tab w:val="left" w:pos="1985"/>
      </w:tabs>
      <w:spacing w:before="40"/>
      <w:ind w:left="1985" w:hanging="1985"/>
    </w:pPr>
  </w:style>
  <w:style w:type="paragraph" w:customStyle="1" w:styleId="54aStriche6">
    <w:name w:val="54a_Strich_e6"/>
    <w:basedOn w:val="00LegStandard"/>
    <w:rsid w:val="007A19DF"/>
    <w:pPr>
      <w:tabs>
        <w:tab w:val="right" w:pos="2268"/>
        <w:tab w:val="left" w:pos="2325"/>
      </w:tabs>
      <w:spacing w:before="40"/>
      <w:ind w:left="2325" w:hanging="2325"/>
    </w:pPr>
  </w:style>
  <w:style w:type="paragraph" w:customStyle="1" w:styleId="54aStriche7">
    <w:name w:val="54a_Strich_e7"/>
    <w:basedOn w:val="00LegStandard"/>
    <w:rsid w:val="007A19DF"/>
    <w:pPr>
      <w:tabs>
        <w:tab w:val="right" w:pos="2608"/>
        <w:tab w:val="left" w:pos="2665"/>
      </w:tabs>
      <w:spacing w:before="40"/>
      <w:ind w:left="2665" w:hanging="2665"/>
    </w:pPr>
  </w:style>
  <w:style w:type="paragraph" w:customStyle="1" w:styleId="54aTSubliteramitBetragTGUE">
    <w:name w:val="54aT_Sublitera_mit_Betrag_TGUE"/>
    <w:basedOn w:val="54SubliteramitBetrag"/>
    <w:rsid w:val="007A19DF"/>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rsid w:val="007A19DF"/>
    <w:pPr>
      <w:spacing w:before="40"/>
    </w:pPr>
  </w:style>
  <w:style w:type="paragraph" w:customStyle="1" w:styleId="56SchlussteilZiff">
    <w:name w:val="56_SchlussteilZiff"/>
    <w:basedOn w:val="00LegStandard"/>
    <w:next w:val="51Abs"/>
    <w:rsid w:val="007A19DF"/>
    <w:pPr>
      <w:spacing w:before="40"/>
      <w:ind w:left="680"/>
    </w:pPr>
  </w:style>
  <w:style w:type="paragraph" w:customStyle="1" w:styleId="57SchlussteilLit">
    <w:name w:val="57_SchlussteilLit"/>
    <w:basedOn w:val="00LegStandard"/>
    <w:next w:val="51Abs"/>
    <w:rsid w:val="007A19DF"/>
    <w:pPr>
      <w:spacing w:before="40"/>
      <w:ind w:left="907"/>
    </w:pPr>
  </w:style>
  <w:style w:type="paragraph" w:customStyle="1" w:styleId="61TabText">
    <w:name w:val="61_TabText"/>
    <w:basedOn w:val="00LegStandard"/>
    <w:rsid w:val="007A19DF"/>
    <w:pPr>
      <w:jc w:val="left"/>
    </w:pPr>
  </w:style>
  <w:style w:type="paragraph" w:customStyle="1" w:styleId="61aTabTextRechtsb">
    <w:name w:val="61a_TabTextRechtsb"/>
    <w:basedOn w:val="61TabText"/>
    <w:rsid w:val="007A19DF"/>
    <w:pPr>
      <w:jc w:val="right"/>
    </w:pPr>
  </w:style>
  <w:style w:type="paragraph" w:customStyle="1" w:styleId="61bTabTextZentriert">
    <w:name w:val="61b_TabTextZentriert"/>
    <w:basedOn w:val="61TabText"/>
    <w:rsid w:val="007A19DF"/>
    <w:pPr>
      <w:jc w:val="center"/>
    </w:pPr>
  </w:style>
  <w:style w:type="paragraph" w:customStyle="1" w:styleId="61cTabTextBlock">
    <w:name w:val="61c_TabTextBlock"/>
    <w:basedOn w:val="61TabText"/>
    <w:rsid w:val="007A19DF"/>
    <w:pPr>
      <w:jc w:val="both"/>
    </w:pPr>
  </w:style>
  <w:style w:type="paragraph" w:customStyle="1" w:styleId="62Kopfzeile">
    <w:name w:val="62_Kopfzeile"/>
    <w:basedOn w:val="51Abs"/>
    <w:rsid w:val="007A19DF"/>
    <w:pPr>
      <w:tabs>
        <w:tab w:val="center" w:pos="4253"/>
        <w:tab w:val="right" w:pos="8505"/>
      </w:tabs>
      <w:ind w:firstLine="0"/>
    </w:pPr>
  </w:style>
  <w:style w:type="paragraph" w:customStyle="1" w:styleId="65FNText">
    <w:name w:val="65_FN_Text"/>
    <w:basedOn w:val="00LegStandard"/>
    <w:rsid w:val="007A19DF"/>
    <w:rPr>
      <w:sz w:val="18"/>
    </w:rPr>
  </w:style>
  <w:style w:type="paragraph" w:customStyle="1" w:styleId="63Fuzeile">
    <w:name w:val="63_Fußzeile"/>
    <w:basedOn w:val="65FNText"/>
    <w:rsid w:val="007A19DF"/>
    <w:pPr>
      <w:tabs>
        <w:tab w:val="center" w:pos="4253"/>
        <w:tab w:val="right" w:pos="8505"/>
      </w:tabs>
    </w:pPr>
  </w:style>
  <w:style w:type="character" w:customStyle="1" w:styleId="66FNZeichen">
    <w:name w:val="66_FN_Zeichen"/>
    <w:rsid w:val="007A19DF"/>
    <w:rPr>
      <w:sz w:val="20"/>
      <w:szCs w:val="20"/>
      <w:vertAlign w:val="superscript"/>
    </w:rPr>
  </w:style>
  <w:style w:type="paragraph" w:customStyle="1" w:styleId="68UnterschrL">
    <w:name w:val="68_UnterschrL"/>
    <w:basedOn w:val="00LegStandard"/>
    <w:rsid w:val="007A19DF"/>
    <w:pPr>
      <w:spacing w:before="160"/>
      <w:jc w:val="left"/>
    </w:pPr>
    <w:rPr>
      <w:b/>
    </w:rPr>
  </w:style>
  <w:style w:type="paragraph" w:customStyle="1" w:styleId="69UnterschrM">
    <w:name w:val="69_UnterschrM"/>
    <w:basedOn w:val="68UnterschrL"/>
    <w:rsid w:val="007A19DF"/>
    <w:pPr>
      <w:jc w:val="center"/>
    </w:pPr>
  </w:style>
  <w:style w:type="paragraph" w:customStyle="1" w:styleId="71Anlagenbez">
    <w:name w:val="71_Anlagenbez"/>
    <w:basedOn w:val="00LegStandard"/>
    <w:rsid w:val="007A19DF"/>
    <w:pPr>
      <w:spacing w:before="160"/>
      <w:jc w:val="right"/>
      <w:outlineLvl w:val="0"/>
    </w:pPr>
    <w:rPr>
      <w:b/>
      <w:sz w:val="22"/>
    </w:rPr>
  </w:style>
  <w:style w:type="paragraph" w:customStyle="1" w:styleId="81ErlUeberschrZ">
    <w:name w:val="81_ErlUeberschrZ"/>
    <w:basedOn w:val="00LegStandard"/>
    <w:next w:val="83ErlText"/>
    <w:rsid w:val="007A19DF"/>
    <w:pPr>
      <w:keepNext/>
      <w:spacing w:before="320"/>
      <w:jc w:val="center"/>
      <w:outlineLvl w:val="0"/>
    </w:pPr>
    <w:rPr>
      <w:b/>
      <w:sz w:val="22"/>
    </w:rPr>
  </w:style>
  <w:style w:type="paragraph" w:customStyle="1" w:styleId="82ErlUeberschrL">
    <w:name w:val="82_ErlUeberschrL"/>
    <w:basedOn w:val="00LegStandard"/>
    <w:next w:val="83ErlText"/>
    <w:rsid w:val="007A19DF"/>
    <w:pPr>
      <w:keepNext/>
      <w:spacing w:before="80"/>
      <w:outlineLvl w:val="1"/>
    </w:pPr>
    <w:rPr>
      <w:b/>
    </w:rPr>
  </w:style>
  <w:style w:type="paragraph" w:customStyle="1" w:styleId="83ErlText">
    <w:name w:val="83_ErlText"/>
    <w:basedOn w:val="00LegStandard"/>
    <w:rsid w:val="007A19DF"/>
    <w:pPr>
      <w:spacing w:before="80"/>
    </w:pPr>
  </w:style>
  <w:style w:type="paragraph" w:customStyle="1" w:styleId="85ErlAufzaehlg">
    <w:name w:val="85_ErlAufzaehlg"/>
    <w:basedOn w:val="83ErlText"/>
    <w:rsid w:val="007A19DF"/>
    <w:pPr>
      <w:tabs>
        <w:tab w:val="left" w:pos="397"/>
      </w:tabs>
      <w:ind w:left="397" w:hanging="397"/>
    </w:pPr>
  </w:style>
  <w:style w:type="paragraph" w:customStyle="1" w:styleId="89TGUEUeberschrSpalte">
    <w:name w:val="89_TGUE_UeberschrSpalte"/>
    <w:basedOn w:val="00LegStandard"/>
    <w:rsid w:val="007A19DF"/>
    <w:pPr>
      <w:keepNext/>
      <w:spacing w:before="80"/>
      <w:jc w:val="center"/>
    </w:pPr>
    <w:rPr>
      <w:b/>
    </w:rPr>
  </w:style>
  <w:style w:type="character" w:customStyle="1" w:styleId="990Fehler">
    <w:name w:val="990_Fehler"/>
    <w:basedOn w:val="Absatz-Standardschriftart"/>
    <w:rsid w:val="007A19DF"/>
    <w:rPr>
      <w:color w:val="FF0000"/>
    </w:rPr>
  </w:style>
  <w:style w:type="character" w:customStyle="1" w:styleId="991GldSymbol">
    <w:name w:val="991_GldSymbol"/>
    <w:rsid w:val="007A19DF"/>
    <w:rPr>
      <w:b/>
      <w:color w:val="000000"/>
    </w:rPr>
  </w:style>
  <w:style w:type="character" w:customStyle="1" w:styleId="992Normal">
    <w:name w:val="992_Normal"/>
    <w:rsid w:val="007A19DF"/>
    <w:rPr>
      <w:dstrike w:val="0"/>
      <w:vertAlign w:val="baseline"/>
    </w:rPr>
  </w:style>
  <w:style w:type="character" w:customStyle="1" w:styleId="992bNormalundFett">
    <w:name w:val="992b_Normal_und_Fett"/>
    <w:basedOn w:val="992Normal"/>
    <w:rsid w:val="007A19DF"/>
    <w:rPr>
      <w:b/>
      <w:dstrike w:val="0"/>
      <w:vertAlign w:val="baseline"/>
    </w:rPr>
  </w:style>
  <w:style w:type="character" w:customStyle="1" w:styleId="993Fett">
    <w:name w:val="993_Fett"/>
    <w:rsid w:val="007A19DF"/>
    <w:rPr>
      <w:b/>
    </w:rPr>
  </w:style>
  <w:style w:type="character" w:customStyle="1" w:styleId="994Kursiv">
    <w:name w:val="994_Kursiv"/>
    <w:rsid w:val="007A19DF"/>
    <w:rPr>
      <w:i/>
    </w:rPr>
  </w:style>
  <w:style w:type="character" w:customStyle="1" w:styleId="995Unterstrichen">
    <w:name w:val="995_Unterstrichen"/>
    <w:rsid w:val="007A19DF"/>
    <w:rPr>
      <w:u w:val="single"/>
    </w:rPr>
  </w:style>
  <w:style w:type="character" w:customStyle="1" w:styleId="996Gesperrt">
    <w:name w:val="996_Gesperrt"/>
    <w:rsid w:val="007A19DF"/>
    <w:rPr>
      <w:spacing w:val="26"/>
    </w:rPr>
  </w:style>
  <w:style w:type="character" w:customStyle="1" w:styleId="997Hoch">
    <w:name w:val="997_Hoch"/>
    <w:rsid w:val="007A19DF"/>
    <w:rPr>
      <w:vertAlign w:val="superscript"/>
    </w:rPr>
  </w:style>
  <w:style w:type="character" w:customStyle="1" w:styleId="998Tief">
    <w:name w:val="998_Tief"/>
    <w:rsid w:val="007A19DF"/>
    <w:rPr>
      <w:vertAlign w:val="subscript"/>
    </w:rPr>
  </w:style>
  <w:style w:type="character" w:customStyle="1" w:styleId="999FettundKursiv">
    <w:name w:val="999_Fett_und_Kursiv"/>
    <w:basedOn w:val="Absatz-Standardschriftart"/>
    <w:rsid w:val="007A19DF"/>
    <w:rPr>
      <w:b/>
      <w:i/>
    </w:rPr>
  </w:style>
  <w:style w:type="character" w:styleId="Endnotenzeichen">
    <w:name w:val="endnote reference"/>
    <w:basedOn w:val="Absatz-Standardschriftart"/>
    <w:rsid w:val="007A19DF"/>
    <w:rPr>
      <w:sz w:val="20"/>
      <w:vertAlign w:val="baseline"/>
    </w:rPr>
  </w:style>
  <w:style w:type="character" w:styleId="Funotenzeichen">
    <w:name w:val="footnote reference"/>
    <w:basedOn w:val="Absatz-Standardschriftart"/>
    <w:rsid w:val="007A19DF"/>
    <w:rPr>
      <w:sz w:val="20"/>
      <w:vertAlign w:val="baseline"/>
    </w:rPr>
  </w:style>
  <w:style w:type="paragraph" w:styleId="Kopfzeile">
    <w:name w:val="header"/>
    <w:basedOn w:val="Standard"/>
    <w:link w:val="KopfzeileZchn"/>
    <w:uiPriority w:val="99"/>
    <w:locked/>
    <w:rsid w:val="008E4135"/>
    <w:pPr>
      <w:tabs>
        <w:tab w:val="center" w:pos="4536"/>
        <w:tab w:val="right" w:pos="9072"/>
      </w:tabs>
    </w:pPr>
  </w:style>
  <w:style w:type="character" w:customStyle="1" w:styleId="KopfzeileZchn">
    <w:name w:val="Kopfzeile Zchn"/>
    <w:basedOn w:val="Absatz-Standardschriftart"/>
    <w:link w:val="Kopfzeile"/>
    <w:uiPriority w:val="99"/>
    <w:locked/>
    <w:rPr>
      <w:rFonts w:cs="Times New Roman"/>
      <w:sz w:val="24"/>
      <w:szCs w:val="24"/>
      <w:lang w:val="de-DE" w:eastAsia="de-DE"/>
    </w:rPr>
  </w:style>
  <w:style w:type="paragraph" w:styleId="Fuzeile">
    <w:name w:val="footer"/>
    <w:basedOn w:val="Standard"/>
    <w:link w:val="FuzeileZchn"/>
    <w:uiPriority w:val="99"/>
    <w:unhideWhenUsed/>
    <w:locked/>
    <w:rsid w:val="007A19DF"/>
    <w:pPr>
      <w:tabs>
        <w:tab w:val="center" w:pos="4536"/>
        <w:tab w:val="right" w:pos="9072"/>
      </w:tabs>
    </w:pPr>
  </w:style>
  <w:style w:type="character" w:customStyle="1" w:styleId="FuzeileZchn">
    <w:name w:val="Fußzeile Zchn"/>
    <w:basedOn w:val="Absatz-Standardschriftart"/>
    <w:link w:val="Fuzeile"/>
    <w:uiPriority w:val="99"/>
    <w:locked/>
    <w:rsid w:val="007A19DF"/>
    <w:rPr>
      <w:rFonts w:eastAsiaTheme="minorEastAsia"/>
      <w:snapToGrid w:val="0"/>
      <w:color w:val="000000"/>
      <w:lang w:val="de-AT" w:eastAsia="de-DE"/>
    </w:rPr>
  </w:style>
  <w:style w:type="paragraph" w:customStyle="1" w:styleId="99PreformattedText">
    <w:name w:val="99_PreformattedText"/>
    <w:locked/>
    <w:rsid w:val="001747CF"/>
    <w:rPr>
      <w:rFonts w:ascii="Courier New" w:hAnsi="Courier New"/>
      <w:color w:val="000000"/>
      <w:lang w:val="de-AT" w:eastAsia="de-AT"/>
    </w:rPr>
  </w:style>
  <w:style w:type="paragraph" w:customStyle="1" w:styleId="52Ziffere4">
    <w:name w:val="52_Ziffer_e4"/>
    <w:basedOn w:val="00LegStandard"/>
    <w:rsid w:val="007A19DF"/>
    <w:pPr>
      <w:tabs>
        <w:tab w:val="right" w:pos="1588"/>
        <w:tab w:val="left" w:pos="1644"/>
      </w:tabs>
      <w:spacing w:before="40"/>
      <w:ind w:left="1644" w:hanging="1644"/>
    </w:pPr>
  </w:style>
  <w:style w:type="paragraph" w:customStyle="1" w:styleId="52Ziffere5">
    <w:name w:val="52_Ziffer_e5"/>
    <w:basedOn w:val="00LegStandard"/>
    <w:rsid w:val="007A19DF"/>
    <w:pPr>
      <w:tabs>
        <w:tab w:val="right" w:pos="1928"/>
        <w:tab w:val="left" w:pos="1985"/>
      </w:tabs>
      <w:spacing w:before="40"/>
      <w:ind w:left="1985" w:hanging="1985"/>
    </w:pPr>
  </w:style>
  <w:style w:type="paragraph" w:customStyle="1" w:styleId="53Literae4">
    <w:name w:val="53_Litera_e4"/>
    <w:basedOn w:val="00LegStandard"/>
    <w:rsid w:val="007A19DF"/>
    <w:pPr>
      <w:tabs>
        <w:tab w:val="right" w:pos="1588"/>
        <w:tab w:val="left" w:pos="1644"/>
      </w:tabs>
      <w:spacing w:before="40"/>
      <w:ind w:left="1644" w:hanging="1644"/>
    </w:pPr>
  </w:style>
  <w:style w:type="paragraph" w:customStyle="1" w:styleId="53Literae5">
    <w:name w:val="53_Litera_e5"/>
    <w:basedOn w:val="00LegStandard"/>
    <w:rsid w:val="007A19DF"/>
    <w:pPr>
      <w:tabs>
        <w:tab w:val="right" w:pos="1928"/>
        <w:tab w:val="left" w:pos="1985"/>
      </w:tabs>
      <w:spacing w:before="40"/>
      <w:ind w:left="1985" w:hanging="1985"/>
    </w:pPr>
  </w:style>
  <w:style w:type="paragraph" w:customStyle="1" w:styleId="54Subliterae4">
    <w:name w:val="54_Sublitera_e4"/>
    <w:basedOn w:val="00LegStandard"/>
    <w:rsid w:val="007A19DF"/>
    <w:pPr>
      <w:tabs>
        <w:tab w:val="right" w:pos="1588"/>
        <w:tab w:val="left" w:pos="1644"/>
      </w:tabs>
      <w:spacing w:before="40"/>
      <w:ind w:left="1644" w:hanging="1644"/>
    </w:pPr>
  </w:style>
  <w:style w:type="paragraph" w:customStyle="1" w:styleId="54Subliterae5">
    <w:name w:val="54_Sublitera_e5"/>
    <w:basedOn w:val="00LegStandard"/>
    <w:rsid w:val="007A19DF"/>
    <w:pPr>
      <w:tabs>
        <w:tab w:val="right" w:pos="1928"/>
        <w:tab w:val="left" w:pos="1985"/>
      </w:tabs>
      <w:spacing w:before="40"/>
      <w:ind w:left="1985" w:hanging="1985"/>
    </w:pPr>
  </w:style>
  <w:style w:type="paragraph" w:customStyle="1" w:styleId="57Schlussteile4">
    <w:name w:val="57_Schlussteil_e4"/>
    <w:basedOn w:val="00LegStandard"/>
    <w:next w:val="51Abs"/>
    <w:rsid w:val="007A19DF"/>
    <w:pPr>
      <w:spacing w:before="40"/>
      <w:ind w:left="1247"/>
    </w:pPr>
    <w:rPr>
      <w:snapToGrid/>
    </w:rPr>
  </w:style>
  <w:style w:type="paragraph" w:customStyle="1" w:styleId="57Schlussteile5">
    <w:name w:val="57_Schlussteil_e5"/>
    <w:basedOn w:val="00LegStandard"/>
    <w:next w:val="51Abs"/>
    <w:rsid w:val="007A19DF"/>
    <w:pPr>
      <w:spacing w:before="40"/>
      <w:ind w:left="1644"/>
    </w:pPr>
    <w:rPr>
      <w:snapToGrid/>
    </w:rPr>
  </w:style>
  <w:style w:type="paragraph" w:customStyle="1" w:styleId="57Schlussteile1">
    <w:name w:val="57_Schlussteil_e1"/>
    <w:basedOn w:val="00LegStandard"/>
    <w:next w:val="51Abs"/>
    <w:rsid w:val="007A19DF"/>
    <w:pPr>
      <w:spacing w:before="40"/>
      <w:ind w:left="454"/>
    </w:pPr>
  </w:style>
  <w:style w:type="character" w:styleId="Kommentarzeichen">
    <w:name w:val="annotation reference"/>
    <w:basedOn w:val="Absatz-Standardschriftart"/>
    <w:semiHidden/>
    <w:locked/>
    <w:rsid w:val="007A19DF"/>
    <w:rPr>
      <w:color w:val="FF0000"/>
      <w:sz w:val="16"/>
      <w:szCs w:val="16"/>
    </w:rPr>
  </w:style>
  <w:style w:type="paragraph" w:customStyle="1" w:styleId="PDAntragsformel">
    <w:name w:val="PD_Antragsformel"/>
    <w:basedOn w:val="Standard"/>
    <w:rsid w:val="007A19DF"/>
    <w:pPr>
      <w:spacing w:before="280" w:line="220" w:lineRule="exact"/>
      <w:jc w:val="both"/>
    </w:pPr>
    <w:rPr>
      <w:rFonts w:eastAsia="Times New Roman"/>
      <w:lang w:eastAsia="en-US"/>
    </w:rPr>
  </w:style>
  <w:style w:type="paragraph" w:customStyle="1" w:styleId="PDAllonge">
    <w:name w:val="PD_Allonge"/>
    <w:basedOn w:val="PDAntragsformel"/>
    <w:rsid w:val="007A19DF"/>
    <w:pPr>
      <w:spacing w:after="200" w:line="240" w:lineRule="auto"/>
      <w:jc w:val="center"/>
    </w:pPr>
    <w:rPr>
      <w:sz w:val="28"/>
    </w:rPr>
  </w:style>
  <w:style w:type="paragraph" w:customStyle="1" w:styleId="PDAllongeB">
    <w:name w:val="PD_Allonge_B"/>
    <w:basedOn w:val="PDAllonge"/>
    <w:rsid w:val="007A19DF"/>
    <w:pPr>
      <w:jc w:val="both"/>
    </w:pPr>
  </w:style>
  <w:style w:type="paragraph" w:customStyle="1" w:styleId="PDAllongeL">
    <w:name w:val="PD_Allonge_L"/>
    <w:basedOn w:val="PDAllonge"/>
    <w:rsid w:val="007A19DF"/>
    <w:pPr>
      <w:jc w:val="left"/>
    </w:pPr>
  </w:style>
  <w:style w:type="paragraph" w:customStyle="1" w:styleId="PDBrief">
    <w:name w:val="PD_Brief"/>
    <w:basedOn w:val="00LegStandard"/>
    <w:rsid w:val="007A19DF"/>
    <w:pPr>
      <w:spacing w:before="80" w:line="240" w:lineRule="auto"/>
    </w:pPr>
    <w:rPr>
      <w:sz w:val="22"/>
      <w:lang w:val="de-AT"/>
    </w:rPr>
  </w:style>
  <w:style w:type="paragraph" w:customStyle="1" w:styleId="PDDatum">
    <w:name w:val="PD_Datum"/>
    <w:basedOn w:val="PDAntragsformel"/>
    <w:next w:val="Standard"/>
    <w:rsid w:val="007A19DF"/>
  </w:style>
  <w:style w:type="paragraph" w:customStyle="1" w:styleId="PDEntschliessung">
    <w:name w:val="PD_Entschliessung"/>
    <w:basedOn w:val="00LegStandard"/>
    <w:rsid w:val="007A19DF"/>
    <w:pPr>
      <w:spacing w:before="160"/>
    </w:pPr>
    <w:rPr>
      <w:b/>
      <w:snapToGrid/>
      <w:sz w:val="22"/>
      <w:lang w:val="de-AT" w:eastAsia="en-US"/>
    </w:rPr>
  </w:style>
  <w:style w:type="paragraph" w:customStyle="1" w:styleId="PDK1">
    <w:name w:val="PD_K1"/>
    <w:next w:val="PDK1Ausg"/>
    <w:rsid w:val="007A19DF"/>
    <w:pPr>
      <w:pBdr>
        <w:bottom w:val="single" w:sz="12" w:space="1" w:color="auto"/>
      </w:pBdr>
      <w:jc w:val="center"/>
    </w:pPr>
    <w:rPr>
      <w:b/>
      <w:noProof/>
      <w:color w:val="000000" w:themeColor="text1"/>
      <w:spacing w:val="-8"/>
      <w:sz w:val="24"/>
      <w:lang w:val="de-AT"/>
    </w:rPr>
  </w:style>
  <w:style w:type="paragraph" w:customStyle="1" w:styleId="PDK1Anlage">
    <w:name w:val="PD_K1Anlage"/>
    <w:basedOn w:val="PDK1"/>
    <w:next w:val="PDK1Ausg"/>
    <w:rsid w:val="007A19DF"/>
    <w:pPr>
      <w:pBdr>
        <w:bottom w:val="none" w:sz="0" w:space="0" w:color="auto"/>
      </w:pBdr>
      <w:jc w:val="right"/>
    </w:pPr>
  </w:style>
  <w:style w:type="paragraph" w:customStyle="1" w:styleId="PDK1Ausg">
    <w:name w:val="PD_K1Ausg"/>
    <w:next w:val="Standard"/>
    <w:rsid w:val="007A19DF"/>
    <w:pPr>
      <w:spacing w:before="1285" w:after="540"/>
    </w:pPr>
    <w:rPr>
      <w:b/>
      <w:noProof/>
      <w:color w:val="000000" w:themeColor="text1"/>
      <w:sz w:val="22"/>
      <w:lang w:val="de-AT"/>
    </w:rPr>
  </w:style>
  <w:style w:type="paragraph" w:customStyle="1" w:styleId="PDK2">
    <w:name w:val="PD_K2"/>
    <w:basedOn w:val="PDK1"/>
    <w:next w:val="Standard"/>
    <w:rsid w:val="007A19DF"/>
    <w:pPr>
      <w:pBdr>
        <w:bottom w:val="none" w:sz="0" w:space="0" w:color="auto"/>
      </w:pBdr>
      <w:spacing w:after="227"/>
      <w:jc w:val="left"/>
    </w:pPr>
    <w:rPr>
      <w:spacing w:val="0"/>
      <w:sz w:val="44"/>
    </w:rPr>
  </w:style>
  <w:style w:type="paragraph" w:customStyle="1" w:styleId="PDK3">
    <w:name w:val="PD_K3"/>
    <w:basedOn w:val="PDK2"/>
    <w:next w:val="PDVorlage"/>
    <w:rsid w:val="007A19DF"/>
    <w:pPr>
      <w:spacing w:after="400"/>
    </w:pPr>
    <w:rPr>
      <w:sz w:val="36"/>
    </w:rPr>
  </w:style>
  <w:style w:type="paragraph" w:customStyle="1" w:styleId="PDK4">
    <w:name w:val="PD_K4"/>
    <w:basedOn w:val="PDK3"/>
    <w:rsid w:val="007A19DF"/>
    <w:pPr>
      <w:spacing w:after="120"/>
    </w:pPr>
    <w:rPr>
      <w:sz w:val="26"/>
    </w:rPr>
  </w:style>
  <w:style w:type="paragraph" w:customStyle="1" w:styleId="PDKopfzeile">
    <w:name w:val="PD_Kopfzeile"/>
    <w:basedOn w:val="51Abs"/>
    <w:rsid w:val="007A19DF"/>
    <w:pPr>
      <w:tabs>
        <w:tab w:val="center" w:pos="4253"/>
        <w:tab w:val="right" w:pos="8505"/>
      </w:tabs>
    </w:pPr>
    <w:rPr>
      <w:snapToGrid/>
      <w:lang w:val="de-AT"/>
    </w:rPr>
  </w:style>
  <w:style w:type="paragraph" w:customStyle="1" w:styleId="PDU1">
    <w:name w:val="PD_U1"/>
    <w:basedOn w:val="00LegStandard"/>
    <w:next w:val="Standard"/>
    <w:rsid w:val="007A19DF"/>
    <w:pPr>
      <w:tabs>
        <w:tab w:val="center" w:pos="2126"/>
        <w:tab w:val="center" w:pos="6379"/>
      </w:tabs>
      <w:spacing w:before="440"/>
    </w:pPr>
    <w:rPr>
      <w:b/>
      <w:lang w:val="de-AT"/>
    </w:rPr>
  </w:style>
  <w:style w:type="paragraph" w:customStyle="1" w:styleId="PDU2">
    <w:name w:val="PD_U2"/>
    <w:basedOn w:val="PDU1"/>
    <w:rsid w:val="007A19DF"/>
    <w:pPr>
      <w:spacing w:before="100"/>
    </w:pPr>
    <w:rPr>
      <w:b w:val="0"/>
      <w:sz w:val="18"/>
    </w:rPr>
  </w:style>
  <w:style w:type="paragraph" w:customStyle="1" w:styleId="PDU3">
    <w:name w:val="PD_U3"/>
    <w:basedOn w:val="PDU2"/>
    <w:rsid w:val="007A19DF"/>
    <w:pPr>
      <w:tabs>
        <w:tab w:val="clear" w:pos="2126"/>
        <w:tab w:val="clear" w:pos="6379"/>
        <w:tab w:val="center" w:pos="4536"/>
      </w:tabs>
      <w:jc w:val="center"/>
    </w:pPr>
  </w:style>
  <w:style w:type="paragraph" w:customStyle="1" w:styleId="PDVorlage">
    <w:name w:val="PD_Vorlage"/>
    <w:basedOn w:val="11Titel"/>
    <w:next w:val="Standard"/>
    <w:rsid w:val="007A19DF"/>
    <w:pPr>
      <w:spacing w:before="0" w:after="360"/>
    </w:pPr>
    <w:rPr>
      <w:lang w:val="de-AT" w:eastAsia="en-US"/>
    </w:rPr>
  </w:style>
  <w:style w:type="paragraph" w:customStyle="1" w:styleId="62KopfzeileQuer">
    <w:name w:val="62_KopfzeileQuer"/>
    <w:basedOn w:val="51Abs"/>
    <w:rsid w:val="007A19DF"/>
    <w:pPr>
      <w:tabs>
        <w:tab w:val="center" w:pos="6719"/>
        <w:tab w:val="right" w:pos="13438"/>
      </w:tabs>
      <w:ind w:firstLine="0"/>
    </w:pPr>
  </w:style>
  <w:style w:type="paragraph" w:customStyle="1" w:styleId="63FuzeileQuer">
    <w:name w:val="63_FußzeileQuer"/>
    <w:basedOn w:val="65FNText"/>
    <w:rsid w:val="007A19DF"/>
    <w:pPr>
      <w:tabs>
        <w:tab w:val="center" w:pos="6719"/>
        <w:tab w:val="right" w:pos="13438"/>
      </w:tabs>
    </w:pPr>
  </w:style>
  <w:style w:type="paragraph" w:customStyle="1" w:styleId="32InhaltEintragEinzug">
    <w:name w:val="32_InhaltEintragEinzug"/>
    <w:basedOn w:val="32InhaltEintrag"/>
    <w:rsid w:val="007A19DF"/>
    <w:pPr>
      <w:tabs>
        <w:tab w:val="right" w:pos="1021"/>
        <w:tab w:val="left" w:pos="1191"/>
      </w:tabs>
      <w:ind w:left="1191" w:hanging="1191"/>
    </w:pPr>
  </w:style>
  <w:style w:type="paragraph" w:customStyle="1" w:styleId="52Aufzaehle1Ziffer">
    <w:name w:val="52_Aufzaehl_e1_Ziffer"/>
    <w:basedOn w:val="00LegStandard"/>
    <w:qFormat/>
    <w:rsid w:val="007A19DF"/>
    <w:pPr>
      <w:tabs>
        <w:tab w:val="right" w:pos="624"/>
        <w:tab w:val="left" w:pos="680"/>
      </w:tabs>
      <w:spacing w:before="40"/>
      <w:ind w:left="680" w:hanging="680"/>
    </w:pPr>
    <w:rPr>
      <w:lang w:val="de-AT" w:eastAsia="de-AT"/>
    </w:rPr>
  </w:style>
  <w:style w:type="paragraph" w:customStyle="1" w:styleId="52Aufzaehle1ZiffermitBetrag">
    <w:name w:val="52_Aufzaehl_e1_Ziffer_mit_Betrag"/>
    <w:basedOn w:val="00LegStandard"/>
    <w:rsid w:val="007A19DF"/>
    <w:pPr>
      <w:widowControl w:val="0"/>
      <w:tabs>
        <w:tab w:val="right" w:pos="624"/>
        <w:tab w:val="left" w:pos="680"/>
        <w:tab w:val="right" w:leader="dot" w:pos="6663"/>
        <w:tab w:val="right" w:leader="dot" w:pos="8505"/>
      </w:tabs>
      <w:overflowPunct w:val="0"/>
      <w:autoSpaceDE w:val="0"/>
      <w:autoSpaceDN w:val="0"/>
      <w:adjustRightInd w:val="0"/>
      <w:spacing w:before="40"/>
      <w:ind w:left="680" w:right="1066" w:hanging="680"/>
      <w:textAlignment w:val="baseline"/>
    </w:pPr>
    <w:rPr>
      <w:lang w:val="de-AT" w:eastAsia="de-AT"/>
    </w:rPr>
  </w:style>
  <w:style w:type="paragraph" w:customStyle="1" w:styleId="52Aufzaehle1ZiffermitBetragTGUE">
    <w:name w:val="52_Aufzaehl_e1_Ziffer_mit_Betrag_TGUE"/>
    <w:basedOn w:val="52Aufzaehle1ZiffermitBetrag"/>
    <w:rsid w:val="007A19DF"/>
    <w:pPr>
      <w:tabs>
        <w:tab w:val="clear" w:pos="6663"/>
        <w:tab w:val="clear" w:pos="8505"/>
        <w:tab w:val="right" w:leader="dot" w:pos="4678"/>
        <w:tab w:val="right" w:leader="dot" w:pos="6521"/>
      </w:tabs>
    </w:pPr>
  </w:style>
  <w:style w:type="paragraph" w:customStyle="1" w:styleId="52Aufzaehle2Lit">
    <w:name w:val="52_Aufzaehl_e2_Lit"/>
    <w:basedOn w:val="00LegStandard"/>
    <w:rsid w:val="007A19DF"/>
    <w:pPr>
      <w:tabs>
        <w:tab w:val="right" w:pos="851"/>
        <w:tab w:val="left" w:pos="907"/>
      </w:tabs>
      <w:spacing w:before="40"/>
      <w:ind w:left="907" w:hanging="907"/>
    </w:pPr>
    <w:rPr>
      <w:lang w:val="de-AT" w:eastAsia="de-AT"/>
    </w:rPr>
  </w:style>
  <w:style w:type="paragraph" w:customStyle="1" w:styleId="52Aufzaehle2LitmitBetrag">
    <w:name w:val="52_Aufzaehl_e2_Lit_mit_Betrag"/>
    <w:basedOn w:val="52Aufzaehle1ZiffermitBetrag"/>
    <w:rsid w:val="007A19DF"/>
    <w:pPr>
      <w:tabs>
        <w:tab w:val="clear" w:pos="624"/>
        <w:tab w:val="clear" w:pos="680"/>
        <w:tab w:val="right" w:pos="851"/>
        <w:tab w:val="left" w:pos="907"/>
      </w:tabs>
      <w:ind w:left="907" w:hanging="907"/>
    </w:pPr>
  </w:style>
  <w:style w:type="paragraph" w:customStyle="1" w:styleId="52Aufzaehle2LitmitBetragTGUE">
    <w:name w:val="52_Aufzaehl_e2_Lit_mit_Betrag_TGUE"/>
    <w:basedOn w:val="52Aufzaehle2LitmitBetrag"/>
    <w:rsid w:val="007A19DF"/>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7A19DF"/>
    <w:pPr>
      <w:tabs>
        <w:tab w:val="right" w:pos="1191"/>
        <w:tab w:val="left" w:pos="1247"/>
      </w:tabs>
      <w:spacing w:before="40"/>
      <w:ind w:left="1247" w:hanging="1247"/>
    </w:pPr>
    <w:rPr>
      <w:lang w:val="de-AT" w:eastAsia="de-AT"/>
    </w:rPr>
  </w:style>
  <w:style w:type="paragraph" w:customStyle="1" w:styleId="52Aufzaehle3SublitmitBetrag">
    <w:name w:val="52_Aufzaehl_e3_Sublit_mit_Betrag"/>
    <w:basedOn w:val="52Aufzaehle1ZiffermitBetrag"/>
    <w:rsid w:val="007A19DF"/>
    <w:pPr>
      <w:tabs>
        <w:tab w:val="clear" w:pos="624"/>
        <w:tab w:val="clear" w:pos="680"/>
        <w:tab w:val="right" w:pos="1191"/>
        <w:tab w:val="left" w:pos="1247"/>
      </w:tabs>
      <w:ind w:left="1247" w:hanging="1247"/>
    </w:pPr>
  </w:style>
  <w:style w:type="paragraph" w:customStyle="1" w:styleId="52Aufzaehle3SublitmitBetragTGUE">
    <w:name w:val="52_Aufzaehl_e3_Sublit_mit_Betrag_TGUE"/>
    <w:basedOn w:val="52Aufzaehle3SublitmitBetrag"/>
    <w:rsid w:val="007A19DF"/>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7A19DF"/>
    <w:pPr>
      <w:tabs>
        <w:tab w:val="right" w:pos="1588"/>
        <w:tab w:val="left" w:pos="1644"/>
      </w:tabs>
      <w:spacing w:before="40"/>
      <w:ind w:left="1644" w:hanging="1644"/>
    </w:pPr>
    <w:rPr>
      <w:lang w:val="de-AT" w:eastAsia="de-AT"/>
    </w:rPr>
  </w:style>
  <w:style w:type="paragraph" w:customStyle="1" w:styleId="52Aufzaehle4StrichmitBetrag">
    <w:name w:val="52_Aufzaehl_e4_Strich_mit_Betrag"/>
    <w:basedOn w:val="52Aufzaehle1ZiffermitBetrag"/>
    <w:rsid w:val="007A19DF"/>
    <w:pPr>
      <w:tabs>
        <w:tab w:val="clear" w:pos="624"/>
        <w:tab w:val="clear" w:pos="680"/>
        <w:tab w:val="right" w:pos="1588"/>
        <w:tab w:val="left" w:pos="1644"/>
      </w:tabs>
      <w:ind w:left="1644" w:hanging="1644"/>
    </w:pPr>
  </w:style>
  <w:style w:type="paragraph" w:customStyle="1" w:styleId="52Aufzaehle4StrichmitBetragTGUE">
    <w:name w:val="52_Aufzaehl_e4_Strich_mit_Betrag_TGUE"/>
    <w:basedOn w:val="52Aufzaehle4StrichmitBetrag"/>
    <w:rsid w:val="007A19DF"/>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7A19DF"/>
    <w:pPr>
      <w:tabs>
        <w:tab w:val="right" w:pos="1928"/>
        <w:tab w:val="left" w:pos="1985"/>
      </w:tabs>
      <w:spacing w:before="40"/>
      <w:ind w:left="1985" w:hanging="1985"/>
    </w:pPr>
    <w:rPr>
      <w:lang w:val="de-AT" w:eastAsia="de-AT"/>
    </w:rPr>
  </w:style>
  <w:style w:type="paragraph" w:customStyle="1" w:styleId="52Aufzaehle5StrichmitBetrag">
    <w:name w:val="52_Aufzaehl_e5_Strich_mit_Betrag"/>
    <w:basedOn w:val="52Aufzaehle1ZiffermitBetrag"/>
    <w:rsid w:val="007A19DF"/>
    <w:pPr>
      <w:tabs>
        <w:tab w:val="clear" w:pos="624"/>
        <w:tab w:val="clear" w:pos="680"/>
        <w:tab w:val="right" w:pos="1928"/>
        <w:tab w:val="left" w:pos="1985"/>
      </w:tabs>
      <w:ind w:left="1985" w:hanging="1985"/>
    </w:pPr>
  </w:style>
  <w:style w:type="paragraph" w:customStyle="1" w:styleId="52Aufzaehle5StrichmitBetragTGUE">
    <w:name w:val="52_Aufzaehl_e5_Strich_mit_Betrag_TGUE"/>
    <w:basedOn w:val="52Aufzaehle5StrichmitBetrag"/>
    <w:rsid w:val="007A19DF"/>
    <w:pPr>
      <w:tabs>
        <w:tab w:val="clear" w:pos="6663"/>
        <w:tab w:val="clear" w:pos="8505"/>
        <w:tab w:val="right" w:leader="dot" w:pos="4678"/>
        <w:tab w:val="right" w:leader="dot" w:pos="6521"/>
      </w:tabs>
    </w:pPr>
  </w:style>
  <w:style w:type="paragraph" w:customStyle="1" w:styleId="52Aufzaehle6Strich">
    <w:name w:val="52_Aufzaehl_e6_Strich"/>
    <w:basedOn w:val="00LegStandard"/>
    <w:rsid w:val="007A19DF"/>
    <w:pPr>
      <w:tabs>
        <w:tab w:val="right" w:pos="2268"/>
        <w:tab w:val="left" w:pos="2325"/>
      </w:tabs>
      <w:spacing w:before="40"/>
      <w:ind w:left="2325" w:hanging="2325"/>
    </w:pPr>
    <w:rPr>
      <w:lang w:val="de-AT" w:eastAsia="de-AT"/>
    </w:rPr>
  </w:style>
  <w:style w:type="paragraph" w:customStyle="1" w:styleId="52Aufzaehle6StrichmitBetrag">
    <w:name w:val="52_Aufzaehl_e6_Strich_mit_Betrag"/>
    <w:basedOn w:val="52Aufzaehle1ZiffermitBetrag"/>
    <w:rsid w:val="007A19DF"/>
    <w:pPr>
      <w:tabs>
        <w:tab w:val="clear" w:pos="624"/>
        <w:tab w:val="clear" w:pos="680"/>
        <w:tab w:val="right" w:pos="2268"/>
        <w:tab w:val="left" w:pos="2325"/>
      </w:tabs>
      <w:ind w:left="2325" w:hanging="2325"/>
    </w:pPr>
  </w:style>
  <w:style w:type="paragraph" w:customStyle="1" w:styleId="52Aufzaehle6StrichmitBetragTGUE">
    <w:name w:val="52_Aufzaehl_e6_Strich_mit_Betrag_TGUE"/>
    <w:basedOn w:val="52Aufzaehle6StrichmitBetrag"/>
    <w:rsid w:val="007A19DF"/>
    <w:pPr>
      <w:tabs>
        <w:tab w:val="clear" w:pos="6663"/>
        <w:tab w:val="clear" w:pos="8505"/>
        <w:tab w:val="right" w:leader="dot" w:pos="4678"/>
        <w:tab w:val="right" w:leader="dot" w:pos="6521"/>
      </w:tabs>
    </w:pPr>
  </w:style>
  <w:style w:type="paragraph" w:customStyle="1" w:styleId="52Aufzaehle7Strich">
    <w:name w:val="52_Aufzaehl_e7_Strich"/>
    <w:basedOn w:val="00LegStandard"/>
    <w:rsid w:val="007A19DF"/>
    <w:pPr>
      <w:tabs>
        <w:tab w:val="right" w:pos="2608"/>
        <w:tab w:val="left" w:pos="2665"/>
      </w:tabs>
      <w:spacing w:before="40"/>
      <w:ind w:left="2665" w:hanging="2665"/>
    </w:pPr>
    <w:rPr>
      <w:lang w:val="de-AT" w:eastAsia="de-AT"/>
    </w:rPr>
  </w:style>
  <w:style w:type="paragraph" w:customStyle="1" w:styleId="52Aufzaehle7StrichmitBetrag">
    <w:name w:val="52_Aufzaehl_e7_Strich_mit_Betrag"/>
    <w:basedOn w:val="52Aufzaehle1ZiffermitBetrag"/>
    <w:rsid w:val="007A19DF"/>
    <w:pPr>
      <w:tabs>
        <w:tab w:val="clear" w:pos="624"/>
        <w:tab w:val="clear" w:pos="680"/>
        <w:tab w:val="right" w:pos="2608"/>
        <w:tab w:val="left" w:pos="2665"/>
      </w:tabs>
      <w:ind w:left="2665" w:hanging="2665"/>
    </w:pPr>
  </w:style>
  <w:style w:type="paragraph" w:customStyle="1" w:styleId="52Aufzaehle7StrichmitBetragTGUE">
    <w:name w:val="52_Aufzaehl_e7_Strich_mit_Betrag_TGUE"/>
    <w:basedOn w:val="52Aufzaehle7StrichmitBetrag"/>
    <w:rsid w:val="007A19DF"/>
    <w:pPr>
      <w:tabs>
        <w:tab w:val="clear" w:pos="6663"/>
        <w:tab w:val="clear" w:pos="8505"/>
        <w:tab w:val="right" w:leader="dot" w:pos="4678"/>
        <w:tab w:val="right" w:leader="dot" w:pos="6521"/>
      </w:tabs>
    </w:pPr>
  </w:style>
  <w:style w:type="paragraph" w:customStyle="1" w:styleId="58Schlussteile05">
    <w:name w:val="58_Schlussteil_e0.5"/>
    <w:basedOn w:val="00LegStandard"/>
    <w:next w:val="51Abs"/>
    <w:rsid w:val="007A19DF"/>
    <w:pPr>
      <w:spacing w:before="40"/>
      <w:ind w:left="454"/>
    </w:pPr>
  </w:style>
  <w:style w:type="paragraph" w:customStyle="1" w:styleId="58Schlussteile05mitBetrag">
    <w:name w:val="58_Schlussteil_e0.5_mit_Betrag"/>
    <w:basedOn w:val="00LegStandard"/>
    <w:rsid w:val="007A19DF"/>
    <w:pPr>
      <w:widowControl w:val="0"/>
      <w:tabs>
        <w:tab w:val="right" w:leader="dot" w:pos="6663"/>
        <w:tab w:val="right" w:leader="dot" w:pos="8505"/>
      </w:tabs>
      <w:overflowPunct w:val="0"/>
      <w:autoSpaceDE w:val="0"/>
      <w:autoSpaceDN w:val="0"/>
      <w:adjustRightInd w:val="0"/>
      <w:spacing w:before="40"/>
      <w:ind w:left="454" w:right="1066"/>
      <w:textAlignment w:val="baseline"/>
    </w:pPr>
    <w:rPr>
      <w:lang w:val="de-AT" w:eastAsia="de-AT"/>
    </w:rPr>
  </w:style>
  <w:style w:type="paragraph" w:customStyle="1" w:styleId="58Schlussteile05mitBetragTGUE">
    <w:name w:val="58_Schlussteil_e0.5_mit_Betrag_TGUE"/>
    <w:basedOn w:val="58Schlussteile05mitBetrag"/>
    <w:rsid w:val="007A19DF"/>
    <w:pPr>
      <w:tabs>
        <w:tab w:val="clear" w:pos="6663"/>
        <w:tab w:val="clear" w:pos="8505"/>
        <w:tab w:val="right" w:leader="dot" w:pos="4678"/>
        <w:tab w:val="right" w:leader="dot" w:pos="6521"/>
      </w:tabs>
    </w:pPr>
  </w:style>
  <w:style w:type="paragraph" w:customStyle="1" w:styleId="58Schlussteile0Abs">
    <w:name w:val="58_Schlussteil_e0_Abs"/>
    <w:basedOn w:val="00LegStandard"/>
    <w:next w:val="51Abs"/>
    <w:rsid w:val="007A19DF"/>
    <w:pPr>
      <w:spacing w:before="40"/>
    </w:pPr>
    <w:rPr>
      <w:lang w:val="de-AT" w:eastAsia="de-AT"/>
    </w:rPr>
  </w:style>
  <w:style w:type="paragraph" w:customStyle="1" w:styleId="58Schlussteile0AbsmitBetrag">
    <w:name w:val="58_Schlussteil_e0_Abs_mit_Betrag"/>
    <w:basedOn w:val="00LegStandard"/>
    <w:rsid w:val="007A19DF"/>
    <w:pPr>
      <w:widowControl w:val="0"/>
      <w:tabs>
        <w:tab w:val="right" w:leader="dot" w:pos="6663"/>
        <w:tab w:val="right" w:leader="dot" w:pos="8505"/>
      </w:tabs>
      <w:overflowPunct w:val="0"/>
      <w:autoSpaceDE w:val="0"/>
      <w:autoSpaceDN w:val="0"/>
      <w:adjustRightInd w:val="0"/>
      <w:spacing w:before="40"/>
      <w:ind w:right="1066"/>
      <w:textAlignment w:val="baseline"/>
    </w:pPr>
    <w:rPr>
      <w:lang w:val="de-AT" w:eastAsia="de-AT"/>
    </w:rPr>
  </w:style>
  <w:style w:type="paragraph" w:customStyle="1" w:styleId="58Schlussteile0AbsmitBetragTGUE">
    <w:name w:val="58_Schlussteil_e0_Abs_mit_Betrag_TGUE"/>
    <w:basedOn w:val="58Schlussteile0AbsmitBetrag"/>
    <w:rsid w:val="007A19DF"/>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7A19DF"/>
    <w:pPr>
      <w:spacing w:before="40"/>
      <w:ind w:left="680"/>
    </w:pPr>
    <w:rPr>
      <w:lang w:val="de-AT" w:eastAsia="de-AT"/>
    </w:rPr>
  </w:style>
  <w:style w:type="paragraph" w:customStyle="1" w:styleId="58Schlussteile1ZiffermitBetrag">
    <w:name w:val="58_Schlussteil_e1_Ziffer_mit_Betrag"/>
    <w:basedOn w:val="00LegStandard"/>
    <w:rsid w:val="007A19DF"/>
    <w:pPr>
      <w:widowControl w:val="0"/>
      <w:tabs>
        <w:tab w:val="right" w:leader="dot" w:pos="6663"/>
        <w:tab w:val="right" w:leader="dot" w:pos="8505"/>
      </w:tabs>
      <w:overflowPunct w:val="0"/>
      <w:autoSpaceDE w:val="0"/>
      <w:autoSpaceDN w:val="0"/>
      <w:adjustRightInd w:val="0"/>
      <w:spacing w:before="40"/>
      <w:ind w:left="680" w:right="1066"/>
      <w:textAlignment w:val="baseline"/>
    </w:pPr>
    <w:rPr>
      <w:lang w:val="de-AT" w:eastAsia="de-AT"/>
    </w:rPr>
  </w:style>
  <w:style w:type="paragraph" w:customStyle="1" w:styleId="58Schlussteile1ZiffermitBetragTGUE">
    <w:name w:val="58_Schlussteil_e1_Ziffer_mit_Betrag_TGUE"/>
    <w:basedOn w:val="58Schlussteile1ZiffermitBetrag"/>
    <w:rsid w:val="007A19DF"/>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7A19DF"/>
    <w:pPr>
      <w:spacing w:before="40"/>
      <w:ind w:left="907"/>
    </w:pPr>
    <w:rPr>
      <w:lang w:val="de-AT" w:eastAsia="de-AT"/>
    </w:rPr>
  </w:style>
  <w:style w:type="paragraph" w:customStyle="1" w:styleId="58Schlussteile2LitmitBetrag">
    <w:name w:val="58_Schlussteil_e2_Lit_mit_Betrag"/>
    <w:basedOn w:val="00LegStandard"/>
    <w:rsid w:val="007A19DF"/>
    <w:pPr>
      <w:widowControl w:val="0"/>
      <w:tabs>
        <w:tab w:val="right" w:leader="dot" w:pos="6663"/>
        <w:tab w:val="right" w:leader="dot" w:pos="8505"/>
      </w:tabs>
      <w:overflowPunct w:val="0"/>
      <w:autoSpaceDE w:val="0"/>
      <w:autoSpaceDN w:val="0"/>
      <w:adjustRightInd w:val="0"/>
      <w:spacing w:before="40"/>
      <w:ind w:left="907" w:right="1066"/>
      <w:textAlignment w:val="baseline"/>
    </w:pPr>
    <w:rPr>
      <w:lang w:val="de-AT" w:eastAsia="de-AT"/>
    </w:rPr>
  </w:style>
  <w:style w:type="paragraph" w:customStyle="1" w:styleId="58Schlussteile2LitmitBetragTGUE">
    <w:name w:val="58_Schlussteil_e2_Lit_mit_Betrag_TGUE"/>
    <w:basedOn w:val="58Schlussteile2LitmitBetrag"/>
    <w:rsid w:val="007A19DF"/>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7A19DF"/>
    <w:pPr>
      <w:spacing w:before="40"/>
      <w:ind w:left="1247"/>
    </w:pPr>
  </w:style>
  <w:style w:type="paragraph" w:customStyle="1" w:styleId="58Schlussteile3SublitmitBetrag">
    <w:name w:val="58_Schlussteil_e3_Sublit_mit_Betrag"/>
    <w:basedOn w:val="00LegStandard"/>
    <w:rsid w:val="007A19DF"/>
    <w:pPr>
      <w:widowControl w:val="0"/>
      <w:tabs>
        <w:tab w:val="right" w:leader="dot" w:pos="6663"/>
        <w:tab w:val="right" w:leader="dot" w:pos="8505"/>
      </w:tabs>
      <w:overflowPunct w:val="0"/>
      <w:autoSpaceDE w:val="0"/>
      <w:autoSpaceDN w:val="0"/>
      <w:adjustRightInd w:val="0"/>
      <w:spacing w:before="40"/>
      <w:ind w:left="1247" w:right="1066"/>
      <w:textAlignment w:val="baseline"/>
    </w:pPr>
    <w:rPr>
      <w:lang w:val="de-AT" w:eastAsia="de-AT"/>
    </w:rPr>
  </w:style>
  <w:style w:type="paragraph" w:customStyle="1" w:styleId="58Schlussteile3SublitmitBetragTGUE">
    <w:name w:val="58_Schlussteil_e3_Sublit_mit_Betrag_TGUE"/>
    <w:basedOn w:val="58Schlussteile3SublitmitBetrag"/>
    <w:rsid w:val="007A19DF"/>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7A19DF"/>
    <w:pPr>
      <w:spacing w:before="40"/>
      <w:ind w:left="1644"/>
    </w:pPr>
  </w:style>
  <w:style w:type="paragraph" w:customStyle="1" w:styleId="58Schlussteile4StrichmitBetrag">
    <w:name w:val="58_Schlussteil_e4_Strich_mit_Betrag"/>
    <w:basedOn w:val="00LegStandard"/>
    <w:rsid w:val="007A19DF"/>
    <w:pPr>
      <w:widowControl w:val="0"/>
      <w:tabs>
        <w:tab w:val="right" w:leader="dot" w:pos="6663"/>
        <w:tab w:val="right" w:leader="dot" w:pos="8505"/>
      </w:tabs>
      <w:overflowPunct w:val="0"/>
      <w:autoSpaceDE w:val="0"/>
      <w:autoSpaceDN w:val="0"/>
      <w:adjustRightInd w:val="0"/>
      <w:spacing w:before="40"/>
      <w:ind w:left="1644" w:right="1066"/>
      <w:textAlignment w:val="baseline"/>
    </w:pPr>
    <w:rPr>
      <w:lang w:val="de-AT" w:eastAsia="de-AT"/>
    </w:rPr>
  </w:style>
  <w:style w:type="paragraph" w:customStyle="1" w:styleId="58Schlussteile4StrichmitBetragTGUE">
    <w:name w:val="58_Schlussteil_e4_Strich_mit_Betrag_TGUE"/>
    <w:basedOn w:val="58Schlussteile4StrichmitBetrag"/>
    <w:rsid w:val="007A19DF"/>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7A19DF"/>
    <w:pPr>
      <w:spacing w:before="40"/>
      <w:ind w:left="1985"/>
    </w:pPr>
  </w:style>
  <w:style w:type="paragraph" w:customStyle="1" w:styleId="58Schlussteile5StrichmitBetrag">
    <w:name w:val="58_Schlussteil_e5_Strich_mit_Betrag"/>
    <w:basedOn w:val="00LegStandard"/>
    <w:rsid w:val="007A19DF"/>
    <w:pPr>
      <w:widowControl w:val="0"/>
      <w:tabs>
        <w:tab w:val="right" w:leader="dot" w:pos="6663"/>
        <w:tab w:val="right" w:leader="dot" w:pos="8505"/>
      </w:tabs>
      <w:overflowPunct w:val="0"/>
      <w:autoSpaceDE w:val="0"/>
      <w:autoSpaceDN w:val="0"/>
      <w:adjustRightInd w:val="0"/>
      <w:spacing w:before="40"/>
      <w:ind w:left="1985" w:right="1066"/>
      <w:textAlignment w:val="baseline"/>
    </w:pPr>
    <w:rPr>
      <w:lang w:val="de-AT" w:eastAsia="de-AT"/>
    </w:rPr>
  </w:style>
  <w:style w:type="paragraph" w:customStyle="1" w:styleId="58Schlussteile5StrichmitBetragTGUE">
    <w:name w:val="58_Schlussteil_e5_Strich_mit_Betrag_TGUE"/>
    <w:basedOn w:val="58Schlussteile5StrichmitBetrag"/>
    <w:rsid w:val="007A19DF"/>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7A19DF"/>
    <w:pPr>
      <w:spacing w:before="40"/>
      <w:ind w:left="2325"/>
    </w:pPr>
  </w:style>
  <w:style w:type="paragraph" w:customStyle="1" w:styleId="58Schlussteile6StrichmitBetrag">
    <w:name w:val="58_Schlussteil_e6_Strich_mit_Betrag"/>
    <w:basedOn w:val="00LegStandard"/>
    <w:rsid w:val="007A19DF"/>
    <w:pPr>
      <w:widowControl w:val="0"/>
      <w:tabs>
        <w:tab w:val="right" w:leader="dot" w:pos="6663"/>
        <w:tab w:val="right" w:leader="dot" w:pos="8505"/>
      </w:tabs>
      <w:overflowPunct w:val="0"/>
      <w:autoSpaceDE w:val="0"/>
      <w:autoSpaceDN w:val="0"/>
      <w:adjustRightInd w:val="0"/>
      <w:spacing w:before="40"/>
      <w:ind w:left="2325" w:right="1066"/>
      <w:textAlignment w:val="baseline"/>
    </w:pPr>
    <w:rPr>
      <w:lang w:val="de-AT" w:eastAsia="de-AT"/>
    </w:rPr>
  </w:style>
  <w:style w:type="paragraph" w:customStyle="1" w:styleId="58Schlussteile6StrichmitBetragTGUE">
    <w:name w:val="58_Schlussteil_e6_Strich_mit_Betrag_TGUE"/>
    <w:basedOn w:val="58Schlussteile6StrichmitBetrag"/>
    <w:rsid w:val="007A19DF"/>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7A19DF"/>
    <w:pPr>
      <w:spacing w:before="40"/>
      <w:ind w:left="2665"/>
    </w:pPr>
  </w:style>
  <w:style w:type="paragraph" w:customStyle="1" w:styleId="58Schlussteile7StrichmitBetrag">
    <w:name w:val="58_Schlussteil_e7_Strich_mit_Betrag"/>
    <w:basedOn w:val="00LegStandard"/>
    <w:rsid w:val="007A19DF"/>
    <w:pPr>
      <w:widowControl w:val="0"/>
      <w:tabs>
        <w:tab w:val="right" w:leader="dot" w:pos="6663"/>
        <w:tab w:val="right" w:leader="dot" w:pos="8505"/>
      </w:tabs>
      <w:overflowPunct w:val="0"/>
      <w:autoSpaceDE w:val="0"/>
      <w:autoSpaceDN w:val="0"/>
      <w:adjustRightInd w:val="0"/>
      <w:spacing w:before="40"/>
      <w:ind w:left="2665" w:right="1066"/>
      <w:textAlignment w:val="baseline"/>
    </w:pPr>
    <w:rPr>
      <w:lang w:val="de-AT" w:eastAsia="de-AT"/>
    </w:rPr>
  </w:style>
  <w:style w:type="paragraph" w:customStyle="1" w:styleId="58Schlussteile7StrichmitBetragTGUE">
    <w:name w:val="58_Schlussteil_e7_Strich_mit_Betrag_TGUE"/>
    <w:basedOn w:val="58Schlussteile7StrichmitBetrag"/>
    <w:rsid w:val="007A19DF"/>
    <w:pPr>
      <w:tabs>
        <w:tab w:val="clear" w:pos="6663"/>
        <w:tab w:val="clear" w:pos="8505"/>
        <w:tab w:val="right" w:leader="dot" w:pos="4678"/>
        <w:tab w:val="right" w:leader="dot" w:pos="6521"/>
      </w:tabs>
    </w:pPr>
  </w:style>
  <w:style w:type="paragraph" w:customStyle="1" w:styleId="PDFuzeile">
    <w:name w:val="PD_Fußzeile"/>
    <w:basedOn w:val="Fuzeile"/>
    <w:rsid w:val="007A19DF"/>
    <w:pPr>
      <w:shd w:val="clear" w:color="auto" w:fill="CCCCCC"/>
      <w:spacing w:before="120"/>
      <w:jc w:val="center"/>
    </w:pPr>
    <w:rPr>
      <w:rFonts w:ascii="Times" w:eastAsia="Times New Roman" w:hAnsi="Times"/>
      <w:b/>
      <w:snapToGrid/>
      <w:sz w:val="18"/>
    </w:rPr>
  </w:style>
  <w:style w:type="paragraph" w:customStyle="1" w:styleId="06UrheberZitat">
    <w:name w:val="06_UrheberZitat"/>
    <w:next w:val="11Titel"/>
    <w:locked/>
    <w:pPr>
      <w:spacing w:before="120" w:after="120" w:line="180" w:lineRule="exact"/>
      <w:jc w:val="center"/>
    </w:pPr>
    <w:rPr>
      <w:color w:val="000000"/>
      <w:sz w:val="16"/>
    </w:rPr>
  </w:style>
  <w:style w:type="paragraph" w:customStyle="1" w:styleId="07Signaturhinweis">
    <w:name w:val="07_Signaturhinweis"/>
    <w:basedOn w:val="00LegStandard"/>
    <w:next w:val="04AusgabeDaten"/>
    <w:locked/>
    <w:pPr>
      <w:spacing w:after="120"/>
    </w:pPr>
    <w:rPr>
      <w:rFonts w:ascii="Book Antiqua" w:hAnsi="Book Antiqua"/>
      <w:sz w:val="16"/>
    </w:rPr>
  </w:style>
  <w:style w:type="table" w:styleId="Tabellenraster">
    <w:name w:val="Table Grid"/>
    <w:basedOn w:val="NormaleTabelle"/>
    <w:uiPriority w:val="39"/>
    <w:lock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52Aufzaehle1">
    <w:name w:val="52_Aufzaehl_e1"/>
    <w:basedOn w:val="00LegStandard"/>
    <w:qFormat/>
    <w:locked/>
    <w:pPr>
      <w:tabs>
        <w:tab w:val="right" w:pos="624"/>
        <w:tab w:val="left" w:pos="680"/>
      </w:tabs>
      <w:spacing w:before="40"/>
      <w:ind w:left="680" w:hanging="680"/>
    </w:pPr>
  </w:style>
  <w:style w:type="paragraph" w:customStyle="1" w:styleId="52Aufzaehle1mitBetrag">
    <w:name w:val="52_Aufzaehl_e1_mit_Betrag"/>
    <w:basedOn w:val="00LegStandard"/>
    <w:locked/>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ufzaehle1mitBetragTGUE">
    <w:name w:val="52_Aufzaehl_e1_mit_Betrag_TGUE"/>
    <w:basedOn w:val="52Aufzaehle1mitBetrag"/>
    <w:locked/>
    <w:pPr>
      <w:tabs>
        <w:tab w:val="clear" w:pos="6663"/>
        <w:tab w:val="clear" w:pos="8505"/>
        <w:tab w:val="right" w:leader="dot" w:pos="4678"/>
        <w:tab w:val="right" w:leader="dot" w:pos="6521"/>
      </w:tabs>
    </w:pPr>
  </w:style>
  <w:style w:type="paragraph" w:customStyle="1" w:styleId="52Aufzaehle2">
    <w:name w:val="52_Aufzaehl_e2"/>
    <w:basedOn w:val="00LegStandard"/>
    <w:locked/>
    <w:pPr>
      <w:tabs>
        <w:tab w:val="right" w:pos="851"/>
        <w:tab w:val="left" w:pos="907"/>
      </w:tabs>
      <w:spacing w:before="40"/>
      <w:ind w:left="907" w:hanging="907"/>
    </w:pPr>
  </w:style>
  <w:style w:type="paragraph" w:customStyle="1" w:styleId="52Aufzaehle2mitBetrag">
    <w:name w:val="52_Aufzaehl_e2_mit_Betrag"/>
    <w:basedOn w:val="52Aufzaehle1mitBetrag"/>
    <w:locked/>
    <w:pPr>
      <w:tabs>
        <w:tab w:val="clear" w:pos="624"/>
        <w:tab w:val="clear" w:pos="680"/>
        <w:tab w:val="right" w:pos="851"/>
        <w:tab w:val="left" w:pos="907"/>
      </w:tabs>
      <w:ind w:left="907" w:right="1066" w:hanging="907"/>
    </w:pPr>
  </w:style>
  <w:style w:type="paragraph" w:customStyle="1" w:styleId="52Aufzaehle2mitBetragTGUE">
    <w:name w:val="52_Aufzaehl_e2_mit_Betrag_TGUE"/>
    <w:basedOn w:val="52Aufzaehle2mitBetrag"/>
    <w:locked/>
    <w:pPr>
      <w:tabs>
        <w:tab w:val="clear" w:pos="6663"/>
        <w:tab w:val="clear" w:pos="8505"/>
        <w:tab w:val="right" w:leader="dot" w:pos="4678"/>
        <w:tab w:val="right" w:leader="dot" w:pos="6521"/>
      </w:tabs>
    </w:pPr>
  </w:style>
  <w:style w:type="paragraph" w:customStyle="1" w:styleId="52Aufzaehle3">
    <w:name w:val="52_Aufzaehl_e3"/>
    <w:basedOn w:val="00LegStandard"/>
    <w:locked/>
    <w:pPr>
      <w:tabs>
        <w:tab w:val="right" w:pos="1191"/>
        <w:tab w:val="left" w:pos="1247"/>
      </w:tabs>
      <w:spacing w:before="40"/>
      <w:ind w:left="1247" w:hanging="1247"/>
    </w:pPr>
  </w:style>
  <w:style w:type="paragraph" w:customStyle="1" w:styleId="52Aufzaehle3mitBetrag">
    <w:name w:val="52_Aufzaehl_e3_mit_Betrag"/>
    <w:basedOn w:val="52Aufzaehle1mitBetrag"/>
    <w:locked/>
    <w:pPr>
      <w:tabs>
        <w:tab w:val="clear" w:pos="624"/>
        <w:tab w:val="clear" w:pos="680"/>
        <w:tab w:val="right" w:pos="1191"/>
        <w:tab w:val="left" w:pos="1247"/>
      </w:tabs>
      <w:ind w:left="1247" w:right="1066" w:hanging="1247"/>
    </w:pPr>
  </w:style>
  <w:style w:type="paragraph" w:customStyle="1" w:styleId="52Aufzaehle3mitBetragTGUE">
    <w:name w:val="52_Aufzaehl_e3_mit_Betrag_TGUE"/>
    <w:basedOn w:val="52Aufzaehle3mitBetrag"/>
    <w:locked/>
    <w:pPr>
      <w:tabs>
        <w:tab w:val="clear" w:pos="6663"/>
        <w:tab w:val="clear" w:pos="8505"/>
        <w:tab w:val="right" w:leader="dot" w:pos="4678"/>
        <w:tab w:val="right" w:leader="dot" w:pos="6521"/>
      </w:tabs>
    </w:pPr>
  </w:style>
  <w:style w:type="paragraph" w:customStyle="1" w:styleId="52Aufzaehle4">
    <w:name w:val="52_Aufzaehl_e4"/>
    <w:basedOn w:val="00LegStandard"/>
    <w:locked/>
    <w:pPr>
      <w:tabs>
        <w:tab w:val="right" w:pos="1588"/>
        <w:tab w:val="left" w:pos="1644"/>
      </w:tabs>
      <w:spacing w:before="40"/>
      <w:ind w:left="1644" w:hanging="1644"/>
    </w:pPr>
  </w:style>
  <w:style w:type="paragraph" w:customStyle="1" w:styleId="52Aufzaehle4mitBetrag">
    <w:name w:val="52_Aufzaehl_e4_mit_Betrag"/>
    <w:basedOn w:val="52Aufzaehle1mitBetrag"/>
    <w:locked/>
    <w:pPr>
      <w:tabs>
        <w:tab w:val="clear" w:pos="624"/>
        <w:tab w:val="clear" w:pos="680"/>
        <w:tab w:val="right" w:pos="1588"/>
        <w:tab w:val="left" w:pos="1644"/>
      </w:tabs>
      <w:ind w:left="1644" w:right="1066" w:hanging="1644"/>
    </w:pPr>
  </w:style>
  <w:style w:type="paragraph" w:customStyle="1" w:styleId="52Aufzaehle4mitBetragTGUE">
    <w:name w:val="52_Aufzaehl_e4_mit_Betrag_TGUE"/>
    <w:basedOn w:val="52Aufzaehle4mitBetrag"/>
    <w:locked/>
    <w:pPr>
      <w:tabs>
        <w:tab w:val="clear" w:pos="6663"/>
        <w:tab w:val="clear" w:pos="8505"/>
        <w:tab w:val="right" w:leader="dot" w:pos="4678"/>
        <w:tab w:val="right" w:leader="dot" w:pos="6521"/>
      </w:tabs>
    </w:pPr>
  </w:style>
  <w:style w:type="paragraph" w:customStyle="1" w:styleId="52Aufzaehle5">
    <w:name w:val="52_Aufzaehl_e5"/>
    <w:basedOn w:val="00LegStandard"/>
    <w:locked/>
    <w:pPr>
      <w:tabs>
        <w:tab w:val="right" w:pos="1928"/>
        <w:tab w:val="left" w:pos="1985"/>
      </w:tabs>
      <w:spacing w:before="40"/>
      <w:ind w:left="1985" w:hanging="1985"/>
    </w:pPr>
  </w:style>
  <w:style w:type="paragraph" w:customStyle="1" w:styleId="52Aufzaehle6">
    <w:name w:val="52_Aufzaehl_e6"/>
    <w:basedOn w:val="00LegStandard"/>
    <w:locked/>
    <w:pPr>
      <w:tabs>
        <w:tab w:val="right" w:pos="2268"/>
        <w:tab w:val="left" w:pos="2325"/>
      </w:tabs>
      <w:spacing w:before="40"/>
      <w:ind w:left="2325" w:hanging="2325"/>
    </w:pPr>
  </w:style>
  <w:style w:type="paragraph" w:customStyle="1" w:styleId="52Aufzaehle7">
    <w:name w:val="52_Aufzaehl_e7"/>
    <w:basedOn w:val="00LegStandard"/>
    <w:locked/>
    <w:pPr>
      <w:tabs>
        <w:tab w:val="right" w:pos="2608"/>
        <w:tab w:val="left" w:pos="2665"/>
      </w:tabs>
      <w:spacing w:before="40"/>
      <w:ind w:left="2665" w:hanging="2665"/>
    </w:pPr>
  </w:style>
  <w:style w:type="paragraph" w:customStyle="1" w:styleId="58Schlussteile0">
    <w:name w:val="58_Schlussteil_e0"/>
    <w:basedOn w:val="00LegStandard"/>
    <w:next w:val="51Abs"/>
    <w:locked/>
    <w:pPr>
      <w:spacing w:before="40"/>
    </w:pPr>
  </w:style>
  <w:style w:type="paragraph" w:customStyle="1" w:styleId="58Schlussteile0mitBetrag">
    <w:name w:val="58_Schlussteil_e0_mit_Betrag"/>
    <w:basedOn w:val="00LegStandard"/>
    <w:locked/>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style>
  <w:style w:type="paragraph" w:customStyle="1" w:styleId="58Schlussteile0mitBetragTGUE">
    <w:name w:val="58_Schlussteil_e0_mit_Betrag_TGUE"/>
    <w:basedOn w:val="58Schlussteile0mitBetrag"/>
    <w:locked/>
    <w:pPr>
      <w:tabs>
        <w:tab w:val="clear" w:pos="6663"/>
        <w:tab w:val="clear" w:pos="8505"/>
        <w:tab w:val="right" w:leader="dot" w:pos="4678"/>
        <w:tab w:val="right" w:leader="dot" w:pos="6521"/>
      </w:tabs>
    </w:pPr>
  </w:style>
  <w:style w:type="paragraph" w:customStyle="1" w:styleId="58Schlussteile1">
    <w:name w:val="58_Schlussteil_e1"/>
    <w:basedOn w:val="00LegStandard"/>
    <w:next w:val="51Abs"/>
    <w:locked/>
    <w:pPr>
      <w:spacing w:before="40"/>
      <w:ind w:left="680"/>
    </w:pPr>
  </w:style>
  <w:style w:type="paragraph" w:customStyle="1" w:styleId="58Schlussteile1mitBetrag">
    <w:name w:val="58_Schlussteil_e1_mit_Betrag"/>
    <w:basedOn w:val="00LegStandard"/>
    <w:locked/>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style>
  <w:style w:type="paragraph" w:customStyle="1" w:styleId="58Schlussteile1mitBetragTGUE">
    <w:name w:val="58_Schlussteil_e1_mit_Betrag_TGUE"/>
    <w:basedOn w:val="58Schlussteile1mitBetrag"/>
    <w:locked/>
    <w:pPr>
      <w:tabs>
        <w:tab w:val="clear" w:pos="6663"/>
        <w:tab w:val="clear" w:pos="8505"/>
        <w:tab w:val="right" w:leader="dot" w:pos="4678"/>
        <w:tab w:val="right" w:leader="dot" w:pos="6521"/>
      </w:tabs>
    </w:pPr>
  </w:style>
  <w:style w:type="paragraph" w:customStyle="1" w:styleId="58Schlussteile2">
    <w:name w:val="58_Schlussteil_e2"/>
    <w:basedOn w:val="00LegStandard"/>
    <w:next w:val="51Abs"/>
    <w:locked/>
    <w:pPr>
      <w:spacing w:before="40"/>
      <w:ind w:left="907"/>
    </w:pPr>
  </w:style>
  <w:style w:type="paragraph" w:customStyle="1" w:styleId="58Schlussteile2mitBetrag">
    <w:name w:val="58_Schlussteil_e2_mit_Betrag"/>
    <w:basedOn w:val="00LegStandard"/>
    <w:locked/>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style>
  <w:style w:type="paragraph" w:customStyle="1" w:styleId="58Schlussteile2mitBetragTGUE">
    <w:name w:val="58_Schlussteil_e2_mit_Betrag_TGUE"/>
    <w:basedOn w:val="58Schlussteile2mitBetrag"/>
    <w:locked/>
    <w:pPr>
      <w:tabs>
        <w:tab w:val="clear" w:pos="6663"/>
        <w:tab w:val="clear" w:pos="8505"/>
        <w:tab w:val="right" w:leader="dot" w:pos="4678"/>
        <w:tab w:val="right" w:leader="dot" w:pos="6521"/>
      </w:tabs>
    </w:pPr>
  </w:style>
  <w:style w:type="paragraph" w:customStyle="1" w:styleId="58Schlussteile3">
    <w:name w:val="58_Schlussteil_e3"/>
    <w:basedOn w:val="00LegStandard"/>
    <w:next w:val="51Abs"/>
    <w:locked/>
    <w:pPr>
      <w:spacing w:before="40"/>
      <w:ind w:left="1247"/>
    </w:pPr>
  </w:style>
  <w:style w:type="paragraph" w:customStyle="1" w:styleId="58Schlussteile3mitBetrag">
    <w:name w:val="58_Schlussteil_e3_mit_Betrag"/>
    <w:basedOn w:val="00LegStandard"/>
    <w:locked/>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style>
  <w:style w:type="paragraph" w:customStyle="1" w:styleId="58Schlussteile3mitBetragTGUE">
    <w:name w:val="58_Schlussteil_e3_mit_Betrag_TGUE"/>
    <w:basedOn w:val="58Schlussteile3mitBetrag"/>
    <w:locked/>
    <w:pPr>
      <w:tabs>
        <w:tab w:val="clear" w:pos="6663"/>
        <w:tab w:val="clear" w:pos="8505"/>
        <w:tab w:val="right" w:leader="dot" w:pos="4678"/>
        <w:tab w:val="right" w:leader="dot" w:pos="6521"/>
      </w:tabs>
    </w:pPr>
  </w:style>
  <w:style w:type="paragraph" w:customStyle="1" w:styleId="58Schlussteile4">
    <w:name w:val="58_Schlussteil_e4"/>
    <w:basedOn w:val="00LegStandard"/>
    <w:next w:val="51Abs"/>
    <w:locked/>
    <w:pPr>
      <w:spacing w:before="40"/>
      <w:ind w:left="1644"/>
    </w:pPr>
  </w:style>
  <w:style w:type="paragraph" w:customStyle="1" w:styleId="58Schlussteile4mitBetrag">
    <w:name w:val="58_Schlussteil_e4_mit_Betrag"/>
    <w:basedOn w:val="00LegStandard"/>
    <w:locked/>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style>
  <w:style w:type="paragraph" w:customStyle="1" w:styleId="58Schlussteile4mitBetragTGUE">
    <w:name w:val="58_Schlussteil_e4_mit_Betrag_TGUE"/>
    <w:basedOn w:val="58Schlussteile4mitBetrag"/>
    <w:locked/>
    <w:pPr>
      <w:tabs>
        <w:tab w:val="clear" w:pos="6663"/>
        <w:tab w:val="clear" w:pos="8505"/>
        <w:tab w:val="right" w:leader="dot" w:pos="4678"/>
        <w:tab w:val="right" w:leader="dot" w:pos="6521"/>
      </w:tabs>
    </w:pPr>
  </w:style>
  <w:style w:type="paragraph" w:customStyle="1" w:styleId="52Aufzaehle5mitBetrag">
    <w:name w:val="52_Aufzaehl_e5_mit_Betrag"/>
    <w:basedOn w:val="52Aufzaehle1mitBetrag"/>
    <w:locked/>
    <w:pPr>
      <w:tabs>
        <w:tab w:val="clear" w:pos="624"/>
        <w:tab w:val="clear" w:pos="680"/>
        <w:tab w:val="right" w:pos="1928"/>
        <w:tab w:val="left" w:pos="1985"/>
      </w:tabs>
      <w:ind w:left="1985" w:right="1066" w:hanging="1985"/>
    </w:pPr>
  </w:style>
  <w:style w:type="paragraph" w:customStyle="1" w:styleId="52Aufzaehle5mitBetragTGUE">
    <w:name w:val="52_Aufzaehl_e5_mit_Betrag_TGUE"/>
    <w:basedOn w:val="52Aufzaehle5mitBetrag"/>
    <w:locked/>
    <w:pPr>
      <w:tabs>
        <w:tab w:val="clear" w:pos="6663"/>
        <w:tab w:val="clear" w:pos="8505"/>
        <w:tab w:val="right" w:leader="dot" w:pos="4678"/>
        <w:tab w:val="right" w:leader="dot" w:pos="6521"/>
      </w:tabs>
    </w:pPr>
  </w:style>
  <w:style w:type="paragraph" w:customStyle="1" w:styleId="52Aufzaehle6mitBetrag">
    <w:name w:val="52_Aufzaehl_e6_mit_Betrag"/>
    <w:basedOn w:val="52Aufzaehle1mitBetrag"/>
    <w:locked/>
    <w:pPr>
      <w:tabs>
        <w:tab w:val="clear" w:pos="624"/>
        <w:tab w:val="clear" w:pos="680"/>
        <w:tab w:val="right" w:pos="2268"/>
        <w:tab w:val="left" w:pos="2325"/>
      </w:tabs>
      <w:ind w:left="2325" w:right="1066" w:hanging="2325"/>
    </w:pPr>
  </w:style>
  <w:style w:type="paragraph" w:customStyle="1" w:styleId="52Aufzaehle6mitBetragTGUE">
    <w:name w:val="52_Aufzaehl_e6_mit_Betrag_TGUE"/>
    <w:basedOn w:val="52Aufzaehle6mitBetrag"/>
    <w:locked/>
    <w:pPr>
      <w:tabs>
        <w:tab w:val="clear" w:pos="6663"/>
        <w:tab w:val="clear" w:pos="8505"/>
        <w:tab w:val="right" w:leader="dot" w:pos="4678"/>
        <w:tab w:val="right" w:leader="dot" w:pos="6521"/>
      </w:tabs>
    </w:pPr>
  </w:style>
  <w:style w:type="paragraph" w:customStyle="1" w:styleId="52Aufzaehle7mitBetrag">
    <w:name w:val="52_Aufzaehl_e7_mit_Betrag"/>
    <w:basedOn w:val="52Aufzaehle1mitBetrag"/>
    <w:locked/>
    <w:pPr>
      <w:tabs>
        <w:tab w:val="clear" w:pos="624"/>
        <w:tab w:val="clear" w:pos="680"/>
        <w:tab w:val="right" w:pos="2608"/>
        <w:tab w:val="left" w:pos="2665"/>
      </w:tabs>
      <w:ind w:left="2665" w:right="1066" w:hanging="2665"/>
    </w:pPr>
  </w:style>
  <w:style w:type="paragraph" w:customStyle="1" w:styleId="52Aufzaehle7mitBetragTGUE">
    <w:name w:val="52_Aufzaehl_e7_mit_Betrag_TGUE"/>
    <w:basedOn w:val="52Aufzaehle7mitBetrag"/>
    <w:locked/>
    <w:pPr>
      <w:tabs>
        <w:tab w:val="clear" w:pos="6663"/>
        <w:tab w:val="clear" w:pos="8505"/>
        <w:tab w:val="right" w:leader="dot" w:pos="4678"/>
        <w:tab w:val="right" w:leader="dot" w:pos="6521"/>
      </w:tabs>
    </w:pPr>
  </w:style>
  <w:style w:type="paragraph" w:customStyle="1" w:styleId="58Schlussteile5">
    <w:name w:val="58_Schlussteil_e5"/>
    <w:basedOn w:val="00LegStandard"/>
    <w:next w:val="51Abs"/>
    <w:locked/>
    <w:pPr>
      <w:spacing w:before="40"/>
      <w:ind w:left="1985"/>
    </w:pPr>
  </w:style>
  <w:style w:type="paragraph" w:customStyle="1" w:styleId="58Schlussteile5mitBetrag">
    <w:name w:val="58_Schlussteil_e5_mit_Betrag"/>
    <w:basedOn w:val="00LegStandard"/>
    <w:locked/>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style>
  <w:style w:type="paragraph" w:customStyle="1" w:styleId="58Schlussteile5mitBetragTGUE">
    <w:name w:val="58_Schlussteil_e5_mit_Betrag_TGUE"/>
    <w:basedOn w:val="58Schlussteile5mitBetrag"/>
    <w:locked/>
    <w:pPr>
      <w:tabs>
        <w:tab w:val="clear" w:pos="6663"/>
        <w:tab w:val="clear" w:pos="8505"/>
        <w:tab w:val="right" w:leader="dot" w:pos="4678"/>
        <w:tab w:val="right" w:leader="dot" w:pos="6521"/>
      </w:tabs>
    </w:pPr>
  </w:style>
  <w:style w:type="paragraph" w:customStyle="1" w:styleId="58Schlussteile6">
    <w:name w:val="58_Schlussteil_e6"/>
    <w:basedOn w:val="00LegStandard"/>
    <w:next w:val="51Abs"/>
    <w:locked/>
    <w:pPr>
      <w:spacing w:before="40"/>
      <w:ind w:left="2325"/>
    </w:pPr>
  </w:style>
  <w:style w:type="paragraph" w:customStyle="1" w:styleId="58Schlussteile6mitBetrag">
    <w:name w:val="58_Schlussteil_e6_mit_Betrag"/>
    <w:basedOn w:val="00LegStandard"/>
    <w:locked/>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style>
  <w:style w:type="paragraph" w:customStyle="1" w:styleId="58Schlussteile6mitBetragTGUE">
    <w:name w:val="58_Schlussteil_e6_mit_Betrag_TGUE"/>
    <w:basedOn w:val="58Schlussteile6mitBetrag"/>
    <w:locked/>
    <w:pPr>
      <w:tabs>
        <w:tab w:val="clear" w:pos="6663"/>
        <w:tab w:val="clear" w:pos="8505"/>
        <w:tab w:val="right" w:leader="dot" w:pos="4678"/>
        <w:tab w:val="right" w:leader="dot" w:pos="6521"/>
      </w:tabs>
    </w:pPr>
  </w:style>
  <w:style w:type="paragraph" w:customStyle="1" w:styleId="58Schlussteile7">
    <w:name w:val="58_Schlussteil_e7"/>
    <w:basedOn w:val="00LegStandard"/>
    <w:next w:val="51Abs"/>
    <w:locked/>
    <w:pPr>
      <w:spacing w:before="40"/>
      <w:ind w:left="2665"/>
    </w:pPr>
  </w:style>
  <w:style w:type="paragraph" w:customStyle="1" w:styleId="58Schlussteile7mitBetrag">
    <w:name w:val="58_Schlussteil_e7_mit_Betrag"/>
    <w:basedOn w:val="00LegStandard"/>
    <w:locked/>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style>
  <w:style w:type="paragraph" w:customStyle="1" w:styleId="58Schlussteile7mitBetragTGUE">
    <w:name w:val="58_Schlussteil_e7_mit_Betrag_TGUE"/>
    <w:basedOn w:val="58Schlussteile7mitBetrag"/>
    <w:locked/>
    <w:pPr>
      <w:tabs>
        <w:tab w:val="clear" w:pos="6663"/>
        <w:tab w:val="clear" w:pos="8505"/>
        <w:tab w:val="right" w:leader="dot" w:pos="4678"/>
        <w:tab w:val="right" w:leader="dot" w:pos="6521"/>
      </w:tabs>
    </w:pPr>
  </w:style>
  <w:style w:type="paragraph" w:styleId="Sprechblasentext">
    <w:name w:val="Balloon Text"/>
    <w:basedOn w:val="Standard"/>
    <w:link w:val="SprechblasentextZchn"/>
    <w:uiPriority w:val="99"/>
    <w:semiHidden/>
    <w:unhideWhenUsed/>
    <w:locked/>
    <w:rsid w:val="0084691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84691D"/>
    <w:rPr>
      <w:rFonts w:ascii="Segoe UI" w:hAnsi="Segoe UI" w:cs="Segoe UI"/>
      <w:sz w:val="18"/>
      <w:szCs w:val="18"/>
      <w:lang w:val="de-DE" w:eastAsia="de-DE"/>
    </w:rPr>
  </w:style>
  <w:style w:type="paragraph" w:styleId="Kommentartext">
    <w:name w:val="annotation text"/>
    <w:basedOn w:val="Standard"/>
    <w:link w:val="KommentartextZchn"/>
    <w:uiPriority w:val="99"/>
    <w:unhideWhenUsed/>
    <w:locked/>
    <w:rsid w:val="008D55E5"/>
    <w:rPr>
      <w:sz w:val="20"/>
    </w:rPr>
  </w:style>
  <w:style w:type="character" w:customStyle="1" w:styleId="KommentartextZchn">
    <w:name w:val="Kommentartext Zchn"/>
    <w:basedOn w:val="Absatz-Standardschriftart"/>
    <w:link w:val="Kommentartext"/>
    <w:uiPriority w:val="99"/>
    <w:locked/>
    <w:rsid w:val="008D55E5"/>
    <w:rPr>
      <w:rFonts w:cs="Times New Roman"/>
      <w:lang w:val="de-DE" w:eastAsia="de-DE"/>
    </w:rPr>
  </w:style>
  <w:style w:type="paragraph" w:styleId="Kommentarthema">
    <w:name w:val="annotation subject"/>
    <w:basedOn w:val="Kommentartext"/>
    <w:next w:val="Kommentartext"/>
    <w:link w:val="KommentarthemaZchn"/>
    <w:uiPriority w:val="99"/>
    <w:semiHidden/>
    <w:unhideWhenUsed/>
    <w:locked/>
    <w:rsid w:val="008D55E5"/>
    <w:rPr>
      <w:b/>
      <w:bCs/>
    </w:rPr>
  </w:style>
  <w:style w:type="character" w:customStyle="1" w:styleId="KommentarthemaZchn">
    <w:name w:val="Kommentarthema Zchn"/>
    <w:basedOn w:val="KommentartextZchn"/>
    <w:link w:val="Kommentarthema"/>
    <w:uiPriority w:val="99"/>
    <w:semiHidden/>
    <w:locked/>
    <w:rsid w:val="008D55E5"/>
    <w:rPr>
      <w:rFonts w:cs="Times New Roman"/>
      <w:b/>
      <w:bCs/>
      <w:lang w:val="de-DE" w:eastAsia="de-DE"/>
    </w:rPr>
  </w:style>
  <w:style w:type="paragraph" w:styleId="berarbeitung">
    <w:name w:val="Revision"/>
    <w:hidden/>
    <w:uiPriority w:val="99"/>
    <w:semiHidden/>
    <w:rsid w:val="00192291"/>
    <w:rPr>
      <w:sz w:val="24"/>
      <w:szCs w:val="24"/>
      <w:lang w:val="de-DE" w:eastAsia="de-DE"/>
    </w:rPr>
  </w:style>
  <w:style w:type="character" w:customStyle="1" w:styleId="cf01">
    <w:name w:val="cf01"/>
    <w:basedOn w:val="Absatz-Standardschriftart"/>
    <w:locked/>
    <w:rsid w:val="00475624"/>
    <w:rPr>
      <w:rFonts w:ascii="Segoe UI" w:hAnsi="Segoe UI" w:cs="Segoe UI"/>
      <w:sz w:val="18"/>
      <w:szCs w:val="18"/>
    </w:rPr>
  </w:style>
  <w:style w:type="character" w:styleId="Hyperlink">
    <w:name w:val="Hyperlink"/>
    <w:basedOn w:val="Absatz-Standardschriftart"/>
    <w:uiPriority w:val="99"/>
    <w:unhideWhenUsed/>
    <w:qFormat/>
    <w:locked/>
    <w:rsid w:val="00E22A05"/>
    <w:rPr>
      <w:rFonts w:cs="Times New Roman"/>
      <w:color w:val="0000FF" w:themeColor="hyperlink"/>
      <w:u w:val="single"/>
    </w:rPr>
  </w:style>
  <w:style w:type="paragraph" w:customStyle="1" w:styleId="abs">
    <w:name w:val="abs"/>
    <w:basedOn w:val="Standard"/>
    <w:locked/>
    <w:rsid w:val="00A8625D"/>
    <w:pPr>
      <w:spacing w:before="100" w:beforeAutospacing="1" w:after="100" w:afterAutospacing="1"/>
    </w:pPr>
    <w:rPr>
      <w:rFonts w:eastAsia="Times New Roman"/>
      <w:color w:val="auto"/>
      <w:sz w:val="22"/>
      <w:szCs w:val="22"/>
      <w:lang w:eastAsia="de-AT"/>
    </w:rPr>
  </w:style>
  <w:style w:type="character" w:styleId="Fett">
    <w:name w:val="Strong"/>
    <w:basedOn w:val="Absatz-Standardschriftart"/>
    <w:uiPriority w:val="1"/>
    <w:qFormat/>
    <w:locked/>
    <w:rsid w:val="00A8625D"/>
    <w:rPr>
      <w:rFonts w:cs="Times New Roman"/>
      <w:b/>
      <w:bCs/>
    </w:rPr>
  </w:style>
  <w:style w:type="character" w:styleId="Hervorhebung">
    <w:name w:val="Emphasis"/>
    <w:basedOn w:val="Absatz-Standardschriftart"/>
    <w:uiPriority w:val="59"/>
    <w:qFormat/>
    <w:locked/>
    <w:rsid w:val="001A170B"/>
    <w:rPr>
      <w:rFonts w:cs="Times New Roman"/>
      <w:i/>
      <w:iCs/>
    </w:rPr>
  </w:style>
  <w:style w:type="character" w:customStyle="1" w:styleId="berschrift1Zchn">
    <w:name w:val="Überschrift 1 Zchn"/>
    <w:aliases w:val="Ü1 Zchn"/>
    <w:basedOn w:val="Absatz-Standardschriftart"/>
    <w:link w:val="berschrift1"/>
    <w:uiPriority w:val="2"/>
    <w:rsid w:val="00406E2C"/>
    <w:rPr>
      <w:rFonts w:asciiTheme="minorHAnsi" w:eastAsiaTheme="majorEastAsia" w:hAnsiTheme="minorHAnsi" w:cstheme="majorBidi"/>
      <w:b/>
      <w:snapToGrid w:val="0"/>
      <w:color w:val="000000"/>
      <w:sz w:val="36"/>
      <w:szCs w:val="32"/>
      <w:lang w:val="de-AT" w:eastAsia="de-DE"/>
    </w:rPr>
  </w:style>
  <w:style w:type="character" w:customStyle="1" w:styleId="berschrift2Zchn">
    <w:name w:val="Überschrift 2 Zchn"/>
    <w:aliases w:val="Ü2 Zchn"/>
    <w:basedOn w:val="Absatz-Standardschriftart"/>
    <w:link w:val="berschrift2"/>
    <w:uiPriority w:val="2"/>
    <w:rsid w:val="00406E2C"/>
    <w:rPr>
      <w:rFonts w:asciiTheme="minorHAnsi" w:eastAsiaTheme="majorEastAsia" w:hAnsiTheme="minorHAnsi" w:cstheme="majorBidi"/>
      <w:b/>
      <w:snapToGrid w:val="0"/>
      <w:color w:val="000000"/>
      <w:sz w:val="29"/>
      <w:szCs w:val="26"/>
      <w:lang w:val="de-AT" w:eastAsia="de-DE"/>
    </w:rPr>
  </w:style>
  <w:style w:type="character" w:customStyle="1" w:styleId="berschrift3Zchn">
    <w:name w:val="Überschrift 3 Zchn"/>
    <w:aliases w:val="Ü3 Zchn"/>
    <w:basedOn w:val="Absatz-Standardschriftart"/>
    <w:link w:val="berschrift3"/>
    <w:uiPriority w:val="2"/>
    <w:rsid w:val="00406E2C"/>
    <w:rPr>
      <w:rFonts w:asciiTheme="minorHAnsi" w:eastAsiaTheme="majorEastAsia" w:hAnsiTheme="minorHAnsi" w:cstheme="majorBidi"/>
      <w:b/>
      <w:snapToGrid w:val="0"/>
      <w:color w:val="000000"/>
      <w:sz w:val="27"/>
      <w:szCs w:val="24"/>
      <w:lang w:val="de-AT" w:eastAsia="de-DE"/>
    </w:rPr>
  </w:style>
  <w:style w:type="character" w:customStyle="1" w:styleId="berschrift4Zchn">
    <w:name w:val="Überschrift 4 Zchn"/>
    <w:aliases w:val="Ü4 Zchn"/>
    <w:basedOn w:val="Absatz-Standardschriftart"/>
    <w:link w:val="berschrift4"/>
    <w:uiPriority w:val="9"/>
    <w:rsid w:val="00406E2C"/>
    <w:rPr>
      <w:rFonts w:asciiTheme="minorHAnsi" w:eastAsiaTheme="majorEastAsia" w:hAnsiTheme="minorHAnsi" w:cstheme="majorBidi"/>
      <w:b/>
      <w:iCs/>
      <w:snapToGrid w:val="0"/>
      <w:color w:val="000000"/>
      <w:sz w:val="25"/>
      <w:lang w:val="de-AT" w:eastAsia="de-DE"/>
    </w:rPr>
  </w:style>
  <w:style w:type="character" w:customStyle="1" w:styleId="berschrift5Zchn">
    <w:name w:val="Überschrift 5 Zchn"/>
    <w:aliases w:val="Ü5 Zchn"/>
    <w:basedOn w:val="Absatz-Standardschriftart"/>
    <w:link w:val="berschrift5"/>
    <w:uiPriority w:val="2"/>
    <w:rsid w:val="00406E2C"/>
    <w:rPr>
      <w:rFonts w:ascii="Calibri" w:eastAsiaTheme="minorEastAsia" w:hAnsi="Calibri" w:cs="Calibri"/>
      <w:b/>
      <w:snapToGrid w:val="0"/>
      <w:color w:val="000000"/>
      <w:sz w:val="23"/>
      <w:lang w:val="de-AT" w:eastAsia="de-DE"/>
    </w:rPr>
  </w:style>
  <w:style w:type="character" w:customStyle="1" w:styleId="berschrift6Zchn">
    <w:name w:val="Überschrift 6 Zchn"/>
    <w:basedOn w:val="Absatz-Standardschriftart"/>
    <w:link w:val="berschrift6"/>
    <w:uiPriority w:val="2"/>
    <w:qFormat/>
    <w:rsid w:val="00406E2C"/>
    <w:rPr>
      <w:rFonts w:ascii="Calibri" w:eastAsiaTheme="minorEastAsia" w:hAnsi="Calibri" w:cs="Calibri"/>
      <w:b/>
      <w:snapToGrid w:val="0"/>
      <w:color w:val="000000"/>
      <w:sz w:val="22"/>
      <w:lang w:val="de-AT" w:eastAsia="de-DE"/>
    </w:rPr>
  </w:style>
  <w:style w:type="character" w:customStyle="1" w:styleId="berschrift7Zchn">
    <w:name w:val="Überschrift 7 Zchn"/>
    <w:basedOn w:val="Absatz-Standardschriftart"/>
    <w:link w:val="berschrift7"/>
    <w:uiPriority w:val="2"/>
    <w:semiHidden/>
    <w:rsid w:val="00406E2C"/>
    <w:rPr>
      <w:rFonts w:asciiTheme="minorHAnsi" w:eastAsiaTheme="majorEastAsia" w:hAnsiTheme="minorHAnsi" w:cstheme="majorBidi"/>
      <w:snapToGrid w:val="0"/>
      <w:color w:val="595959" w:themeColor="text1" w:themeTint="A6"/>
      <w:sz w:val="23"/>
      <w:lang w:val="de-DE"/>
      <w14:numForm w14:val="lining"/>
    </w:rPr>
  </w:style>
  <w:style w:type="character" w:customStyle="1" w:styleId="berschrift8Zchn">
    <w:name w:val="Überschrift 8 Zchn"/>
    <w:basedOn w:val="Absatz-Standardschriftart"/>
    <w:link w:val="berschrift8"/>
    <w:uiPriority w:val="2"/>
    <w:semiHidden/>
    <w:rsid w:val="00406E2C"/>
    <w:rPr>
      <w:rFonts w:asciiTheme="minorHAnsi" w:eastAsiaTheme="majorEastAsia" w:hAnsiTheme="minorHAnsi" w:cstheme="majorBidi"/>
      <w:i/>
      <w:iCs/>
      <w:snapToGrid w:val="0"/>
      <w:color w:val="272727" w:themeColor="text1" w:themeTint="D8"/>
      <w:sz w:val="23"/>
      <w:lang w:val="de-DE"/>
      <w14:numForm w14:val="lining"/>
    </w:rPr>
  </w:style>
  <w:style w:type="character" w:customStyle="1" w:styleId="berschrift9Zchn">
    <w:name w:val="Überschrift 9 Zchn"/>
    <w:basedOn w:val="Absatz-Standardschriftart"/>
    <w:link w:val="berschrift9"/>
    <w:uiPriority w:val="2"/>
    <w:semiHidden/>
    <w:rsid w:val="00406E2C"/>
    <w:rPr>
      <w:rFonts w:asciiTheme="minorHAnsi" w:eastAsiaTheme="majorEastAsia" w:hAnsiTheme="minorHAnsi" w:cstheme="majorBidi"/>
      <w:snapToGrid w:val="0"/>
      <w:color w:val="272727" w:themeColor="text1" w:themeTint="D8"/>
      <w:sz w:val="23"/>
      <w:lang w:val="de-DE"/>
      <w14:numForm w14:val="lining"/>
    </w:rPr>
  </w:style>
  <w:style w:type="table" w:customStyle="1" w:styleId="TableNormal1">
    <w:name w:val="Table Normal1"/>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paragraph" w:styleId="Titel">
    <w:name w:val="Title"/>
    <w:basedOn w:val="Standard"/>
    <w:next w:val="Standard"/>
    <w:link w:val="TitelZchn"/>
    <w:uiPriority w:val="29"/>
    <w:qFormat/>
    <w:locked/>
    <w:rsid w:val="00406E2C"/>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29"/>
    <w:rsid w:val="00406E2C"/>
    <w:rPr>
      <w:rFonts w:asciiTheme="majorHAnsi" w:eastAsiaTheme="majorEastAsia" w:hAnsiTheme="majorHAnsi" w:cstheme="majorBidi"/>
      <w:snapToGrid w:val="0"/>
      <w:color w:val="000000"/>
      <w:spacing w:val="-10"/>
      <w:kern w:val="28"/>
      <w:sz w:val="56"/>
      <w:szCs w:val="56"/>
      <w:lang w:val="de-AT" w:eastAsia="de-DE"/>
    </w:rPr>
  </w:style>
  <w:style w:type="table" w:customStyle="1" w:styleId="TableNormal2">
    <w:name w:val="Table Normal2"/>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3">
    <w:name w:val="Table Normal3"/>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4">
    <w:name w:val="Table Normal4"/>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5">
    <w:name w:val="Table Normal5"/>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6">
    <w:name w:val="Table Normal6"/>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7">
    <w:name w:val="Table Normal7"/>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8">
    <w:name w:val="Table Normal8"/>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9">
    <w:name w:val="Table Normal9"/>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10">
    <w:name w:val="Table Normal10"/>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11">
    <w:name w:val="Table Normal11"/>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12">
    <w:name w:val="Table Normal12"/>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table" w:customStyle="1" w:styleId="TableNormal20">
    <w:name w:val="Table Normal20"/>
    <w:locked/>
    <w:rsid w:val="00406E2C"/>
    <w:pPr>
      <w:spacing w:after="160" w:line="259" w:lineRule="auto"/>
      <w:jc w:val="both"/>
    </w:pPr>
    <w:rPr>
      <w:rFonts w:ascii="Calibri" w:eastAsia="Calibri" w:hAnsi="Calibri" w:cs="Calibri"/>
      <w:sz w:val="22"/>
      <w:szCs w:val="22"/>
      <w:lang w:val="de-AT" w:eastAsia="de-AT"/>
    </w:rPr>
    <w:tblPr>
      <w:tblCellMar>
        <w:top w:w="0" w:type="dxa"/>
        <w:left w:w="0" w:type="dxa"/>
        <w:bottom w:w="0" w:type="dxa"/>
        <w:right w:w="0" w:type="dxa"/>
      </w:tblCellMar>
    </w:tblPr>
  </w:style>
  <w:style w:type="paragraph" w:styleId="Listenabsatz">
    <w:name w:val="List Paragraph"/>
    <w:basedOn w:val="Standard"/>
    <w:uiPriority w:val="34"/>
    <w:qFormat/>
    <w:locked/>
    <w:rsid w:val="00406E2C"/>
    <w:pPr>
      <w:ind w:left="720"/>
      <w:contextualSpacing/>
    </w:pPr>
    <w:rPr>
      <w:sz w:val="22"/>
    </w:rPr>
  </w:style>
  <w:style w:type="character" w:styleId="Platzhaltertext">
    <w:name w:val="Placeholder Text"/>
    <w:basedOn w:val="Absatz-Standardschriftart"/>
    <w:uiPriority w:val="99"/>
    <w:semiHidden/>
    <w:locked/>
    <w:rsid w:val="00406E2C"/>
    <w:rPr>
      <w:color w:val="808080"/>
    </w:rPr>
  </w:style>
  <w:style w:type="paragraph" w:customStyle="1" w:styleId="Formatvorlage1">
    <w:name w:val="Formatvorlage1"/>
    <w:basedOn w:val="berschrift4"/>
    <w:link w:val="Formatvorlage1Zchn"/>
    <w:locked/>
    <w:rsid w:val="00406E2C"/>
    <w:rPr>
      <w:i/>
      <w:sz w:val="32"/>
      <w:szCs w:val="32"/>
    </w:rPr>
  </w:style>
  <w:style w:type="character" w:customStyle="1" w:styleId="Formatvorlage1Zchn">
    <w:name w:val="Formatvorlage1 Zchn"/>
    <w:basedOn w:val="berschrift4Zchn"/>
    <w:link w:val="Formatvorlage1"/>
    <w:rsid w:val="00406E2C"/>
    <w:rPr>
      <w:rFonts w:asciiTheme="minorHAnsi" w:eastAsiaTheme="majorEastAsia" w:hAnsiTheme="minorHAnsi" w:cstheme="majorBidi"/>
      <w:b/>
      <w:i/>
      <w:iCs/>
      <w:snapToGrid w:val="0"/>
      <w:color w:val="000000"/>
      <w:sz w:val="32"/>
      <w:szCs w:val="32"/>
      <w:lang w:val="de-AT" w:eastAsia="de-DE"/>
    </w:rPr>
  </w:style>
  <w:style w:type="paragraph" w:styleId="KeinLeerraum">
    <w:name w:val="No Spacing"/>
    <w:link w:val="KeinLeerraumZchn"/>
    <w:qFormat/>
    <w:locked/>
    <w:rsid w:val="00406E2C"/>
    <w:pPr>
      <w:jc w:val="both"/>
    </w:pPr>
    <w:rPr>
      <w:rFonts w:ascii="Calibri" w:eastAsia="Calibri" w:hAnsi="Calibri" w:cs="Calibri"/>
      <w:sz w:val="22"/>
      <w:szCs w:val="22"/>
      <w:lang w:val="de-AT" w:eastAsia="de-AT"/>
    </w:rPr>
  </w:style>
  <w:style w:type="paragraph" w:styleId="Untertitel">
    <w:name w:val="Subtitle"/>
    <w:basedOn w:val="Standard"/>
    <w:next w:val="Standard"/>
    <w:link w:val="UntertitelZchn"/>
    <w:uiPriority w:val="29"/>
    <w:qFormat/>
    <w:locked/>
    <w:rsid w:val="00406E2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UntertitelZchn">
    <w:name w:val="Untertitel Zchn"/>
    <w:basedOn w:val="Absatz-Standardschriftart"/>
    <w:link w:val="Untertitel"/>
    <w:uiPriority w:val="29"/>
    <w:rsid w:val="00406E2C"/>
    <w:rPr>
      <w:rFonts w:ascii="Georgia" w:eastAsia="Georgia" w:hAnsi="Georgia" w:cs="Georgia"/>
      <w:i/>
      <w:snapToGrid w:val="0"/>
      <w:color w:val="666666"/>
      <w:sz w:val="48"/>
      <w:szCs w:val="48"/>
      <w:lang w:val="de-AT" w:eastAsia="de-DE"/>
    </w:rPr>
  </w:style>
  <w:style w:type="paragraph" w:styleId="Zitat">
    <w:name w:val="Quote"/>
    <w:basedOn w:val="Standard"/>
    <w:next w:val="Standard"/>
    <w:link w:val="ZitatZchn"/>
    <w:uiPriority w:val="20"/>
    <w:qFormat/>
    <w:locked/>
    <w:rsid w:val="00406E2C"/>
    <w:pPr>
      <w:spacing w:before="200"/>
    </w:pPr>
    <w:rPr>
      <w:rFonts w:asciiTheme="minorHAnsi" w:hAnsiTheme="minorHAnsi"/>
      <w:b/>
      <w:iCs/>
      <w:sz w:val="22"/>
    </w:rPr>
  </w:style>
  <w:style w:type="character" w:customStyle="1" w:styleId="ZitatZchn">
    <w:name w:val="Zitat Zchn"/>
    <w:basedOn w:val="Absatz-Standardschriftart"/>
    <w:link w:val="Zitat"/>
    <w:uiPriority w:val="20"/>
    <w:rsid w:val="00406E2C"/>
    <w:rPr>
      <w:rFonts w:asciiTheme="minorHAnsi" w:eastAsiaTheme="minorEastAsia" w:hAnsiTheme="minorHAnsi" w:cs="Calibri"/>
      <w:b/>
      <w:iCs/>
      <w:snapToGrid w:val="0"/>
      <w:color w:val="000000"/>
      <w:sz w:val="22"/>
      <w:lang w:val="de-AT" w:eastAsia="de-DE"/>
    </w:rPr>
  </w:style>
  <w:style w:type="paragraph" w:styleId="Funotentext">
    <w:name w:val="footnote text"/>
    <w:basedOn w:val="Standard"/>
    <w:link w:val="FunotentextZchn"/>
    <w:uiPriority w:val="57"/>
    <w:unhideWhenUsed/>
    <w:locked/>
    <w:rsid w:val="00406E2C"/>
    <w:rPr>
      <w:sz w:val="20"/>
    </w:rPr>
  </w:style>
  <w:style w:type="character" w:customStyle="1" w:styleId="FunotentextZchn">
    <w:name w:val="Fußnotentext Zchn"/>
    <w:basedOn w:val="Absatz-Standardschriftart"/>
    <w:link w:val="Funotentext"/>
    <w:uiPriority w:val="57"/>
    <w:rsid w:val="00406E2C"/>
    <w:rPr>
      <w:rFonts w:ascii="Calibri" w:eastAsiaTheme="minorEastAsia" w:hAnsi="Calibri" w:cs="Calibri"/>
      <w:snapToGrid w:val="0"/>
      <w:color w:val="000000"/>
      <w:lang w:val="de-AT" w:eastAsia="de-DE"/>
    </w:rPr>
  </w:style>
  <w:style w:type="character" w:customStyle="1" w:styleId="NichtaufgelsteErwhnung1">
    <w:name w:val="Nicht aufgelöste Erwähnung1"/>
    <w:basedOn w:val="Absatz-Standardschriftart"/>
    <w:uiPriority w:val="99"/>
    <w:semiHidden/>
    <w:unhideWhenUsed/>
    <w:locked/>
    <w:rsid w:val="00406E2C"/>
    <w:rPr>
      <w:color w:val="605E5C"/>
      <w:shd w:val="clear" w:color="auto" w:fill="E1DFDD"/>
    </w:rPr>
  </w:style>
  <w:style w:type="paragraph" w:customStyle="1" w:styleId="punktuation">
    <w:name w:val="punktuation"/>
    <w:basedOn w:val="Standard"/>
    <w:link w:val="punktuationZchn"/>
    <w:locked/>
    <w:rsid w:val="00406E2C"/>
    <w:pPr>
      <w:numPr>
        <w:numId w:val="3"/>
      </w:numPr>
      <w:spacing w:before="40" w:line="220" w:lineRule="exact"/>
      <w:ind w:left="1571" w:hanging="862"/>
    </w:pPr>
    <w:rPr>
      <w:rFonts w:cstheme="minorBidi"/>
      <w:sz w:val="20"/>
      <w:lang w:val="de-DE" w:eastAsia="en-US"/>
      <w14:numForm w14:val="lining"/>
    </w:rPr>
  </w:style>
  <w:style w:type="character" w:customStyle="1" w:styleId="punktuationZchn">
    <w:name w:val="punktuation Zchn"/>
    <w:basedOn w:val="Absatz-Standardschriftart"/>
    <w:link w:val="punktuation"/>
    <w:rsid w:val="00406E2C"/>
    <w:rPr>
      <w:rFonts w:eastAsiaTheme="minorEastAsia" w:cstheme="minorBidi"/>
      <w:snapToGrid w:val="0"/>
      <w:color w:val="000000"/>
      <w:lang w:val="de-DE"/>
      <w14:numForm w14:val="lining"/>
    </w:rPr>
  </w:style>
  <w:style w:type="character" w:styleId="IntensiveHervorhebung">
    <w:name w:val="Intense Emphasis"/>
    <w:basedOn w:val="Absatz-Standardschriftart"/>
    <w:uiPriority w:val="59"/>
    <w:qFormat/>
    <w:locked/>
    <w:rsid w:val="00406E2C"/>
    <w:rPr>
      <w:i/>
      <w:iCs/>
      <w:color w:val="365F91" w:themeColor="accent1" w:themeShade="BF"/>
    </w:rPr>
  </w:style>
  <w:style w:type="paragraph" w:styleId="IntensivesZitat">
    <w:name w:val="Intense Quote"/>
    <w:basedOn w:val="Standard"/>
    <w:next w:val="Standard"/>
    <w:link w:val="IntensivesZitatZchn"/>
    <w:uiPriority w:val="30"/>
    <w:qFormat/>
    <w:locked/>
    <w:rsid w:val="00406E2C"/>
    <w:pPr>
      <w:pBdr>
        <w:top w:val="single" w:sz="4" w:space="10" w:color="365F91" w:themeColor="accent1" w:themeShade="BF"/>
        <w:bottom w:val="single" w:sz="4" w:space="10" w:color="365F91" w:themeColor="accent1" w:themeShade="BF"/>
      </w:pBdr>
      <w:spacing w:before="360" w:after="360" w:line="300" w:lineRule="auto"/>
      <w:ind w:left="864" w:right="864"/>
      <w:jc w:val="center"/>
    </w:pPr>
    <w:rPr>
      <w:rFonts w:asciiTheme="minorHAnsi" w:hAnsiTheme="minorHAnsi" w:cstheme="minorBidi"/>
      <w:i/>
      <w:iCs/>
      <w:color w:val="365F91" w:themeColor="accent1" w:themeShade="BF"/>
      <w:sz w:val="23"/>
      <w:lang w:val="de-DE" w:eastAsia="en-US"/>
      <w14:numForm w14:val="lining"/>
    </w:rPr>
  </w:style>
  <w:style w:type="character" w:customStyle="1" w:styleId="IntensivesZitatZchn">
    <w:name w:val="Intensives Zitat Zchn"/>
    <w:basedOn w:val="Absatz-Standardschriftart"/>
    <w:link w:val="IntensivesZitat"/>
    <w:uiPriority w:val="30"/>
    <w:rsid w:val="00406E2C"/>
    <w:rPr>
      <w:rFonts w:asciiTheme="minorHAnsi" w:eastAsiaTheme="minorEastAsia" w:hAnsiTheme="minorHAnsi" w:cstheme="minorBidi"/>
      <w:i/>
      <w:iCs/>
      <w:snapToGrid w:val="0"/>
      <w:color w:val="365F91" w:themeColor="accent1" w:themeShade="BF"/>
      <w:sz w:val="23"/>
      <w:lang w:val="de-DE"/>
      <w14:numForm w14:val="lining"/>
    </w:rPr>
  </w:style>
  <w:style w:type="character" w:styleId="IntensiverVerweis">
    <w:name w:val="Intense Reference"/>
    <w:basedOn w:val="Absatz-Standardschriftart"/>
    <w:uiPriority w:val="32"/>
    <w:qFormat/>
    <w:locked/>
    <w:rsid w:val="00406E2C"/>
    <w:rPr>
      <w:b/>
      <w:bCs/>
      <w:smallCaps/>
      <w:color w:val="365F91" w:themeColor="accent1" w:themeShade="BF"/>
      <w:spacing w:val="5"/>
    </w:rPr>
  </w:style>
  <w:style w:type="character" w:styleId="SchwacherVerweis">
    <w:name w:val="Subtle Reference"/>
    <w:basedOn w:val="Absatz-Standardschriftart"/>
    <w:uiPriority w:val="31"/>
    <w:qFormat/>
    <w:locked/>
    <w:rsid w:val="00406E2C"/>
    <w:rPr>
      <w:smallCaps/>
      <w:color w:val="5A5A5A" w:themeColor="text1" w:themeTint="A5"/>
    </w:rPr>
  </w:style>
  <w:style w:type="character" w:styleId="SchwacheHervorhebung">
    <w:name w:val="Subtle Emphasis"/>
    <w:basedOn w:val="Absatz-Standardschriftart"/>
    <w:uiPriority w:val="59"/>
    <w:qFormat/>
    <w:locked/>
    <w:rsid w:val="00406E2C"/>
    <w:rPr>
      <w:i/>
      <w:iCs/>
      <w:color w:val="404040" w:themeColor="text1" w:themeTint="BF"/>
    </w:rPr>
  </w:style>
  <w:style w:type="table" w:customStyle="1" w:styleId="TableGrid">
    <w:name w:val="TableGrid"/>
    <w:locked/>
    <w:rsid w:val="00406E2C"/>
    <w:rPr>
      <w:rFonts w:asciiTheme="minorHAnsi" w:eastAsiaTheme="minorEastAsia" w:hAnsiTheme="minorHAnsi" w:cstheme="minorBidi"/>
      <w:sz w:val="22"/>
      <w:szCs w:val="22"/>
      <w:lang w:val="de-AT" w:eastAsia="de-AT"/>
    </w:rPr>
    <w:tblPr>
      <w:tblCellMar>
        <w:top w:w="0" w:type="dxa"/>
        <w:left w:w="0" w:type="dxa"/>
        <w:bottom w:w="0" w:type="dxa"/>
        <w:right w:w="0" w:type="dxa"/>
      </w:tblCellMar>
    </w:tblPr>
  </w:style>
  <w:style w:type="character" w:styleId="BesuchterLink">
    <w:name w:val="FollowedHyperlink"/>
    <w:basedOn w:val="Absatz-Standardschriftart"/>
    <w:uiPriority w:val="99"/>
    <w:semiHidden/>
    <w:unhideWhenUsed/>
    <w:locked/>
    <w:rsid w:val="00406E2C"/>
    <w:rPr>
      <w:color w:val="800080" w:themeColor="followedHyperlink"/>
      <w:u w:val="single"/>
    </w:rPr>
  </w:style>
  <w:style w:type="character" w:styleId="Buchtitel">
    <w:name w:val="Book Title"/>
    <w:basedOn w:val="Absatz-Standardschriftart"/>
    <w:uiPriority w:val="99"/>
    <w:qFormat/>
    <w:locked/>
    <w:rsid w:val="00406E2C"/>
    <w:rPr>
      <w:b/>
      <w:bCs/>
      <w:i/>
      <w:iCs/>
      <w:spacing w:val="5"/>
    </w:rPr>
  </w:style>
  <w:style w:type="character" w:styleId="Erwhnung">
    <w:name w:val="Mention"/>
    <w:basedOn w:val="Absatz-Standardschriftart"/>
    <w:uiPriority w:val="99"/>
    <w:semiHidden/>
    <w:unhideWhenUsed/>
    <w:locked/>
    <w:rsid w:val="00406E2C"/>
    <w:rPr>
      <w:color w:val="2B579A"/>
      <w:shd w:val="clear" w:color="auto" w:fill="E1DFDD"/>
    </w:rPr>
  </w:style>
  <w:style w:type="character" w:styleId="Hashtag">
    <w:name w:val="Hashtag"/>
    <w:basedOn w:val="Absatz-Standardschriftart"/>
    <w:uiPriority w:val="99"/>
    <w:semiHidden/>
    <w:unhideWhenUsed/>
    <w:locked/>
    <w:rsid w:val="00406E2C"/>
    <w:rPr>
      <w:color w:val="2B579A"/>
      <w:shd w:val="clear" w:color="auto" w:fill="E1DFDD"/>
    </w:rPr>
  </w:style>
  <w:style w:type="character" w:styleId="HTMLAkronym">
    <w:name w:val="HTML Acronym"/>
    <w:basedOn w:val="Absatz-Standardschriftart"/>
    <w:uiPriority w:val="99"/>
    <w:semiHidden/>
    <w:unhideWhenUsed/>
    <w:locked/>
    <w:rsid w:val="00406E2C"/>
  </w:style>
  <w:style w:type="character" w:styleId="HTMLBeispiel">
    <w:name w:val="HTML Sample"/>
    <w:basedOn w:val="Absatz-Standardschriftart"/>
    <w:uiPriority w:val="99"/>
    <w:semiHidden/>
    <w:unhideWhenUsed/>
    <w:locked/>
    <w:rsid w:val="00406E2C"/>
    <w:rPr>
      <w:rFonts w:ascii="Consolas" w:hAnsi="Consolas"/>
      <w:sz w:val="24"/>
      <w:szCs w:val="24"/>
    </w:rPr>
  </w:style>
  <w:style w:type="character" w:styleId="HTMLCode">
    <w:name w:val="HTML Code"/>
    <w:basedOn w:val="Absatz-Standardschriftart"/>
    <w:uiPriority w:val="99"/>
    <w:semiHidden/>
    <w:unhideWhenUsed/>
    <w:locked/>
    <w:rsid w:val="00406E2C"/>
    <w:rPr>
      <w:rFonts w:ascii="Consolas" w:hAnsi="Consolas"/>
      <w:sz w:val="20"/>
      <w:szCs w:val="20"/>
    </w:rPr>
  </w:style>
  <w:style w:type="character" w:styleId="HTMLDefinition">
    <w:name w:val="HTML Definition"/>
    <w:basedOn w:val="Absatz-Standardschriftart"/>
    <w:uiPriority w:val="99"/>
    <w:semiHidden/>
    <w:unhideWhenUsed/>
    <w:locked/>
    <w:rsid w:val="00406E2C"/>
    <w:rPr>
      <w:i/>
      <w:iCs/>
    </w:rPr>
  </w:style>
  <w:style w:type="character" w:styleId="HTMLSchreibmaschine">
    <w:name w:val="HTML Typewriter"/>
    <w:basedOn w:val="Absatz-Standardschriftart"/>
    <w:uiPriority w:val="99"/>
    <w:semiHidden/>
    <w:unhideWhenUsed/>
    <w:locked/>
    <w:rsid w:val="00406E2C"/>
    <w:rPr>
      <w:rFonts w:ascii="Consolas" w:hAnsi="Consolas"/>
      <w:sz w:val="20"/>
      <w:szCs w:val="20"/>
    </w:rPr>
  </w:style>
  <w:style w:type="character" w:styleId="HTMLTastatur">
    <w:name w:val="HTML Keyboard"/>
    <w:basedOn w:val="Absatz-Standardschriftart"/>
    <w:uiPriority w:val="99"/>
    <w:semiHidden/>
    <w:unhideWhenUsed/>
    <w:locked/>
    <w:rsid w:val="00406E2C"/>
    <w:rPr>
      <w:rFonts w:ascii="Consolas" w:hAnsi="Consolas"/>
      <w:sz w:val="20"/>
      <w:szCs w:val="20"/>
    </w:rPr>
  </w:style>
  <w:style w:type="character" w:styleId="HTMLVariable">
    <w:name w:val="HTML Variable"/>
    <w:basedOn w:val="Absatz-Standardschriftart"/>
    <w:uiPriority w:val="99"/>
    <w:semiHidden/>
    <w:unhideWhenUsed/>
    <w:locked/>
    <w:rsid w:val="00406E2C"/>
    <w:rPr>
      <w:i/>
      <w:iCs/>
    </w:rPr>
  </w:style>
  <w:style w:type="character" w:styleId="HTMLZitat">
    <w:name w:val="HTML Cite"/>
    <w:basedOn w:val="Absatz-Standardschriftart"/>
    <w:uiPriority w:val="99"/>
    <w:semiHidden/>
    <w:unhideWhenUsed/>
    <w:locked/>
    <w:rsid w:val="00406E2C"/>
    <w:rPr>
      <w:i/>
      <w:iCs/>
    </w:rPr>
  </w:style>
  <w:style w:type="character" w:styleId="NichtaufgelsteErwhnung">
    <w:name w:val="Unresolved Mention"/>
    <w:basedOn w:val="Absatz-Standardschriftart"/>
    <w:uiPriority w:val="99"/>
    <w:semiHidden/>
    <w:unhideWhenUsed/>
    <w:locked/>
    <w:rsid w:val="00406E2C"/>
    <w:rPr>
      <w:color w:val="605E5C"/>
      <w:shd w:val="clear" w:color="auto" w:fill="E1DFDD"/>
    </w:rPr>
  </w:style>
  <w:style w:type="character" w:styleId="Seitenzahl">
    <w:name w:val="page number"/>
    <w:basedOn w:val="Absatz-Standardschriftart"/>
    <w:uiPriority w:val="99"/>
    <w:semiHidden/>
    <w:unhideWhenUsed/>
    <w:locked/>
    <w:rsid w:val="00406E2C"/>
  </w:style>
  <w:style w:type="character" w:styleId="SmartHyperlink">
    <w:name w:val="Smart Hyperlink"/>
    <w:basedOn w:val="Absatz-Standardschriftart"/>
    <w:uiPriority w:val="99"/>
    <w:semiHidden/>
    <w:unhideWhenUsed/>
    <w:locked/>
    <w:rsid w:val="00406E2C"/>
    <w:rPr>
      <w:u w:val="dotted"/>
    </w:rPr>
  </w:style>
  <w:style w:type="character" w:styleId="SmartLink">
    <w:name w:val="Smart Link"/>
    <w:basedOn w:val="Absatz-Standardschriftart"/>
    <w:uiPriority w:val="99"/>
    <w:semiHidden/>
    <w:unhideWhenUsed/>
    <w:locked/>
    <w:rsid w:val="00406E2C"/>
    <w:rPr>
      <w:color w:val="0000FF"/>
      <w:u w:val="single"/>
      <w:shd w:val="clear" w:color="auto" w:fill="F3F2F1"/>
    </w:rPr>
  </w:style>
  <w:style w:type="character" w:styleId="Zeilennummer">
    <w:name w:val="line number"/>
    <w:basedOn w:val="Absatz-Standardschriftart"/>
    <w:uiPriority w:val="99"/>
    <w:semiHidden/>
    <w:unhideWhenUsed/>
    <w:locked/>
    <w:rsid w:val="00406E2C"/>
  </w:style>
  <w:style w:type="character" w:customStyle="1" w:styleId="KeinLeerraumZchn">
    <w:name w:val="Kein Leerraum Zchn"/>
    <w:basedOn w:val="Absatz-Standardschriftart"/>
    <w:link w:val="KeinLeerraum"/>
    <w:rsid w:val="00054EF3"/>
    <w:rPr>
      <w:rFonts w:ascii="Calibri" w:eastAsia="Calibri" w:hAnsi="Calibri" w:cs="Calibri"/>
      <w:sz w:val="22"/>
      <w:szCs w:val="22"/>
      <w:lang w:val="de-AT" w:eastAsia="de-AT"/>
    </w:rPr>
  </w:style>
  <w:style w:type="paragraph" w:customStyle="1" w:styleId="AbsNACH">
    <w:name w:val="Abs+NACH"/>
    <w:basedOn w:val="Standard"/>
    <w:uiPriority w:val="49"/>
    <w:locked/>
    <w:rsid w:val="00054EF3"/>
    <w:pPr>
      <w:spacing w:after="240" w:line="240" w:lineRule="exact"/>
    </w:pPr>
    <w:rPr>
      <w:rFonts w:eastAsia="Times New Roman"/>
      <w:sz w:val="18"/>
    </w:rPr>
  </w:style>
  <w:style w:type="paragraph" w:customStyle="1" w:styleId="StdVOR">
    <w:name w:val="Std+VOR"/>
    <w:basedOn w:val="Standard"/>
    <w:next w:val="Standard"/>
    <w:qFormat/>
    <w:locked/>
    <w:rsid w:val="00054EF3"/>
    <w:pPr>
      <w:spacing w:before="360"/>
    </w:pPr>
  </w:style>
  <w:style w:type="paragraph" w:customStyle="1" w:styleId="ANTWORT">
    <w:name w:val="ANTWORT"/>
    <w:basedOn w:val="StdVOR"/>
    <w:uiPriority w:val="79"/>
    <w:locked/>
    <w:rsid w:val="00054EF3"/>
  </w:style>
  <w:style w:type="numbering" w:customStyle="1" w:styleId="ATGliederungsliste">
    <w:name w:val="AT Gliederungsliste"/>
    <w:uiPriority w:val="99"/>
    <w:locked/>
    <w:rsid w:val="00054EF3"/>
    <w:pPr>
      <w:numPr>
        <w:numId w:val="14"/>
      </w:numPr>
    </w:pPr>
  </w:style>
  <w:style w:type="numbering" w:customStyle="1" w:styleId="ATNummerierteListe">
    <w:name w:val="AT NummerierteListe"/>
    <w:basedOn w:val="KeineListe"/>
    <w:uiPriority w:val="99"/>
    <w:locked/>
    <w:rsid w:val="00054EF3"/>
    <w:pPr>
      <w:numPr>
        <w:numId w:val="15"/>
      </w:numPr>
    </w:pPr>
  </w:style>
  <w:style w:type="numbering" w:customStyle="1" w:styleId="ATUnsortierteListe">
    <w:name w:val="AT Unsortierte Liste"/>
    <w:uiPriority w:val="99"/>
    <w:locked/>
    <w:rsid w:val="00054EF3"/>
    <w:pPr>
      <w:numPr>
        <w:numId w:val="16"/>
      </w:numPr>
    </w:pPr>
  </w:style>
  <w:style w:type="paragraph" w:styleId="Aufzhlungszeichen">
    <w:name w:val="List Bullet"/>
    <w:aliases w:val="UL 1"/>
    <w:basedOn w:val="Standard"/>
    <w:uiPriority w:val="10"/>
    <w:qFormat/>
    <w:locked/>
    <w:rsid w:val="00054EF3"/>
    <w:pPr>
      <w:contextualSpacing/>
    </w:pPr>
    <w:rPr>
      <w:rFonts w:eastAsiaTheme="minorHAnsi"/>
      <w:lang w:eastAsia="de-AT"/>
    </w:rPr>
  </w:style>
  <w:style w:type="paragraph" w:styleId="Aufzhlungszeichen2">
    <w:name w:val="List Bullet 2"/>
    <w:aliases w:val="UL 2"/>
    <w:basedOn w:val="Aufzhlungszeichen"/>
    <w:uiPriority w:val="11"/>
    <w:qFormat/>
    <w:locked/>
    <w:rsid w:val="00054EF3"/>
  </w:style>
  <w:style w:type="paragraph" w:styleId="Aufzhlungszeichen3">
    <w:name w:val="List Bullet 3"/>
    <w:aliases w:val="UL 3"/>
    <w:basedOn w:val="Standard"/>
    <w:uiPriority w:val="11"/>
    <w:qFormat/>
    <w:locked/>
    <w:rsid w:val="00054EF3"/>
    <w:rPr>
      <w:rFonts w:eastAsia="Times New Roman"/>
      <w:szCs w:val="22"/>
      <w:lang w:eastAsia="de-AT"/>
    </w:rPr>
  </w:style>
  <w:style w:type="paragraph" w:styleId="Beschriftung">
    <w:name w:val="caption"/>
    <w:basedOn w:val="Standard"/>
    <w:next w:val="Standard"/>
    <w:uiPriority w:val="4"/>
    <w:qFormat/>
    <w:locked/>
    <w:rsid w:val="00054EF3"/>
    <w:pPr>
      <w:keepNext/>
      <w:spacing w:before="720"/>
    </w:pPr>
    <w:rPr>
      <w:bCs/>
      <w:color w:val="595959" w:themeColor="text1" w:themeTint="A6"/>
      <w:szCs w:val="16"/>
    </w:rPr>
  </w:style>
  <w:style w:type="paragraph" w:customStyle="1" w:styleId="1nummeriert">
    <w:name w:val="Ü1 nummeriert"/>
    <w:basedOn w:val="berschrift1"/>
    <w:next w:val="Standard"/>
    <w:uiPriority w:val="2"/>
    <w:qFormat/>
    <w:locked/>
    <w:rsid w:val="00054EF3"/>
    <w:pPr>
      <w:spacing w:before="720" w:line="264" w:lineRule="auto"/>
    </w:pPr>
    <w:rPr>
      <w:rFonts w:asciiTheme="majorHAnsi" w:hAnsiTheme="majorHAnsi"/>
      <w:color w:val="B92B06"/>
      <w:sz w:val="34"/>
    </w:rPr>
  </w:style>
  <w:style w:type="paragraph" w:customStyle="1" w:styleId="2nummeriert">
    <w:name w:val="Ü2 nummeriert"/>
    <w:basedOn w:val="berschrift2"/>
    <w:next w:val="Standard"/>
    <w:uiPriority w:val="2"/>
    <w:qFormat/>
    <w:locked/>
    <w:rsid w:val="00054EF3"/>
    <w:pPr>
      <w:tabs>
        <w:tab w:val="left" w:pos="624"/>
        <w:tab w:val="left" w:pos="680"/>
        <w:tab w:val="left" w:pos="794"/>
      </w:tabs>
      <w:spacing w:before="720" w:after="0" w:line="264" w:lineRule="auto"/>
    </w:pPr>
    <w:rPr>
      <w:rFonts w:asciiTheme="majorHAnsi" w:hAnsiTheme="majorHAnsi"/>
      <w:color w:val="B92B06"/>
      <w:sz w:val="31"/>
    </w:rPr>
  </w:style>
  <w:style w:type="paragraph" w:customStyle="1" w:styleId="Block">
    <w:name w:val="Block"/>
    <w:basedOn w:val="Standard"/>
    <w:uiPriority w:val="1"/>
    <w:qFormat/>
    <w:locked/>
    <w:rsid w:val="00054EF3"/>
    <w:pPr>
      <w:jc w:val="both"/>
    </w:pPr>
    <w:rPr>
      <w:rFonts w:eastAsia="Times New Roman"/>
    </w:rPr>
  </w:style>
  <w:style w:type="paragraph" w:customStyle="1" w:styleId="BlockVOR">
    <w:name w:val="Block+VOR"/>
    <w:basedOn w:val="Block"/>
    <w:next w:val="Block"/>
    <w:uiPriority w:val="1"/>
    <w:qFormat/>
    <w:locked/>
    <w:rsid w:val="00054EF3"/>
    <w:pPr>
      <w:spacing w:before="360"/>
    </w:pPr>
  </w:style>
  <w:style w:type="paragraph" w:customStyle="1" w:styleId="BoxStd">
    <w:name w:val="Box Std"/>
    <w:basedOn w:val="Standard"/>
    <w:uiPriority w:val="22"/>
    <w:qFormat/>
    <w:locked/>
    <w:rsid w:val="00054EF3"/>
    <w:pPr>
      <w:pBdr>
        <w:top w:val="single" w:sz="4" w:space="14" w:color="FFFFFF" w:themeColor="background1"/>
        <w:left w:val="single" w:sz="4" w:space="20" w:color="FFFFFF" w:themeColor="background1"/>
        <w:bottom w:val="single" w:sz="4" w:space="14" w:color="FFFFFF" w:themeColor="background1"/>
        <w:right w:val="single" w:sz="4" w:space="20" w:color="FFFFFF" w:themeColor="background1"/>
      </w:pBdr>
      <w:shd w:val="clear" w:color="auto" w:fill="FFFFFF" w:themeFill="background1"/>
      <w:ind w:left="397" w:right="397"/>
    </w:pPr>
  </w:style>
  <w:style w:type="paragraph" w:customStyle="1" w:styleId="BoxTitel">
    <w:name w:val="Box Titel"/>
    <w:basedOn w:val="Standard"/>
    <w:next w:val="BoxStd"/>
    <w:uiPriority w:val="21"/>
    <w:qFormat/>
    <w:locked/>
    <w:rsid w:val="00054EF3"/>
    <w:pPr>
      <w:keepNext/>
      <w:pBdr>
        <w:top w:val="single" w:sz="4" w:space="15" w:color="FFFFFF" w:themeColor="background1"/>
        <w:left w:val="single" w:sz="4" w:space="20" w:color="FFFFFF" w:themeColor="background1"/>
        <w:right w:val="single" w:sz="4" w:space="20" w:color="FFFFFF" w:themeColor="background1"/>
      </w:pBdr>
      <w:shd w:val="clear" w:color="auto" w:fill="FFFFFF" w:themeFill="background1"/>
      <w:spacing w:before="360"/>
      <w:ind w:left="397" w:right="397"/>
    </w:pPr>
    <w:rPr>
      <w:b/>
      <w:bCs/>
    </w:rPr>
  </w:style>
  <w:style w:type="paragraph" w:customStyle="1" w:styleId="3nummeriert">
    <w:name w:val="Ü3 nummeriert"/>
    <w:basedOn w:val="berschrift3"/>
    <w:next w:val="Standard"/>
    <w:uiPriority w:val="2"/>
    <w:qFormat/>
    <w:locked/>
    <w:rsid w:val="00054EF3"/>
    <w:pPr>
      <w:tabs>
        <w:tab w:val="left" w:pos="765"/>
        <w:tab w:val="left" w:pos="907"/>
        <w:tab w:val="left" w:pos="1077"/>
      </w:tabs>
      <w:spacing w:before="720" w:line="264" w:lineRule="auto"/>
    </w:pPr>
    <w:rPr>
      <w:rFonts w:asciiTheme="majorHAnsi" w:hAnsiTheme="majorHAnsi"/>
      <w:sz w:val="28"/>
    </w:rPr>
  </w:style>
  <w:style w:type="paragraph" w:customStyle="1" w:styleId="BoxUL1">
    <w:name w:val="Box UL 1"/>
    <w:basedOn w:val="ProgrammAufzhlung1"/>
    <w:uiPriority w:val="22"/>
    <w:qFormat/>
    <w:locked/>
    <w:rsid w:val="00054EF3"/>
    <w:pPr>
      <w:pBdr>
        <w:top w:val="single" w:sz="4" w:space="14" w:color="FFFFFF" w:themeColor="background1"/>
        <w:left w:val="single" w:sz="4" w:space="20" w:color="FFFFFF" w:themeColor="background1"/>
        <w:bottom w:val="single" w:sz="4" w:space="14" w:color="FFFFFF" w:themeColor="background1"/>
        <w:right w:val="single" w:sz="4" w:space="20" w:color="FFFFFF" w:themeColor="background1"/>
      </w:pBdr>
      <w:shd w:val="clear" w:color="auto" w:fill="FFFFFF" w:themeFill="background1"/>
      <w:ind w:right="397"/>
      <w:contextualSpacing/>
    </w:pPr>
  </w:style>
  <w:style w:type="paragraph" w:customStyle="1" w:styleId="4nummeriert">
    <w:name w:val="Ü4 nummeriert"/>
    <w:basedOn w:val="berschrift4"/>
    <w:next w:val="Standard"/>
    <w:uiPriority w:val="2"/>
    <w:qFormat/>
    <w:locked/>
    <w:rsid w:val="00054EF3"/>
    <w:pPr>
      <w:tabs>
        <w:tab w:val="left" w:pos="794"/>
        <w:tab w:val="left" w:pos="907"/>
        <w:tab w:val="left" w:pos="1021"/>
        <w:tab w:val="left" w:pos="1191"/>
      </w:tabs>
      <w:spacing w:before="720" w:after="0" w:line="288" w:lineRule="auto"/>
    </w:pPr>
    <w:rPr>
      <w:rFonts w:asciiTheme="majorHAnsi" w:hAnsiTheme="majorHAnsi"/>
      <w:bCs/>
      <w:szCs w:val="24"/>
    </w:rPr>
  </w:style>
  <w:style w:type="paragraph" w:customStyle="1" w:styleId="5nummeriert">
    <w:name w:val="Ü5 nummeriert"/>
    <w:basedOn w:val="berschrift5"/>
    <w:next w:val="Standard"/>
    <w:uiPriority w:val="2"/>
    <w:locked/>
    <w:rsid w:val="00054EF3"/>
    <w:pPr>
      <w:tabs>
        <w:tab w:val="left" w:pos="1247"/>
      </w:tabs>
      <w:spacing w:before="720" w:after="0" w:line="288" w:lineRule="auto"/>
    </w:pPr>
    <w:rPr>
      <w:rFonts w:asciiTheme="majorHAnsi" w:eastAsiaTheme="majorEastAsia" w:hAnsiTheme="majorHAnsi" w:cstheme="majorBidi"/>
      <w:bCs/>
      <w:color w:val="404040" w:themeColor="text1" w:themeTint="BF"/>
      <w:sz w:val="25"/>
      <w:szCs w:val="24"/>
    </w:rPr>
  </w:style>
  <w:style w:type="paragraph" w:customStyle="1" w:styleId="Gliederung10">
    <w:name w:val="Gliederung 1."/>
    <w:aliases w:val="GL 1."/>
    <w:basedOn w:val="Standard"/>
    <w:uiPriority w:val="17"/>
    <w:qFormat/>
    <w:locked/>
    <w:rsid w:val="00054EF3"/>
    <w:rPr>
      <w:rFonts w:eastAsia="Times New Roman"/>
      <w:szCs w:val="22"/>
      <w:lang w:eastAsia="de-AT"/>
    </w:rPr>
  </w:style>
  <w:style w:type="paragraph" w:customStyle="1" w:styleId="Gliederung111">
    <w:name w:val="Gliederung 1.1.1."/>
    <w:aliases w:val="GL 1.1.1"/>
    <w:basedOn w:val="Standard"/>
    <w:uiPriority w:val="17"/>
    <w:locked/>
    <w:rsid w:val="00054EF3"/>
    <w:rPr>
      <w:rFonts w:eastAsia="Times New Roman"/>
      <w:szCs w:val="22"/>
      <w:lang w:eastAsia="de-AT"/>
    </w:rPr>
  </w:style>
  <w:style w:type="paragraph" w:customStyle="1" w:styleId="Gliederung11">
    <w:name w:val="Gliederung 1.1"/>
    <w:aliases w:val="GL 1.1."/>
    <w:basedOn w:val="Standard"/>
    <w:uiPriority w:val="17"/>
    <w:qFormat/>
    <w:locked/>
    <w:rsid w:val="00054EF3"/>
    <w:rPr>
      <w:rFonts w:eastAsia="Times New Roman"/>
      <w:szCs w:val="22"/>
      <w:lang w:eastAsia="de-AT"/>
    </w:rPr>
  </w:style>
  <w:style w:type="paragraph" w:styleId="Listenfortsetzung2">
    <w:name w:val="List Continue 2"/>
    <w:aliases w:val="L Ftsz 2"/>
    <w:basedOn w:val="Standard"/>
    <w:uiPriority w:val="15"/>
    <w:qFormat/>
    <w:locked/>
    <w:rsid w:val="00054EF3"/>
    <w:pPr>
      <w:ind w:left="794"/>
      <w:contextualSpacing/>
    </w:pPr>
  </w:style>
  <w:style w:type="paragraph" w:customStyle="1" w:styleId="GliederungListenfortsetzung11">
    <w:name w:val="Gliederung Listenfortsetzung 1.1."/>
    <w:aliases w:val="GL F 1.1."/>
    <w:basedOn w:val="Listenfortsetzung2"/>
    <w:next w:val="Gliederung11"/>
    <w:uiPriority w:val="17"/>
    <w:qFormat/>
    <w:locked/>
    <w:rsid w:val="00054EF3"/>
    <w:pPr>
      <w:spacing w:after="345"/>
      <w:ind w:left="964"/>
      <w:contextualSpacing w:val="0"/>
    </w:pPr>
    <w:rPr>
      <w:rFonts w:eastAsia="Times New Roman" w:cs="Times New Roman"/>
      <w:szCs w:val="22"/>
      <w:lang w:eastAsia="de-AT"/>
    </w:rPr>
  </w:style>
  <w:style w:type="paragraph" w:customStyle="1" w:styleId="GliederungListenfortsetzung111">
    <w:name w:val="Gliederung Listenfortsetzung 1.1.1"/>
    <w:aliases w:val="GL F 1.1.1"/>
    <w:basedOn w:val="Gliederung111"/>
    <w:next w:val="Gliederung111"/>
    <w:uiPriority w:val="17"/>
    <w:locked/>
    <w:rsid w:val="00054EF3"/>
    <w:pPr>
      <w:ind w:left="1758"/>
    </w:pPr>
  </w:style>
  <w:style w:type="paragraph" w:styleId="Listenfortsetzung">
    <w:name w:val="List Continue"/>
    <w:aliases w:val="L Ftsz 1"/>
    <w:basedOn w:val="Standard"/>
    <w:uiPriority w:val="14"/>
    <w:qFormat/>
    <w:locked/>
    <w:rsid w:val="00054EF3"/>
    <w:pPr>
      <w:ind w:left="397"/>
      <w:contextualSpacing/>
    </w:pPr>
  </w:style>
  <w:style w:type="paragraph" w:customStyle="1" w:styleId="GliederungListenfortsetzung1">
    <w:name w:val="Gliederung Listenfortsetzung 1"/>
    <w:aliases w:val="GL F 1."/>
    <w:basedOn w:val="Listenfortsetzung"/>
    <w:next w:val="Gliederung10"/>
    <w:uiPriority w:val="17"/>
    <w:qFormat/>
    <w:locked/>
    <w:rsid w:val="00054EF3"/>
    <w:pPr>
      <w:spacing w:after="345"/>
    </w:pPr>
    <w:rPr>
      <w:rFonts w:eastAsia="Times New Roman" w:cs="Times New Roman"/>
      <w:szCs w:val="22"/>
      <w:lang w:eastAsia="de-AT"/>
    </w:rPr>
  </w:style>
  <w:style w:type="character" w:customStyle="1" w:styleId="Grobuchstaben">
    <w:name w:val="Großbuchstaben"/>
    <w:basedOn w:val="Absatz-Standardschriftart"/>
    <w:uiPriority w:val="59"/>
    <w:locked/>
    <w:rsid w:val="00054EF3"/>
    <w:rPr>
      <w:caps/>
      <w:smallCaps w:val="0"/>
      <w:strike w:val="0"/>
      <w:dstrike w:val="0"/>
      <w:vanish w:val="0"/>
      <w:vertAlign w:val="baseline"/>
    </w:rPr>
  </w:style>
  <w:style w:type="table" w:styleId="HelleListe">
    <w:name w:val="Light List"/>
    <w:basedOn w:val="NormaleTabelle"/>
    <w:uiPriority w:val="61"/>
    <w:locked/>
    <w:rsid w:val="00054EF3"/>
    <w:rPr>
      <w:rFonts w:asciiTheme="minorHAnsi" w:eastAsiaTheme="minorEastAsia" w:hAnsiTheme="minorHAnsi" w:cstheme="minorBidi"/>
      <w:sz w:val="23"/>
      <w:szCs w:val="23"/>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locked/>
    <w:rsid w:val="00054EF3"/>
    <w:rPr>
      <w:rFonts w:asciiTheme="minorHAnsi" w:eastAsiaTheme="minorEastAsia" w:hAnsiTheme="minorHAnsi" w:cstheme="minorBidi"/>
      <w:color w:val="000000" w:themeColor="text1" w:themeShade="BF"/>
      <w:sz w:val="23"/>
      <w:szCs w:val="23"/>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Raster-Akzent6">
    <w:name w:val="Light Grid Accent 6"/>
    <w:basedOn w:val="NormaleTabelle"/>
    <w:uiPriority w:val="62"/>
    <w:locked/>
    <w:rsid w:val="00054EF3"/>
    <w:rPr>
      <w:rFonts w:asciiTheme="minorHAnsi" w:eastAsiaTheme="minorEastAsia" w:hAnsiTheme="minorHAnsi" w:cstheme="minorBidi"/>
      <w:sz w:val="23"/>
      <w:szCs w:val="23"/>
      <w:lang w:val="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Hochstellen">
    <w:name w:val="Hochstellen"/>
    <w:basedOn w:val="Absatz-Standardschriftart"/>
    <w:uiPriority w:val="59"/>
    <w:qFormat/>
    <w:locked/>
    <w:rsid w:val="00054EF3"/>
    <w:rPr>
      <w:caps w:val="0"/>
      <w:smallCaps w:val="0"/>
      <w:strike w:val="0"/>
      <w:dstrike w:val="0"/>
      <w:vanish w:val="0"/>
      <w:vertAlign w:val="superscript"/>
    </w:rPr>
  </w:style>
  <w:style w:type="character" w:customStyle="1" w:styleId="Kursiv">
    <w:name w:val="Kursiv"/>
    <w:basedOn w:val="Absatz-Standardschriftart"/>
    <w:uiPriority w:val="59"/>
    <w:qFormat/>
    <w:locked/>
    <w:rsid w:val="00054EF3"/>
    <w:rPr>
      <w:i/>
      <w:iCs/>
      <w:lang w:val="de-AT"/>
    </w:rPr>
  </w:style>
  <w:style w:type="paragraph" w:customStyle="1" w:styleId="LIFrage">
    <w:name w:val="LI Frage"/>
    <w:basedOn w:val="Aufzhlungszeichen"/>
    <w:uiPriority w:val="79"/>
    <w:locked/>
    <w:rsid w:val="00054EF3"/>
    <w:pPr>
      <w:numPr>
        <w:numId w:val="18"/>
      </w:numPr>
    </w:pPr>
    <w:rPr>
      <w:i/>
    </w:rPr>
  </w:style>
  <w:style w:type="paragraph" w:styleId="Listenfortsetzung3">
    <w:name w:val="List Continue 3"/>
    <w:aliases w:val="L Ftsz 3"/>
    <w:basedOn w:val="Standard"/>
    <w:uiPriority w:val="15"/>
    <w:qFormat/>
    <w:locked/>
    <w:rsid w:val="00054EF3"/>
    <w:pPr>
      <w:ind w:left="1191"/>
      <w:contextualSpacing/>
    </w:pPr>
  </w:style>
  <w:style w:type="paragraph" w:styleId="Listennummer2">
    <w:name w:val="List Number 2"/>
    <w:aliases w:val="OL 2"/>
    <w:basedOn w:val="Standard"/>
    <w:uiPriority w:val="13"/>
    <w:qFormat/>
    <w:locked/>
    <w:rsid w:val="00054EF3"/>
  </w:style>
  <w:style w:type="paragraph" w:styleId="Listennummer3">
    <w:name w:val="List Number 3"/>
    <w:aliases w:val="OL 3"/>
    <w:basedOn w:val="Standard"/>
    <w:uiPriority w:val="13"/>
    <w:qFormat/>
    <w:locked/>
    <w:rsid w:val="00054EF3"/>
  </w:style>
  <w:style w:type="paragraph" w:styleId="Listennummer">
    <w:name w:val="List Number"/>
    <w:aliases w:val="OL 1"/>
    <w:basedOn w:val="Standard"/>
    <w:uiPriority w:val="12"/>
    <w:qFormat/>
    <w:locked/>
    <w:rsid w:val="00054EF3"/>
    <w:pPr>
      <w:contextualSpacing/>
    </w:pPr>
  </w:style>
  <w:style w:type="paragraph" w:customStyle="1" w:styleId="Listennummera">
    <w:name w:val="Listennummer a)"/>
    <w:aliases w:val="OL 1 a)"/>
    <w:basedOn w:val="Listennummer"/>
    <w:uiPriority w:val="18"/>
    <w:qFormat/>
    <w:locked/>
    <w:rsid w:val="00054EF3"/>
    <w:pPr>
      <w:numPr>
        <w:numId w:val="19"/>
      </w:numPr>
    </w:pPr>
  </w:style>
  <w:style w:type="table" w:styleId="MittlereSchattierung1-Akzent4">
    <w:name w:val="Medium Shading 1 Accent 4"/>
    <w:basedOn w:val="NormaleTabelle"/>
    <w:uiPriority w:val="63"/>
    <w:locked/>
    <w:rsid w:val="00054EF3"/>
    <w:rPr>
      <w:rFonts w:asciiTheme="minorHAnsi" w:eastAsiaTheme="minorEastAsia" w:hAnsiTheme="minorHAnsi" w:cstheme="minorBidi"/>
      <w:sz w:val="23"/>
      <w:szCs w:val="23"/>
      <w:lang w:val="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locked/>
    <w:rsid w:val="00054EF3"/>
    <w:rPr>
      <w:rFonts w:asciiTheme="minorHAnsi" w:eastAsiaTheme="minorEastAsia" w:hAnsiTheme="minorHAnsi" w:cstheme="minorBidi"/>
      <w:sz w:val="23"/>
      <w:szCs w:val="23"/>
      <w:lang w:val="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Quelle">
    <w:name w:val="Quelle"/>
    <w:basedOn w:val="StdVOR"/>
    <w:next w:val="Standard"/>
    <w:uiPriority w:val="4"/>
    <w:qFormat/>
    <w:locked/>
    <w:rsid w:val="00054EF3"/>
    <w:rPr>
      <w:sz w:val="20"/>
      <w:szCs w:val="19"/>
    </w:rPr>
  </w:style>
  <w:style w:type="character" w:customStyle="1" w:styleId="small">
    <w:name w:val="small"/>
    <w:basedOn w:val="Absatz-Standardschriftart"/>
    <w:uiPriority w:val="99"/>
    <w:qFormat/>
    <w:locked/>
    <w:rsid w:val="00054EF3"/>
    <w:rPr>
      <w:sz w:val="20"/>
      <w:szCs w:val="16"/>
    </w:rPr>
  </w:style>
  <w:style w:type="paragraph" w:customStyle="1" w:styleId="TD">
    <w:name w:val="TD"/>
    <w:basedOn w:val="Standard"/>
    <w:uiPriority w:val="4"/>
    <w:qFormat/>
    <w:locked/>
    <w:rsid w:val="00054EF3"/>
    <w:pPr>
      <w:spacing w:before="80" w:after="60"/>
      <w:ind w:left="108" w:right="108"/>
      <w:jc w:val="right"/>
    </w:pPr>
    <w:rPr>
      <w:sz w:val="20"/>
    </w:rPr>
  </w:style>
  <w:style w:type="paragraph" w:customStyle="1" w:styleId="TDlinks">
    <w:name w:val="TD links"/>
    <w:basedOn w:val="TD"/>
    <w:uiPriority w:val="4"/>
    <w:qFormat/>
    <w:locked/>
    <w:rsid w:val="00054EF3"/>
    <w:pPr>
      <w:jc w:val="left"/>
    </w:pPr>
  </w:style>
  <w:style w:type="paragraph" w:customStyle="1" w:styleId="TH-Spalte">
    <w:name w:val="TH-Spalte"/>
    <w:basedOn w:val="TD"/>
    <w:uiPriority w:val="4"/>
    <w:qFormat/>
    <w:locked/>
    <w:rsid w:val="00054EF3"/>
    <w:rPr>
      <w:b/>
    </w:rPr>
  </w:style>
  <w:style w:type="paragraph" w:customStyle="1" w:styleId="TH-Spaltelinks">
    <w:name w:val="TH-Spalte links"/>
    <w:aliases w:val="TH Sp links"/>
    <w:basedOn w:val="TH-Spalte"/>
    <w:uiPriority w:val="4"/>
    <w:qFormat/>
    <w:locked/>
    <w:rsid w:val="00054EF3"/>
    <w:pPr>
      <w:jc w:val="left"/>
    </w:pPr>
  </w:style>
  <w:style w:type="paragraph" w:customStyle="1" w:styleId="TH-Zeile">
    <w:name w:val="TH-Zeile"/>
    <w:basedOn w:val="TDlinks"/>
    <w:uiPriority w:val="4"/>
    <w:qFormat/>
    <w:locked/>
    <w:rsid w:val="00054EF3"/>
    <w:rPr>
      <w:b/>
    </w:rPr>
  </w:style>
  <w:style w:type="character" w:customStyle="1" w:styleId="Tiefstellen">
    <w:name w:val="Tiefstellen"/>
    <w:basedOn w:val="Absatz-Standardschriftart"/>
    <w:uiPriority w:val="59"/>
    <w:qFormat/>
    <w:locked/>
    <w:rsid w:val="00054EF3"/>
    <w:rPr>
      <w:caps w:val="0"/>
      <w:smallCaps w:val="0"/>
      <w:strike w:val="0"/>
      <w:dstrike w:val="0"/>
      <w:vanish w:val="0"/>
      <w:vertAlign w:val="subscript"/>
      <w:lang w:val="de-AT"/>
    </w:rPr>
  </w:style>
  <w:style w:type="paragraph" w:customStyle="1" w:styleId="Zitat-klein">
    <w:name w:val="Zitat-klein"/>
    <w:basedOn w:val="Standard"/>
    <w:next w:val="Standard"/>
    <w:uiPriority w:val="20"/>
    <w:qFormat/>
    <w:locked/>
    <w:rsid w:val="00054EF3"/>
    <w:pPr>
      <w:ind w:left="397"/>
    </w:pPr>
  </w:style>
  <w:style w:type="paragraph" w:customStyle="1" w:styleId="ProgrammWannWas">
    <w:name w:val="Programm Wann Was"/>
    <w:aliases w:val="P-Wann-Was"/>
    <w:basedOn w:val="Standard"/>
    <w:uiPriority w:val="23"/>
    <w:qFormat/>
    <w:locked/>
    <w:rsid w:val="00054EF3"/>
    <w:pPr>
      <w:spacing w:before="360"/>
      <w:ind w:left="1888" w:hanging="1888"/>
    </w:pPr>
    <w:rPr>
      <w:rFonts w:eastAsia="Times New Roman"/>
      <w:szCs w:val="22"/>
      <w:lang w:eastAsia="de-AT"/>
    </w:rPr>
  </w:style>
  <w:style w:type="paragraph" w:customStyle="1" w:styleId="ProgrammAbsatz">
    <w:name w:val="Programm Absatz"/>
    <w:aliases w:val="P-Absatz"/>
    <w:basedOn w:val="ProgrammWannWas"/>
    <w:uiPriority w:val="24"/>
    <w:qFormat/>
    <w:locked/>
    <w:rsid w:val="00054EF3"/>
    <w:pPr>
      <w:ind w:firstLine="0"/>
    </w:pPr>
  </w:style>
  <w:style w:type="paragraph" w:customStyle="1" w:styleId="ProgrammAufzhlung1">
    <w:name w:val="Programm Aufzählung 1"/>
    <w:aliases w:val="P-UL"/>
    <w:basedOn w:val="Standard"/>
    <w:uiPriority w:val="24"/>
    <w:qFormat/>
    <w:locked/>
    <w:rsid w:val="00054EF3"/>
    <w:rPr>
      <w:rFonts w:eastAsia="Times New Roman"/>
      <w:szCs w:val="22"/>
      <w:lang w:eastAsia="de-AT"/>
    </w:rPr>
  </w:style>
  <w:style w:type="paragraph" w:customStyle="1" w:styleId="ProgrammAufzhlung1ABSTNACH">
    <w:name w:val="Programm Aufzählung 1 ABST NACH"/>
    <w:aliases w:val="P-UL Ende"/>
    <w:basedOn w:val="ProgrammAufzhlung1"/>
    <w:uiPriority w:val="24"/>
    <w:locked/>
    <w:rsid w:val="00054EF3"/>
    <w:pPr>
      <w:spacing w:after="345"/>
    </w:pPr>
  </w:style>
  <w:style w:type="paragraph" w:styleId="Abbildungsverzeichnis">
    <w:name w:val="table of figures"/>
    <w:basedOn w:val="Standard"/>
    <w:next w:val="Standard"/>
    <w:uiPriority w:val="99"/>
    <w:semiHidden/>
    <w:locked/>
    <w:rsid w:val="00054EF3"/>
    <w:pPr>
      <w:tabs>
        <w:tab w:val="right" w:leader="dot" w:pos="8845"/>
      </w:tabs>
    </w:pPr>
  </w:style>
  <w:style w:type="paragraph" w:styleId="Anrede">
    <w:name w:val="Salutation"/>
    <w:basedOn w:val="Standard"/>
    <w:next w:val="Standard"/>
    <w:link w:val="AnredeZchn"/>
    <w:uiPriority w:val="99"/>
    <w:semiHidden/>
    <w:locked/>
    <w:rsid w:val="00054EF3"/>
  </w:style>
  <w:style w:type="character" w:customStyle="1" w:styleId="AnredeZchn">
    <w:name w:val="Anrede Zchn"/>
    <w:basedOn w:val="Absatz-Standardschriftart"/>
    <w:link w:val="Anrede"/>
    <w:uiPriority w:val="99"/>
    <w:semiHidden/>
    <w:rsid w:val="00054EF3"/>
    <w:rPr>
      <w:rFonts w:ascii="Calibri" w:eastAsiaTheme="minorEastAsia" w:hAnsi="Calibri" w:cs="Calibri"/>
      <w:snapToGrid w:val="0"/>
      <w:color w:val="000000"/>
      <w:sz w:val="24"/>
      <w:lang w:val="de-AT" w:eastAsia="de-DE"/>
    </w:rPr>
  </w:style>
  <w:style w:type="paragraph" w:styleId="Aufzhlungszeichen4">
    <w:name w:val="List Bullet 4"/>
    <w:basedOn w:val="Standard"/>
    <w:uiPriority w:val="11"/>
    <w:semiHidden/>
    <w:locked/>
    <w:rsid w:val="00054EF3"/>
    <w:rPr>
      <w:rFonts w:eastAsia="Times New Roman"/>
      <w:szCs w:val="22"/>
      <w:lang w:eastAsia="de-AT"/>
    </w:rPr>
  </w:style>
  <w:style w:type="paragraph" w:styleId="Aufzhlungszeichen5">
    <w:name w:val="List Bullet 5"/>
    <w:basedOn w:val="Standard"/>
    <w:uiPriority w:val="11"/>
    <w:semiHidden/>
    <w:locked/>
    <w:rsid w:val="00054EF3"/>
    <w:rPr>
      <w:rFonts w:eastAsia="Times New Roman"/>
      <w:szCs w:val="22"/>
      <w:lang w:eastAsia="de-AT"/>
    </w:rPr>
  </w:style>
  <w:style w:type="paragraph" w:styleId="Blocktext">
    <w:name w:val="Block Text"/>
    <w:basedOn w:val="Standard"/>
    <w:uiPriority w:val="99"/>
    <w:semiHidden/>
    <w:unhideWhenUsed/>
    <w:locked/>
    <w:rsid w:val="00054EF3"/>
    <w:pPr>
      <w:pBdr>
        <w:top w:val="single" w:sz="2" w:space="10" w:color="4F81BD" w:themeColor="accent1"/>
        <w:left w:val="single" w:sz="2" w:space="10" w:color="4F81BD" w:themeColor="accent1"/>
        <w:bottom w:val="single" w:sz="2" w:space="10" w:color="4F81BD" w:themeColor="accent1"/>
        <w:right w:val="single" w:sz="2" w:space="10" w:color="4F81BD" w:themeColor="accent1"/>
      </w:pBdr>
    </w:pPr>
    <w:rPr>
      <w:i/>
      <w:iCs/>
      <w:color w:val="1F497D" w:themeColor="text2"/>
    </w:rPr>
  </w:style>
  <w:style w:type="paragraph" w:styleId="Datum">
    <w:name w:val="Date"/>
    <w:basedOn w:val="Standard"/>
    <w:next w:val="Standard"/>
    <w:link w:val="DatumZchn"/>
    <w:semiHidden/>
    <w:locked/>
    <w:rsid w:val="00054EF3"/>
    <w:pPr>
      <w:ind w:left="6050"/>
    </w:pPr>
  </w:style>
  <w:style w:type="character" w:customStyle="1" w:styleId="DatumZchn">
    <w:name w:val="Datum Zchn"/>
    <w:basedOn w:val="Absatz-Standardschriftart"/>
    <w:link w:val="Datum"/>
    <w:semiHidden/>
    <w:rsid w:val="00054EF3"/>
    <w:rPr>
      <w:rFonts w:ascii="Calibri" w:eastAsiaTheme="minorEastAsia" w:hAnsi="Calibri" w:cs="Calibri"/>
      <w:snapToGrid w:val="0"/>
      <w:color w:val="000000"/>
      <w:sz w:val="24"/>
      <w:lang w:val="de-AT" w:eastAsia="de-DE"/>
    </w:rPr>
  </w:style>
  <w:style w:type="paragraph" w:styleId="Dokumentstruktur">
    <w:name w:val="Document Map"/>
    <w:basedOn w:val="Standard"/>
    <w:link w:val="DokumentstrukturZchn"/>
    <w:uiPriority w:val="99"/>
    <w:semiHidden/>
    <w:unhideWhenUsed/>
    <w:locked/>
    <w:rsid w:val="00054EF3"/>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54EF3"/>
    <w:rPr>
      <w:rFonts w:ascii="Segoe UI" w:eastAsiaTheme="minorEastAsia" w:hAnsi="Segoe UI" w:cs="Segoe UI"/>
      <w:snapToGrid w:val="0"/>
      <w:color w:val="000000"/>
      <w:sz w:val="16"/>
      <w:szCs w:val="16"/>
      <w:lang w:val="de-AT" w:eastAsia="de-DE"/>
    </w:rPr>
  </w:style>
  <w:style w:type="paragraph" w:styleId="E-Mail-Signatur">
    <w:name w:val="E-mail Signature"/>
    <w:basedOn w:val="Standard"/>
    <w:link w:val="E-Mail-SignaturZchn"/>
    <w:uiPriority w:val="99"/>
    <w:semiHidden/>
    <w:unhideWhenUsed/>
    <w:locked/>
    <w:rsid w:val="00054EF3"/>
  </w:style>
  <w:style w:type="character" w:customStyle="1" w:styleId="E-Mail-SignaturZchn">
    <w:name w:val="E-Mail-Signatur Zchn"/>
    <w:basedOn w:val="Absatz-Standardschriftart"/>
    <w:link w:val="E-Mail-Signatur"/>
    <w:uiPriority w:val="99"/>
    <w:semiHidden/>
    <w:rsid w:val="00054EF3"/>
    <w:rPr>
      <w:rFonts w:ascii="Calibri" w:eastAsiaTheme="minorEastAsia" w:hAnsi="Calibri" w:cs="Calibri"/>
      <w:snapToGrid w:val="0"/>
      <w:color w:val="000000"/>
      <w:sz w:val="24"/>
      <w:lang w:val="de-AT" w:eastAsia="de-DE"/>
    </w:rPr>
  </w:style>
  <w:style w:type="paragraph" w:styleId="Endnotentext">
    <w:name w:val="endnote text"/>
    <w:basedOn w:val="Funotentext"/>
    <w:link w:val="EndnotentextZchn"/>
    <w:uiPriority w:val="99"/>
    <w:semiHidden/>
    <w:unhideWhenUsed/>
    <w:locked/>
    <w:rsid w:val="00054EF3"/>
  </w:style>
  <w:style w:type="character" w:customStyle="1" w:styleId="EndnotentextZchn">
    <w:name w:val="Endnotentext Zchn"/>
    <w:basedOn w:val="Absatz-Standardschriftart"/>
    <w:link w:val="Endnotentext"/>
    <w:uiPriority w:val="99"/>
    <w:semiHidden/>
    <w:rsid w:val="00054EF3"/>
    <w:rPr>
      <w:rFonts w:ascii="Calibri" w:eastAsiaTheme="minorEastAsia" w:hAnsi="Calibri" w:cs="Calibri"/>
      <w:snapToGrid w:val="0"/>
      <w:color w:val="000000"/>
      <w:lang w:val="de-AT" w:eastAsia="de-DE"/>
    </w:rPr>
  </w:style>
  <w:style w:type="paragraph" w:styleId="Fu-Endnotenberschrift">
    <w:name w:val="Note Heading"/>
    <w:basedOn w:val="Standard"/>
    <w:next w:val="Standard"/>
    <w:link w:val="Fu-EndnotenberschriftZchn"/>
    <w:uiPriority w:val="99"/>
    <w:semiHidden/>
    <w:unhideWhenUsed/>
    <w:locked/>
    <w:rsid w:val="00054EF3"/>
  </w:style>
  <w:style w:type="character" w:customStyle="1" w:styleId="Fu-EndnotenberschriftZchn">
    <w:name w:val="Fuß/-Endnotenüberschrift Zchn"/>
    <w:basedOn w:val="Absatz-Standardschriftart"/>
    <w:link w:val="Fu-Endnotenberschrift"/>
    <w:uiPriority w:val="99"/>
    <w:semiHidden/>
    <w:rsid w:val="00054EF3"/>
    <w:rPr>
      <w:rFonts w:ascii="Calibri" w:eastAsiaTheme="minorEastAsia" w:hAnsi="Calibri" w:cs="Calibri"/>
      <w:snapToGrid w:val="0"/>
      <w:color w:val="000000"/>
      <w:sz w:val="24"/>
      <w:lang w:val="de-AT" w:eastAsia="de-DE"/>
    </w:rPr>
  </w:style>
  <w:style w:type="paragraph" w:styleId="Gruformel">
    <w:name w:val="Closing"/>
    <w:aliases w:val="Gruß"/>
    <w:basedOn w:val="Standard"/>
    <w:next w:val="Standard"/>
    <w:link w:val="GruformelZchn"/>
    <w:uiPriority w:val="46"/>
    <w:semiHidden/>
    <w:locked/>
    <w:rsid w:val="00054EF3"/>
    <w:pPr>
      <w:spacing w:before="345"/>
    </w:pPr>
  </w:style>
  <w:style w:type="character" w:customStyle="1" w:styleId="GruformelZchn">
    <w:name w:val="Grußformel Zchn"/>
    <w:aliases w:val="Gruß Zchn"/>
    <w:basedOn w:val="Absatz-Standardschriftart"/>
    <w:link w:val="Gruformel"/>
    <w:uiPriority w:val="46"/>
    <w:semiHidden/>
    <w:rsid w:val="00054EF3"/>
    <w:rPr>
      <w:rFonts w:ascii="Calibri" w:eastAsiaTheme="minorEastAsia" w:hAnsi="Calibri" w:cs="Calibri"/>
      <w:snapToGrid w:val="0"/>
      <w:color w:val="000000"/>
      <w:sz w:val="24"/>
      <w:lang w:val="de-AT" w:eastAsia="de-DE"/>
    </w:rPr>
  </w:style>
  <w:style w:type="paragraph" w:styleId="HTMLAdresse">
    <w:name w:val="HTML Address"/>
    <w:basedOn w:val="Standard"/>
    <w:link w:val="HTMLAdresseZchn"/>
    <w:uiPriority w:val="99"/>
    <w:semiHidden/>
    <w:unhideWhenUsed/>
    <w:locked/>
    <w:rsid w:val="00054EF3"/>
    <w:rPr>
      <w:i/>
      <w:iCs/>
    </w:rPr>
  </w:style>
  <w:style w:type="character" w:customStyle="1" w:styleId="HTMLAdresseZchn">
    <w:name w:val="HTML Adresse Zchn"/>
    <w:basedOn w:val="Absatz-Standardschriftart"/>
    <w:link w:val="HTMLAdresse"/>
    <w:uiPriority w:val="99"/>
    <w:semiHidden/>
    <w:rsid w:val="00054EF3"/>
    <w:rPr>
      <w:rFonts w:ascii="Calibri" w:eastAsiaTheme="minorEastAsia" w:hAnsi="Calibri" w:cs="Calibri"/>
      <w:i/>
      <w:iCs/>
      <w:snapToGrid w:val="0"/>
      <w:color w:val="000000"/>
      <w:sz w:val="24"/>
      <w:lang w:val="de-AT" w:eastAsia="de-DE"/>
    </w:rPr>
  </w:style>
  <w:style w:type="paragraph" w:styleId="HTMLVorformatiert">
    <w:name w:val="HTML Preformatted"/>
    <w:basedOn w:val="Standard"/>
    <w:link w:val="HTMLVorformatiertZchn"/>
    <w:uiPriority w:val="99"/>
    <w:semiHidden/>
    <w:unhideWhenUsed/>
    <w:locked/>
    <w:rsid w:val="00054EF3"/>
    <w:rPr>
      <w:rFonts w:ascii="Consolas" w:hAnsi="Consolas"/>
      <w:sz w:val="20"/>
    </w:rPr>
  </w:style>
  <w:style w:type="character" w:customStyle="1" w:styleId="HTMLVorformatiertZchn">
    <w:name w:val="HTML Vorformatiert Zchn"/>
    <w:basedOn w:val="Absatz-Standardschriftart"/>
    <w:link w:val="HTMLVorformatiert"/>
    <w:uiPriority w:val="99"/>
    <w:semiHidden/>
    <w:rsid w:val="00054EF3"/>
    <w:rPr>
      <w:rFonts w:ascii="Consolas" w:eastAsiaTheme="minorEastAsia" w:hAnsi="Consolas" w:cs="Calibri"/>
      <w:snapToGrid w:val="0"/>
      <w:color w:val="000000"/>
      <w:lang w:val="de-AT" w:eastAsia="de-DE"/>
    </w:rPr>
  </w:style>
  <w:style w:type="paragraph" w:styleId="Index1">
    <w:name w:val="index 1"/>
    <w:basedOn w:val="Standard"/>
    <w:next w:val="Standard"/>
    <w:autoRedefine/>
    <w:uiPriority w:val="99"/>
    <w:semiHidden/>
    <w:unhideWhenUsed/>
    <w:locked/>
    <w:rsid w:val="00054EF3"/>
    <w:pPr>
      <w:ind w:left="240" w:hanging="240"/>
    </w:pPr>
  </w:style>
  <w:style w:type="paragraph" w:styleId="Index2">
    <w:name w:val="index 2"/>
    <w:basedOn w:val="Standard"/>
    <w:next w:val="Standard"/>
    <w:autoRedefine/>
    <w:uiPriority w:val="99"/>
    <w:semiHidden/>
    <w:unhideWhenUsed/>
    <w:locked/>
    <w:rsid w:val="00054EF3"/>
    <w:pPr>
      <w:ind w:left="480" w:hanging="240"/>
    </w:pPr>
  </w:style>
  <w:style w:type="paragraph" w:styleId="Index3">
    <w:name w:val="index 3"/>
    <w:basedOn w:val="Standard"/>
    <w:next w:val="Standard"/>
    <w:autoRedefine/>
    <w:uiPriority w:val="99"/>
    <w:semiHidden/>
    <w:unhideWhenUsed/>
    <w:locked/>
    <w:rsid w:val="00054EF3"/>
    <w:pPr>
      <w:ind w:left="720" w:hanging="240"/>
    </w:pPr>
  </w:style>
  <w:style w:type="paragraph" w:styleId="Index4">
    <w:name w:val="index 4"/>
    <w:basedOn w:val="Standard"/>
    <w:next w:val="Standard"/>
    <w:autoRedefine/>
    <w:uiPriority w:val="99"/>
    <w:semiHidden/>
    <w:unhideWhenUsed/>
    <w:locked/>
    <w:rsid w:val="00054EF3"/>
    <w:pPr>
      <w:ind w:left="960" w:hanging="240"/>
    </w:pPr>
  </w:style>
  <w:style w:type="paragraph" w:styleId="Index5">
    <w:name w:val="index 5"/>
    <w:basedOn w:val="Standard"/>
    <w:next w:val="Standard"/>
    <w:autoRedefine/>
    <w:uiPriority w:val="99"/>
    <w:semiHidden/>
    <w:unhideWhenUsed/>
    <w:locked/>
    <w:rsid w:val="00054EF3"/>
    <w:pPr>
      <w:ind w:left="1200" w:hanging="240"/>
    </w:pPr>
  </w:style>
  <w:style w:type="paragraph" w:styleId="Index6">
    <w:name w:val="index 6"/>
    <w:basedOn w:val="Standard"/>
    <w:next w:val="Standard"/>
    <w:autoRedefine/>
    <w:uiPriority w:val="99"/>
    <w:semiHidden/>
    <w:unhideWhenUsed/>
    <w:locked/>
    <w:rsid w:val="00054EF3"/>
    <w:pPr>
      <w:ind w:left="1440" w:hanging="240"/>
    </w:pPr>
  </w:style>
  <w:style w:type="paragraph" w:styleId="Index7">
    <w:name w:val="index 7"/>
    <w:basedOn w:val="Standard"/>
    <w:next w:val="Standard"/>
    <w:autoRedefine/>
    <w:uiPriority w:val="99"/>
    <w:semiHidden/>
    <w:unhideWhenUsed/>
    <w:locked/>
    <w:rsid w:val="00054EF3"/>
    <w:pPr>
      <w:ind w:left="1680" w:hanging="240"/>
    </w:pPr>
  </w:style>
  <w:style w:type="paragraph" w:styleId="Index8">
    <w:name w:val="index 8"/>
    <w:basedOn w:val="Standard"/>
    <w:next w:val="Standard"/>
    <w:autoRedefine/>
    <w:uiPriority w:val="99"/>
    <w:semiHidden/>
    <w:unhideWhenUsed/>
    <w:locked/>
    <w:rsid w:val="00054EF3"/>
    <w:pPr>
      <w:ind w:left="1920" w:hanging="240"/>
    </w:pPr>
  </w:style>
  <w:style w:type="paragraph" w:styleId="Index9">
    <w:name w:val="index 9"/>
    <w:basedOn w:val="Standard"/>
    <w:next w:val="Standard"/>
    <w:autoRedefine/>
    <w:uiPriority w:val="99"/>
    <w:semiHidden/>
    <w:unhideWhenUsed/>
    <w:locked/>
    <w:rsid w:val="00054EF3"/>
    <w:pPr>
      <w:ind w:left="2160" w:hanging="240"/>
    </w:pPr>
  </w:style>
  <w:style w:type="paragraph" w:styleId="Indexberschrift">
    <w:name w:val="index heading"/>
    <w:basedOn w:val="Standard"/>
    <w:next w:val="Index1"/>
    <w:uiPriority w:val="99"/>
    <w:semiHidden/>
    <w:unhideWhenUsed/>
    <w:locked/>
    <w:rsid w:val="00054EF3"/>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locked/>
    <w:rsid w:val="00054EF3"/>
    <w:pPr>
      <w:keepLines w:val="0"/>
      <w:pageBreakBefore/>
      <w:spacing w:before="0" w:line="300" w:lineRule="auto"/>
    </w:pPr>
    <w:rPr>
      <w:rFonts w:asciiTheme="majorHAnsi" w:eastAsiaTheme="minorEastAsia" w:hAnsiTheme="majorHAnsi" w:cs="Calibri"/>
      <w:bCs/>
      <w:color w:val="B92B06"/>
      <w:sz w:val="25"/>
      <w:szCs w:val="22"/>
    </w:rPr>
  </w:style>
  <w:style w:type="paragraph" w:styleId="Liste">
    <w:name w:val="List"/>
    <w:basedOn w:val="Standard"/>
    <w:uiPriority w:val="99"/>
    <w:semiHidden/>
    <w:unhideWhenUsed/>
    <w:locked/>
    <w:rsid w:val="00054EF3"/>
    <w:pPr>
      <w:ind w:left="283" w:hanging="283"/>
      <w:contextualSpacing/>
    </w:pPr>
  </w:style>
  <w:style w:type="paragraph" w:styleId="Liste2">
    <w:name w:val="List 2"/>
    <w:basedOn w:val="Standard"/>
    <w:uiPriority w:val="99"/>
    <w:semiHidden/>
    <w:unhideWhenUsed/>
    <w:locked/>
    <w:rsid w:val="00054EF3"/>
    <w:pPr>
      <w:ind w:left="566" w:hanging="283"/>
      <w:contextualSpacing/>
    </w:pPr>
  </w:style>
  <w:style w:type="paragraph" w:styleId="Liste3">
    <w:name w:val="List 3"/>
    <w:basedOn w:val="Standard"/>
    <w:uiPriority w:val="99"/>
    <w:semiHidden/>
    <w:unhideWhenUsed/>
    <w:locked/>
    <w:rsid w:val="00054EF3"/>
    <w:pPr>
      <w:ind w:left="849" w:hanging="283"/>
      <w:contextualSpacing/>
    </w:pPr>
  </w:style>
  <w:style w:type="paragraph" w:styleId="Liste4">
    <w:name w:val="List 4"/>
    <w:basedOn w:val="Standard"/>
    <w:uiPriority w:val="99"/>
    <w:semiHidden/>
    <w:unhideWhenUsed/>
    <w:locked/>
    <w:rsid w:val="00054EF3"/>
    <w:pPr>
      <w:ind w:left="1132" w:hanging="283"/>
      <w:contextualSpacing/>
    </w:pPr>
  </w:style>
  <w:style w:type="paragraph" w:styleId="Liste5">
    <w:name w:val="List 5"/>
    <w:basedOn w:val="Standard"/>
    <w:uiPriority w:val="99"/>
    <w:semiHidden/>
    <w:unhideWhenUsed/>
    <w:locked/>
    <w:rsid w:val="00054EF3"/>
    <w:pPr>
      <w:ind w:left="1415" w:hanging="283"/>
      <w:contextualSpacing/>
    </w:pPr>
  </w:style>
  <w:style w:type="paragraph" w:styleId="Listenfortsetzung4">
    <w:name w:val="List Continue 4"/>
    <w:basedOn w:val="Standard"/>
    <w:uiPriority w:val="14"/>
    <w:semiHidden/>
    <w:locked/>
    <w:rsid w:val="00054EF3"/>
    <w:pPr>
      <w:spacing w:after="120"/>
      <w:ind w:left="1132"/>
      <w:contextualSpacing/>
    </w:pPr>
  </w:style>
  <w:style w:type="paragraph" w:styleId="Listenfortsetzung5">
    <w:name w:val="List Continue 5"/>
    <w:basedOn w:val="Standard"/>
    <w:uiPriority w:val="14"/>
    <w:semiHidden/>
    <w:locked/>
    <w:rsid w:val="00054EF3"/>
    <w:pPr>
      <w:spacing w:after="120"/>
      <w:ind w:left="1415"/>
      <w:contextualSpacing/>
    </w:pPr>
  </w:style>
  <w:style w:type="paragraph" w:styleId="Listennummer4">
    <w:name w:val="List Number 4"/>
    <w:basedOn w:val="Standard"/>
    <w:uiPriority w:val="13"/>
    <w:semiHidden/>
    <w:locked/>
    <w:rsid w:val="00054EF3"/>
    <w:pPr>
      <w:spacing w:line="276" w:lineRule="auto"/>
    </w:pPr>
  </w:style>
  <w:style w:type="paragraph" w:styleId="Listennummer5">
    <w:name w:val="List Number 5"/>
    <w:basedOn w:val="Standard"/>
    <w:uiPriority w:val="13"/>
    <w:semiHidden/>
    <w:locked/>
    <w:rsid w:val="00054EF3"/>
  </w:style>
  <w:style w:type="paragraph" w:styleId="Literaturverzeichnis">
    <w:name w:val="Bibliography"/>
    <w:basedOn w:val="Standard"/>
    <w:next w:val="Standard"/>
    <w:uiPriority w:val="37"/>
    <w:semiHidden/>
    <w:unhideWhenUsed/>
    <w:locked/>
    <w:rsid w:val="00054EF3"/>
  </w:style>
  <w:style w:type="paragraph" w:styleId="Makrotext">
    <w:name w:val="macro"/>
    <w:link w:val="MakrotextZchn"/>
    <w:uiPriority w:val="99"/>
    <w:semiHidden/>
    <w:unhideWhenUsed/>
    <w:locked/>
    <w:rsid w:val="00054EF3"/>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eastAsiaTheme="minorEastAsia" w:hAnsi="Consolas" w:cstheme="minorBidi"/>
      <w:kern w:val="2"/>
      <w:lang w:val="de-AT"/>
      <w14:ligatures w14:val="standardContextual"/>
    </w:rPr>
  </w:style>
  <w:style w:type="character" w:customStyle="1" w:styleId="MakrotextZchn">
    <w:name w:val="Makrotext Zchn"/>
    <w:basedOn w:val="Absatz-Standardschriftart"/>
    <w:link w:val="Makrotext"/>
    <w:uiPriority w:val="99"/>
    <w:semiHidden/>
    <w:rsid w:val="00054EF3"/>
    <w:rPr>
      <w:rFonts w:ascii="Consolas" w:eastAsiaTheme="minorEastAsia" w:hAnsi="Consolas" w:cstheme="minorBidi"/>
      <w:kern w:val="2"/>
      <w:lang w:val="de-AT"/>
      <w14:ligatures w14:val="standardContextual"/>
    </w:rPr>
  </w:style>
  <w:style w:type="paragraph" w:styleId="Nachrichtenkopf">
    <w:name w:val="Message Header"/>
    <w:basedOn w:val="Standard"/>
    <w:link w:val="NachrichtenkopfZchn"/>
    <w:uiPriority w:val="99"/>
    <w:semiHidden/>
    <w:unhideWhenUsed/>
    <w:locked/>
    <w:rsid w:val="00054EF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054EF3"/>
    <w:rPr>
      <w:rFonts w:asciiTheme="majorHAnsi" w:eastAsiaTheme="majorEastAsia" w:hAnsiTheme="majorHAnsi" w:cstheme="majorBidi"/>
      <w:snapToGrid w:val="0"/>
      <w:color w:val="000000"/>
      <w:sz w:val="24"/>
      <w:shd w:val="pct20" w:color="auto" w:fill="auto"/>
      <w:lang w:val="de-AT" w:eastAsia="de-DE"/>
    </w:rPr>
  </w:style>
  <w:style w:type="paragraph" w:styleId="NurText">
    <w:name w:val="Plain Text"/>
    <w:basedOn w:val="Standard"/>
    <w:link w:val="NurTextZchn"/>
    <w:uiPriority w:val="99"/>
    <w:semiHidden/>
    <w:unhideWhenUsed/>
    <w:locked/>
    <w:rsid w:val="00054EF3"/>
    <w:rPr>
      <w:rFonts w:ascii="Consolas" w:hAnsi="Consolas"/>
      <w:sz w:val="21"/>
      <w:szCs w:val="21"/>
    </w:rPr>
  </w:style>
  <w:style w:type="character" w:customStyle="1" w:styleId="NurTextZchn">
    <w:name w:val="Nur Text Zchn"/>
    <w:basedOn w:val="Absatz-Standardschriftart"/>
    <w:link w:val="NurText"/>
    <w:uiPriority w:val="99"/>
    <w:semiHidden/>
    <w:rsid w:val="00054EF3"/>
    <w:rPr>
      <w:rFonts w:ascii="Consolas" w:eastAsiaTheme="minorEastAsia" w:hAnsi="Consolas" w:cs="Calibri"/>
      <w:snapToGrid w:val="0"/>
      <w:color w:val="000000"/>
      <w:sz w:val="21"/>
      <w:szCs w:val="21"/>
      <w:lang w:val="de-AT" w:eastAsia="de-DE"/>
    </w:rPr>
  </w:style>
  <w:style w:type="paragraph" w:styleId="Rechtsgrundlagenverzeichnis">
    <w:name w:val="table of authorities"/>
    <w:basedOn w:val="Standard"/>
    <w:next w:val="Standard"/>
    <w:uiPriority w:val="99"/>
    <w:semiHidden/>
    <w:unhideWhenUsed/>
    <w:locked/>
    <w:rsid w:val="00054EF3"/>
    <w:pPr>
      <w:ind w:left="240" w:hanging="240"/>
    </w:pPr>
  </w:style>
  <w:style w:type="paragraph" w:styleId="RGV-berschrift">
    <w:name w:val="toa heading"/>
    <w:basedOn w:val="Standard"/>
    <w:next w:val="Standard"/>
    <w:uiPriority w:val="99"/>
    <w:semiHidden/>
    <w:unhideWhenUsed/>
    <w:locked/>
    <w:rsid w:val="00054EF3"/>
    <w:pPr>
      <w:spacing w:before="120"/>
    </w:pPr>
    <w:rPr>
      <w:rFonts w:asciiTheme="majorHAnsi" w:eastAsiaTheme="majorEastAsia" w:hAnsiTheme="majorHAnsi" w:cstheme="majorBidi"/>
      <w:b/>
      <w:bCs/>
    </w:rPr>
  </w:style>
  <w:style w:type="paragraph" w:styleId="StandardWeb">
    <w:name w:val="Normal (Web)"/>
    <w:basedOn w:val="Standard"/>
    <w:uiPriority w:val="99"/>
    <w:semiHidden/>
    <w:unhideWhenUsed/>
    <w:locked/>
    <w:rsid w:val="00054EF3"/>
  </w:style>
  <w:style w:type="paragraph" w:styleId="Standardeinzug">
    <w:name w:val="Normal Indent"/>
    <w:basedOn w:val="Standard"/>
    <w:uiPriority w:val="99"/>
    <w:semiHidden/>
    <w:unhideWhenUsed/>
    <w:locked/>
    <w:rsid w:val="00054EF3"/>
    <w:pPr>
      <w:ind w:left="708"/>
    </w:pPr>
  </w:style>
  <w:style w:type="paragraph" w:styleId="Textkrper">
    <w:name w:val="Body Text"/>
    <w:basedOn w:val="Standard"/>
    <w:link w:val="TextkrperZchn"/>
    <w:uiPriority w:val="99"/>
    <w:semiHidden/>
    <w:unhideWhenUsed/>
    <w:locked/>
    <w:rsid w:val="00054EF3"/>
    <w:pPr>
      <w:spacing w:after="120"/>
    </w:pPr>
  </w:style>
  <w:style w:type="character" w:customStyle="1" w:styleId="TextkrperZchn">
    <w:name w:val="Textkörper Zchn"/>
    <w:basedOn w:val="Absatz-Standardschriftart"/>
    <w:link w:val="Textkrper"/>
    <w:uiPriority w:val="99"/>
    <w:semiHidden/>
    <w:rsid w:val="00054EF3"/>
    <w:rPr>
      <w:rFonts w:ascii="Calibri" w:eastAsiaTheme="minorEastAsia" w:hAnsi="Calibri" w:cs="Calibri"/>
      <w:snapToGrid w:val="0"/>
      <w:color w:val="000000"/>
      <w:sz w:val="24"/>
      <w:lang w:val="de-AT" w:eastAsia="de-DE"/>
    </w:rPr>
  </w:style>
  <w:style w:type="paragraph" w:styleId="Textkrper2">
    <w:name w:val="Body Text 2"/>
    <w:basedOn w:val="Standard"/>
    <w:link w:val="Textkrper2Zchn"/>
    <w:uiPriority w:val="99"/>
    <w:semiHidden/>
    <w:unhideWhenUsed/>
    <w:locked/>
    <w:rsid w:val="00054EF3"/>
    <w:pPr>
      <w:spacing w:after="120" w:line="480" w:lineRule="auto"/>
    </w:pPr>
  </w:style>
  <w:style w:type="character" w:customStyle="1" w:styleId="Textkrper2Zchn">
    <w:name w:val="Textkörper 2 Zchn"/>
    <w:basedOn w:val="Absatz-Standardschriftart"/>
    <w:link w:val="Textkrper2"/>
    <w:uiPriority w:val="99"/>
    <w:semiHidden/>
    <w:rsid w:val="00054EF3"/>
    <w:rPr>
      <w:rFonts w:ascii="Calibri" w:eastAsiaTheme="minorEastAsia" w:hAnsi="Calibri" w:cs="Calibri"/>
      <w:snapToGrid w:val="0"/>
      <w:color w:val="000000"/>
      <w:sz w:val="24"/>
      <w:lang w:val="de-AT" w:eastAsia="de-DE"/>
    </w:rPr>
  </w:style>
  <w:style w:type="paragraph" w:styleId="Textkrper3">
    <w:name w:val="Body Text 3"/>
    <w:basedOn w:val="Standard"/>
    <w:link w:val="Textkrper3Zchn"/>
    <w:uiPriority w:val="99"/>
    <w:semiHidden/>
    <w:unhideWhenUsed/>
    <w:locked/>
    <w:rsid w:val="00054EF3"/>
    <w:pPr>
      <w:spacing w:after="120"/>
    </w:pPr>
    <w:rPr>
      <w:sz w:val="16"/>
      <w:szCs w:val="16"/>
    </w:rPr>
  </w:style>
  <w:style w:type="character" w:customStyle="1" w:styleId="Textkrper3Zchn">
    <w:name w:val="Textkörper 3 Zchn"/>
    <w:basedOn w:val="Absatz-Standardschriftart"/>
    <w:link w:val="Textkrper3"/>
    <w:uiPriority w:val="99"/>
    <w:semiHidden/>
    <w:rsid w:val="00054EF3"/>
    <w:rPr>
      <w:rFonts w:ascii="Calibri" w:eastAsiaTheme="minorEastAsia" w:hAnsi="Calibri" w:cs="Calibri"/>
      <w:snapToGrid w:val="0"/>
      <w:color w:val="000000"/>
      <w:sz w:val="16"/>
      <w:szCs w:val="16"/>
      <w:lang w:val="de-AT" w:eastAsia="de-DE"/>
    </w:rPr>
  </w:style>
  <w:style w:type="paragraph" w:styleId="Textkrper-Einzug2">
    <w:name w:val="Body Text Indent 2"/>
    <w:basedOn w:val="Standard"/>
    <w:link w:val="Textkrper-Einzug2Zchn"/>
    <w:uiPriority w:val="99"/>
    <w:semiHidden/>
    <w:unhideWhenUsed/>
    <w:locked/>
    <w:rsid w:val="00054EF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54EF3"/>
    <w:rPr>
      <w:rFonts w:ascii="Calibri" w:eastAsiaTheme="minorEastAsia" w:hAnsi="Calibri" w:cs="Calibri"/>
      <w:snapToGrid w:val="0"/>
      <w:color w:val="000000"/>
      <w:sz w:val="24"/>
      <w:lang w:val="de-AT" w:eastAsia="de-DE"/>
    </w:rPr>
  </w:style>
  <w:style w:type="paragraph" w:styleId="Textkrper-Einzug3">
    <w:name w:val="Body Text Indent 3"/>
    <w:basedOn w:val="Standard"/>
    <w:link w:val="Textkrper-Einzug3Zchn"/>
    <w:uiPriority w:val="99"/>
    <w:semiHidden/>
    <w:unhideWhenUsed/>
    <w:locked/>
    <w:rsid w:val="00054EF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54EF3"/>
    <w:rPr>
      <w:rFonts w:ascii="Calibri" w:eastAsiaTheme="minorEastAsia" w:hAnsi="Calibri" w:cs="Calibri"/>
      <w:snapToGrid w:val="0"/>
      <w:color w:val="000000"/>
      <w:sz w:val="16"/>
      <w:szCs w:val="16"/>
      <w:lang w:val="de-AT" w:eastAsia="de-DE"/>
    </w:rPr>
  </w:style>
  <w:style w:type="paragraph" w:styleId="Textkrper-Erstzeileneinzug">
    <w:name w:val="Body Text First Indent"/>
    <w:basedOn w:val="Textkrper"/>
    <w:link w:val="Textkrper-ErstzeileneinzugZchn"/>
    <w:uiPriority w:val="99"/>
    <w:semiHidden/>
    <w:unhideWhenUsed/>
    <w:locked/>
    <w:rsid w:val="00054EF3"/>
    <w:pPr>
      <w:spacing w:after="180"/>
      <w:ind w:firstLine="360"/>
    </w:pPr>
  </w:style>
  <w:style w:type="character" w:customStyle="1" w:styleId="Textkrper-ErstzeileneinzugZchn">
    <w:name w:val="Textkörper-Erstzeileneinzug Zchn"/>
    <w:basedOn w:val="TextkrperZchn"/>
    <w:link w:val="Textkrper-Erstzeileneinzug"/>
    <w:uiPriority w:val="99"/>
    <w:semiHidden/>
    <w:rsid w:val="00054EF3"/>
    <w:rPr>
      <w:rFonts w:ascii="Calibri" w:eastAsiaTheme="minorEastAsia" w:hAnsi="Calibri" w:cs="Calibri"/>
      <w:snapToGrid w:val="0"/>
      <w:color w:val="000000"/>
      <w:sz w:val="24"/>
      <w:lang w:val="de-AT" w:eastAsia="de-DE"/>
    </w:rPr>
  </w:style>
  <w:style w:type="paragraph" w:styleId="Textkrper-Zeileneinzug">
    <w:name w:val="Body Text Indent"/>
    <w:basedOn w:val="Standard"/>
    <w:link w:val="Textkrper-ZeileneinzugZchn"/>
    <w:uiPriority w:val="99"/>
    <w:semiHidden/>
    <w:unhideWhenUsed/>
    <w:locked/>
    <w:rsid w:val="00054EF3"/>
    <w:pPr>
      <w:spacing w:after="120"/>
      <w:ind w:left="283"/>
    </w:pPr>
  </w:style>
  <w:style w:type="character" w:customStyle="1" w:styleId="Textkrper-ZeileneinzugZchn">
    <w:name w:val="Textkörper-Zeileneinzug Zchn"/>
    <w:basedOn w:val="Absatz-Standardschriftart"/>
    <w:link w:val="Textkrper-Zeileneinzug"/>
    <w:uiPriority w:val="99"/>
    <w:semiHidden/>
    <w:rsid w:val="00054EF3"/>
    <w:rPr>
      <w:rFonts w:ascii="Calibri" w:eastAsiaTheme="minorEastAsia" w:hAnsi="Calibri" w:cs="Calibri"/>
      <w:snapToGrid w:val="0"/>
      <w:color w:val="000000"/>
      <w:sz w:val="24"/>
      <w:lang w:val="de-AT" w:eastAsia="de-DE"/>
    </w:rPr>
  </w:style>
  <w:style w:type="paragraph" w:styleId="Textkrper-Erstzeileneinzug2">
    <w:name w:val="Body Text First Indent 2"/>
    <w:basedOn w:val="Textkrper-Zeileneinzug"/>
    <w:link w:val="Textkrper-Erstzeileneinzug2Zchn"/>
    <w:uiPriority w:val="99"/>
    <w:semiHidden/>
    <w:unhideWhenUsed/>
    <w:locked/>
    <w:rsid w:val="00054EF3"/>
    <w:pPr>
      <w:spacing w:after="18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54EF3"/>
    <w:rPr>
      <w:rFonts w:ascii="Calibri" w:eastAsiaTheme="minorEastAsia" w:hAnsi="Calibri" w:cs="Calibri"/>
      <w:snapToGrid w:val="0"/>
      <w:color w:val="000000"/>
      <w:sz w:val="24"/>
      <w:lang w:val="de-AT" w:eastAsia="de-DE"/>
    </w:rPr>
  </w:style>
  <w:style w:type="paragraph" w:styleId="Umschlagabsenderadresse">
    <w:name w:val="envelope return"/>
    <w:basedOn w:val="Standard"/>
    <w:uiPriority w:val="99"/>
    <w:semiHidden/>
    <w:unhideWhenUsed/>
    <w:locked/>
    <w:rsid w:val="00054EF3"/>
    <w:rPr>
      <w:rFonts w:asciiTheme="majorHAnsi" w:eastAsiaTheme="majorEastAsia" w:hAnsiTheme="majorHAnsi" w:cstheme="majorBidi"/>
      <w:sz w:val="20"/>
    </w:rPr>
  </w:style>
  <w:style w:type="paragraph" w:styleId="Umschlagadresse">
    <w:name w:val="envelope address"/>
    <w:basedOn w:val="Standard"/>
    <w:uiPriority w:val="99"/>
    <w:semiHidden/>
    <w:unhideWhenUsed/>
    <w:locked/>
    <w:rsid w:val="00054EF3"/>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locked/>
    <w:rsid w:val="00054EF3"/>
    <w:pPr>
      <w:ind w:left="4252"/>
    </w:pPr>
  </w:style>
  <w:style w:type="character" w:customStyle="1" w:styleId="UnterschriftZchn">
    <w:name w:val="Unterschrift Zchn"/>
    <w:basedOn w:val="Absatz-Standardschriftart"/>
    <w:link w:val="Unterschrift"/>
    <w:uiPriority w:val="99"/>
    <w:semiHidden/>
    <w:rsid w:val="00054EF3"/>
    <w:rPr>
      <w:rFonts w:ascii="Calibri" w:eastAsiaTheme="minorEastAsia" w:hAnsi="Calibri" w:cs="Calibri"/>
      <w:snapToGrid w:val="0"/>
      <w:color w:val="000000"/>
      <w:sz w:val="24"/>
      <w:lang w:val="de-AT" w:eastAsia="de-DE"/>
    </w:rPr>
  </w:style>
  <w:style w:type="paragraph" w:styleId="Verzeichnis1">
    <w:name w:val="toc 1"/>
    <w:basedOn w:val="Standard"/>
    <w:next w:val="Standard"/>
    <w:autoRedefine/>
    <w:uiPriority w:val="39"/>
    <w:locked/>
    <w:rsid w:val="00054EF3"/>
    <w:pPr>
      <w:tabs>
        <w:tab w:val="left" w:pos="227"/>
        <w:tab w:val="left" w:pos="284"/>
        <w:tab w:val="right" w:leader="dot" w:pos="8879"/>
      </w:tabs>
    </w:pPr>
    <w:rPr>
      <w:noProof/>
    </w:rPr>
  </w:style>
  <w:style w:type="paragraph" w:styleId="Verzeichnis2">
    <w:name w:val="toc 2"/>
    <w:basedOn w:val="Standard"/>
    <w:next w:val="Standard"/>
    <w:autoRedefine/>
    <w:uiPriority w:val="39"/>
    <w:locked/>
    <w:rsid w:val="00054EF3"/>
    <w:pPr>
      <w:tabs>
        <w:tab w:val="left" w:pos="709"/>
        <w:tab w:val="right" w:leader="dot" w:pos="8879"/>
      </w:tabs>
      <w:ind w:left="312"/>
    </w:pPr>
    <w:rPr>
      <w:noProof/>
    </w:rPr>
  </w:style>
  <w:style w:type="paragraph" w:styleId="Verzeichnis3">
    <w:name w:val="toc 3"/>
    <w:basedOn w:val="Standard"/>
    <w:next w:val="Standard"/>
    <w:autoRedefine/>
    <w:uiPriority w:val="39"/>
    <w:locked/>
    <w:rsid w:val="00054EF3"/>
    <w:pPr>
      <w:tabs>
        <w:tab w:val="left" w:pos="907"/>
        <w:tab w:val="left" w:pos="993"/>
        <w:tab w:val="left" w:pos="1106"/>
        <w:tab w:val="left" w:pos="1219"/>
        <w:tab w:val="right" w:leader="dot" w:pos="8879"/>
      </w:tabs>
      <w:ind w:left="624"/>
    </w:pPr>
    <w:rPr>
      <w:noProof/>
    </w:rPr>
  </w:style>
  <w:style w:type="paragraph" w:styleId="Verzeichnis4">
    <w:name w:val="toc 4"/>
    <w:basedOn w:val="Standard"/>
    <w:next w:val="Standard"/>
    <w:autoRedefine/>
    <w:uiPriority w:val="39"/>
    <w:semiHidden/>
    <w:locked/>
    <w:rsid w:val="00054EF3"/>
    <w:pPr>
      <w:tabs>
        <w:tab w:val="left" w:pos="1077"/>
        <w:tab w:val="right" w:leader="dot" w:pos="7297"/>
      </w:tabs>
      <w:spacing w:after="100"/>
      <w:ind w:left="312"/>
    </w:pPr>
  </w:style>
  <w:style w:type="paragraph" w:styleId="Verzeichnis5">
    <w:name w:val="toc 5"/>
    <w:basedOn w:val="Standard"/>
    <w:next w:val="Standard"/>
    <w:autoRedefine/>
    <w:uiPriority w:val="39"/>
    <w:semiHidden/>
    <w:locked/>
    <w:rsid w:val="00054EF3"/>
    <w:pPr>
      <w:spacing w:after="100" w:line="259" w:lineRule="auto"/>
      <w:ind w:left="880"/>
    </w:pPr>
    <w:rPr>
      <w:sz w:val="22"/>
      <w:szCs w:val="22"/>
      <w:lang w:eastAsia="de-AT"/>
    </w:rPr>
  </w:style>
  <w:style w:type="paragraph" w:styleId="Verzeichnis6">
    <w:name w:val="toc 6"/>
    <w:basedOn w:val="Standard"/>
    <w:next w:val="Standard"/>
    <w:autoRedefine/>
    <w:uiPriority w:val="39"/>
    <w:semiHidden/>
    <w:locked/>
    <w:rsid w:val="00054EF3"/>
    <w:pPr>
      <w:spacing w:after="100" w:line="259" w:lineRule="auto"/>
      <w:ind w:left="1100"/>
    </w:pPr>
    <w:rPr>
      <w:sz w:val="22"/>
      <w:szCs w:val="22"/>
      <w:lang w:eastAsia="de-AT"/>
    </w:rPr>
  </w:style>
  <w:style w:type="paragraph" w:styleId="Verzeichnis7">
    <w:name w:val="toc 7"/>
    <w:basedOn w:val="Standard"/>
    <w:next w:val="Standard"/>
    <w:autoRedefine/>
    <w:uiPriority w:val="39"/>
    <w:semiHidden/>
    <w:locked/>
    <w:rsid w:val="00054EF3"/>
    <w:pPr>
      <w:spacing w:after="100" w:line="259" w:lineRule="auto"/>
      <w:ind w:left="1320"/>
    </w:pPr>
    <w:rPr>
      <w:sz w:val="22"/>
      <w:szCs w:val="22"/>
      <w:lang w:eastAsia="de-AT"/>
    </w:rPr>
  </w:style>
  <w:style w:type="paragraph" w:styleId="Verzeichnis8">
    <w:name w:val="toc 8"/>
    <w:basedOn w:val="Standard"/>
    <w:next w:val="Standard"/>
    <w:autoRedefine/>
    <w:uiPriority w:val="39"/>
    <w:semiHidden/>
    <w:locked/>
    <w:rsid w:val="00054EF3"/>
    <w:pPr>
      <w:spacing w:after="100" w:line="259" w:lineRule="auto"/>
      <w:ind w:left="1540"/>
    </w:pPr>
    <w:rPr>
      <w:sz w:val="22"/>
      <w:szCs w:val="22"/>
      <w:lang w:eastAsia="de-AT"/>
    </w:rPr>
  </w:style>
  <w:style w:type="paragraph" w:styleId="Verzeichnis9">
    <w:name w:val="toc 9"/>
    <w:basedOn w:val="Standard"/>
    <w:next w:val="Standard"/>
    <w:autoRedefine/>
    <w:uiPriority w:val="39"/>
    <w:semiHidden/>
    <w:locked/>
    <w:rsid w:val="00054EF3"/>
    <w:pPr>
      <w:spacing w:after="100" w:line="259" w:lineRule="auto"/>
      <w:ind w:left="1760"/>
    </w:pPr>
    <w:rPr>
      <w:sz w:val="22"/>
      <w:szCs w:val="22"/>
      <w:lang w:eastAsia="de-AT"/>
    </w:rPr>
  </w:style>
  <w:style w:type="paragraph" w:customStyle="1" w:styleId="BoxVOR">
    <w:name w:val="Box+VOR"/>
    <w:basedOn w:val="BoxStd"/>
    <w:uiPriority w:val="22"/>
    <w:locked/>
    <w:rsid w:val="00054EF3"/>
    <w:pPr>
      <w:spacing w:before="360"/>
    </w:pPr>
    <w:rPr>
      <w:lang w:val="de-DE"/>
    </w:rPr>
  </w:style>
  <w:style w:type="paragraph" w:customStyle="1" w:styleId="UL1NACH">
    <w:name w:val="UL 1+NACH"/>
    <w:basedOn w:val="Aufzhlungszeichen"/>
    <w:uiPriority w:val="10"/>
    <w:locked/>
    <w:rsid w:val="00054EF3"/>
    <w:pPr>
      <w:spacing w:after="360"/>
      <w:contextualSpacing w:val="0"/>
    </w:pPr>
    <w:rPr>
      <w:lang w:val="de-DE"/>
    </w:rPr>
  </w:style>
  <w:style w:type="paragraph" w:customStyle="1" w:styleId="UL2NACH">
    <w:name w:val="UL 2+NACH"/>
    <w:basedOn w:val="Aufzhlungszeichen2"/>
    <w:uiPriority w:val="10"/>
    <w:locked/>
    <w:rsid w:val="00054EF3"/>
    <w:pPr>
      <w:spacing w:after="360"/>
      <w:contextualSpacing w:val="0"/>
    </w:pPr>
    <w:rPr>
      <w:lang w:val="de-DE"/>
    </w:rPr>
  </w:style>
  <w:style w:type="paragraph" w:customStyle="1" w:styleId="UL3NACH">
    <w:name w:val="UL 3+NACH"/>
    <w:basedOn w:val="Aufzhlungszeichen3"/>
    <w:uiPriority w:val="10"/>
    <w:locked/>
    <w:rsid w:val="00054EF3"/>
    <w:pPr>
      <w:spacing w:after="360"/>
    </w:pPr>
    <w:rPr>
      <w:lang w:val="de-DE"/>
    </w:rPr>
  </w:style>
  <w:style w:type="paragraph" w:customStyle="1" w:styleId="Absendedaten">
    <w:name w:val="Absendedaten"/>
    <w:basedOn w:val="KeinLeerraum"/>
    <w:uiPriority w:val="49"/>
    <w:semiHidden/>
    <w:qFormat/>
    <w:locked/>
    <w:rsid w:val="00054EF3"/>
    <w:pPr>
      <w:spacing w:line="220" w:lineRule="exact"/>
      <w:jc w:val="left"/>
    </w:pPr>
    <w:rPr>
      <w:rFonts w:eastAsiaTheme="minorEastAsia"/>
      <w:snapToGrid w:val="0"/>
      <w:color w:val="000000"/>
      <w:sz w:val="17"/>
      <w:szCs w:val="16"/>
      <w:lang w:eastAsia="de-DE"/>
    </w:rPr>
  </w:style>
  <w:style w:type="paragraph" w:customStyle="1" w:styleId="Absende-URL">
    <w:name w:val="Absende-URL"/>
    <w:basedOn w:val="KeinLeerraum"/>
    <w:next w:val="Absendedaten"/>
    <w:uiPriority w:val="54"/>
    <w:semiHidden/>
    <w:locked/>
    <w:rsid w:val="00054EF3"/>
    <w:pPr>
      <w:spacing w:before="85" w:after="794" w:line="220" w:lineRule="exact"/>
      <w:jc w:val="left"/>
    </w:pPr>
    <w:rPr>
      <w:rFonts w:eastAsiaTheme="minorEastAsia"/>
      <w:noProof/>
      <w:snapToGrid w:val="0"/>
      <w:color w:val="E6320F"/>
      <w:sz w:val="24"/>
      <w:szCs w:val="20"/>
    </w:rPr>
  </w:style>
  <w:style w:type="character" w:customStyle="1" w:styleId="Abs-MAIL">
    <w:name w:val="Abs-MAIL"/>
    <w:basedOn w:val="Absatz-Standardschriftart"/>
    <w:uiPriority w:val="49"/>
    <w:semiHidden/>
    <w:qFormat/>
    <w:locked/>
    <w:rsid w:val="00054EF3"/>
    <w:rPr>
      <w:lang w:val="de-DE"/>
    </w:rPr>
  </w:style>
  <w:style w:type="paragraph" w:customStyle="1" w:styleId="Anschriftdaten">
    <w:name w:val="Anschriftdaten"/>
    <w:basedOn w:val="KeinLeerraum"/>
    <w:uiPriority w:val="49"/>
    <w:semiHidden/>
    <w:locked/>
    <w:rsid w:val="00054EF3"/>
    <w:pPr>
      <w:spacing w:line="252" w:lineRule="auto"/>
      <w:ind w:right="1701"/>
      <w:jc w:val="left"/>
    </w:pPr>
    <w:rPr>
      <w:rFonts w:eastAsiaTheme="minorEastAsia"/>
      <w:snapToGrid w:val="0"/>
      <w:color w:val="000000"/>
      <w:sz w:val="24"/>
      <w:szCs w:val="20"/>
      <w:lang w:eastAsia="de-DE"/>
    </w:rPr>
  </w:style>
  <w:style w:type="numbering" w:customStyle="1" w:styleId="ATBoxNummerierteListe">
    <w:name w:val="AT Box NummerierteListe"/>
    <w:uiPriority w:val="99"/>
    <w:locked/>
    <w:rsid w:val="00054EF3"/>
    <w:pPr>
      <w:numPr>
        <w:numId w:val="23"/>
      </w:numPr>
    </w:pPr>
  </w:style>
  <w:style w:type="numbering" w:customStyle="1" w:styleId="ATBoxUnsortierteListe">
    <w:name w:val="AT Box UnsortierteListe"/>
    <w:uiPriority w:val="99"/>
    <w:locked/>
    <w:rsid w:val="00054EF3"/>
    <w:pPr>
      <w:numPr>
        <w:numId w:val="24"/>
      </w:numPr>
    </w:pPr>
  </w:style>
  <w:style w:type="numbering" w:customStyle="1" w:styleId="ATTDUnsortierteListe">
    <w:name w:val="AT TD UnsortierteListe"/>
    <w:uiPriority w:val="99"/>
    <w:locked/>
    <w:rsid w:val="00054EF3"/>
    <w:pPr>
      <w:numPr>
        <w:numId w:val="25"/>
      </w:numPr>
    </w:pPr>
  </w:style>
  <w:style w:type="numbering" w:customStyle="1" w:styleId="ATTD-NummerierteListe">
    <w:name w:val="AT TD-NummerierteListe"/>
    <w:basedOn w:val="ATNummerierteListe"/>
    <w:uiPriority w:val="99"/>
    <w:locked/>
    <w:rsid w:val="00054EF3"/>
    <w:pPr>
      <w:numPr>
        <w:numId w:val="26"/>
      </w:numPr>
    </w:pPr>
  </w:style>
  <w:style w:type="numbering" w:customStyle="1" w:styleId="ATberschriftennummeriert">
    <w:name w:val="AT Überschriften nummeriert"/>
    <w:uiPriority w:val="99"/>
    <w:locked/>
    <w:rsid w:val="00054EF3"/>
    <w:pPr>
      <w:numPr>
        <w:numId w:val="21"/>
      </w:numPr>
    </w:pPr>
  </w:style>
  <w:style w:type="numbering" w:customStyle="1" w:styleId="AT-Brief-berschriftengliederung">
    <w:name w:val="AT-Brief-Überschriftengliederung"/>
    <w:uiPriority w:val="99"/>
    <w:locked/>
    <w:rsid w:val="00054EF3"/>
    <w:pPr>
      <w:numPr>
        <w:numId w:val="27"/>
      </w:numPr>
    </w:pPr>
  </w:style>
  <w:style w:type="paragraph" w:customStyle="1" w:styleId="Aufzhlungszeichen6">
    <w:name w:val="Aufzählungszeichen 6"/>
    <w:basedOn w:val="Standard"/>
    <w:uiPriority w:val="11"/>
    <w:semiHidden/>
    <w:locked/>
    <w:rsid w:val="00054EF3"/>
    <w:rPr>
      <w:rFonts w:eastAsia="Times New Roman"/>
      <w:szCs w:val="22"/>
      <w:lang w:eastAsia="de-AT"/>
    </w:rPr>
  </w:style>
  <w:style w:type="paragraph" w:customStyle="1" w:styleId="Aufzhlungszeichen7">
    <w:name w:val="Aufzählungszeichen 7"/>
    <w:basedOn w:val="Standard"/>
    <w:uiPriority w:val="11"/>
    <w:semiHidden/>
    <w:locked/>
    <w:rsid w:val="00054EF3"/>
    <w:rPr>
      <w:rFonts w:eastAsia="Times New Roman"/>
      <w:szCs w:val="22"/>
      <w:lang w:eastAsia="de-AT"/>
    </w:rPr>
  </w:style>
  <w:style w:type="paragraph" w:customStyle="1" w:styleId="Aufzhlungszeichen8">
    <w:name w:val="Aufzählungszeichen 8"/>
    <w:basedOn w:val="Standard"/>
    <w:uiPriority w:val="11"/>
    <w:semiHidden/>
    <w:locked/>
    <w:rsid w:val="00054EF3"/>
    <w:rPr>
      <w:rFonts w:eastAsia="Times New Roman"/>
      <w:szCs w:val="22"/>
      <w:lang w:eastAsia="de-AT"/>
    </w:rPr>
  </w:style>
  <w:style w:type="paragraph" w:customStyle="1" w:styleId="Aufzhlungszeichen9">
    <w:name w:val="Aufzählungszeichen 9"/>
    <w:basedOn w:val="Standard"/>
    <w:uiPriority w:val="11"/>
    <w:semiHidden/>
    <w:locked/>
    <w:rsid w:val="00054EF3"/>
    <w:rPr>
      <w:rFonts w:eastAsia="Times New Roman"/>
      <w:szCs w:val="22"/>
      <w:lang w:eastAsia="de-AT"/>
    </w:rPr>
  </w:style>
  <w:style w:type="paragraph" w:customStyle="1" w:styleId="Betreff">
    <w:name w:val="Betreff"/>
    <w:aliases w:val="Betreff-Titel,Betreff-H1"/>
    <w:basedOn w:val="Standard"/>
    <w:next w:val="Standard"/>
    <w:link w:val="BetreffZchn"/>
    <w:uiPriority w:val="2"/>
    <w:semiHidden/>
    <w:locked/>
    <w:rsid w:val="00054EF3"/>
    <w:pPr>
      <w:shd w:val="clear" w:color="auto" w:fill="FFFFFF"/>
      <w:spacing w:line="264" w:lineRule="auto"/>
      <w:outlineLvl w:val="0"/>
    </w:pPr>
    <w:rPr>
      <w:rFonts w:asciiTheme="majorHAnsi" w:hAnsiTheme="majorHAnsi"/>
      <w:b/>
      <w:sz w:val="28"/>
    </w:rPr>
  </w:style>
  <w:style w:type="character" w:customStyle="1" w:styleId="BetreffZchn">
    <w:name w:val="Betreff Zchn"/>
    <w:aliases w:val="Betreff-Titel Zchn,Betreff-H1 Zchn"/>
    <w:basedOn w:val="Absatz-Standardschriftart"/>
    <w:link w:val="Betreff"/>
    <w:uiPriority w:val="2"/>
    <w:semiHidden/>
    <w:rsid w:val="00054EF3"/>
    <w:rPr>
      <w:rFonts w:asciiTheme="majorHAnsi" w:eastAsiaTheme="minorEastAsia" w:hAnsiTheme="majorHAnsi" w:cs="Calibri"/>
      <w:b/>
      <w:snapToGrid w:val="0"/>
      <w:color w:val="000000"/>
      <w:sz w:val="28"/>
      <w:shd w:val="clear" w:color="auto" w:fill="FFFFFF"/>
      <w:lang w:val="de-AT" w:eastAsia="de-DE"/>
    </w:rPr>
  </w:style>
  <w:style w:type="paragraph" w:customStyle="1" w:styleId="Bilduntertitel">
    <w:name w:val="Bilduntertitel"/>
    <w:aliases w:val="Bild-UT"/>
    <w:basedOn w:val="Quelle"/>
    <w:uiPriority w:val="4"/>
    <w:qFormat/>
    <w:locked/>
    <w:rsid w:val="00054EF3"/>
    <w:pPr>
      <w:spacing w:before="0"/>
    </w:pPr>
    <w:rPr>
      <w:rFonts w:eastAsia="Times New Roman" w:cs="Times New Roman"/>
      <w:szCs w:val="20"/>
    </w:rPr>
  </w:style>
  <w:style w:type="paragraph" w:customStyle="1" w:styleId="BoxKL">
    <w:name w:val="Box KL"/>
    <w:basedOn w:val="BoxStd"/>
    <w:uiPriority w:val="22"/>
    <w:qFormat/>
    <w:locked/>
    <w:rsid w:val="00054EF3"/>
  </w:style>
  <w:style w:type="paragraph" w:customStyle="1" w:styleId="BoxOL1">
    <w:name w:val="Box OL 1"/>
    <w:basedOn w:val="Listennummer"/>
    <w:uiPriority w:val="22"/>
    <w:qFormat/>
    <w:locked/>
    <w:rsid w:val="00054EF3"/>
    <w:pPr>
      <w:pBdr>
        <w:top w:val="single" w:sz="4" w:space="14" w:color="FFFFFF" w:themeColor="background1"/>
        <w:left w:val="single" w:sz="4" w:space="20" w:color="FFFFFF" w:themeColor="background1"/>
        <w:bottom w:val="single" w:sz="4" w:space="14" w:color="FFFFFF" w:themeColor="background1"/>
        <w:right w:val="single" w:sz="4" w:space="20" w:color="FFFFFF" w:themeColor="background1"/>
      </w:pBdr>
      <w:shd w:val="clear" w:color="auto" w:fill="FFFFFF" w:themeFill="background1"/>
      <w:ind w:right="397"/>
    </w:pPr>
  </w:style>
  <w:style w:type="paragraph" w:customStyle="1" w:styleId="BoxSVOR">
    <w:name w:val="Box S+VOR"/>
    <w:basedOn w:val="BoxStd"/>
    <w:next w:val="BoxStd"/>
    <w:uiPriority w:val="22"/>
    <w:qFormat/>
    <w:locked/>
    <w:rsid w:val="00054EF3"/>
    <w:pPr>
      <w:spacing w:before="360"/>
    </w:pPr>
  </w:style>
  <w:style w:type="paragraph" w:customStyle="1" w:styleId="Brief2">
    <w:name w:val="Brief Ü2"/>
    <w:basedOn w:val="berschrift2"/>
    <w:next w:val="Standard"/>
    <w:uiPriority w:val="2"/>
    <w:locked/>
    <w:rsid w:val="00054EF3"/>
    <w:pPr>
      <w:keepLines w:val="0"/>
      <w:spacing w:before="720" w:after="0" w:line="264" w:lineRule="auto"/>
    </w:pPr>
    <w:rPr>
      <w:rFonts w:asciiTheme="majorHAnsi" w:eastAsiaTheme="minorEastAsia" w:hAnsiTheme="majorHAnsi" w:cs="Calibri"/>
      <w:bCs/>
      <w:color w:val="B92B06"/>
      <w:sz w:val="28"/>
      <w:szCs w:val="22"/>
    </w:rPr>
  </w:style>
  <w:style w:type="paragraph" w:customStyle="1" w:styleId="Brief2nummeriert">
    <w:name w:val="Brief Ü2 nummeriert"/>
    <w:basedOn w:val="2nummeriert"/>
    <w:next w:val="Standard"/>
    <w:uiPriority w:val="2"/>
    <w:locked/>
    <w:rsid w:val="00054EF3"/>
    <w:rPr>
      <w:sz w:val="28"/>
    </w:rPr>
  </w:style>
  <w:style w:type="paragraph" w:customStyle="1" w:styleId="Brief3">
    <w:name w:val="Brief Ü3"/>
    <w:basedOn w:val="berschrift3"/>
    <w:next w:val="Standard"/>
    <w:uiPriority w:val="2"/>
    <w:locked/>
    <w:rsid w:val="00054EF3"/>
    <w:pPr>
      <w:keepLines w:val="0"/>
      <w:spacing w:before="720" w:line="264" w:lineRule="auto"/>
    </w:pPr>
    <w:rPr>
      <w:rFonts w:asciiTheme="majorHAnsi" w:eastAsiaTheme="minorEastAsia" w:hAnsiTheme="majorHAnsi" w:cs="Calibri"/>
      <w:bCs/>
      <w:sz w:val="25"/>
      <w:szCs w:val="22"/>
    </w:rPr>
  </w:style>
  <w:style w:type="paragraph" w:customStyle="1" w:styleId="Brief3nummeriert">
    <w:name w:val="Brief Ü3 nummeriert"/>
    <w:basedOn w:val="3nummeriert"/>
    <w:next w:val="Standard"/>
    <w:uiPriority w:val="2"/>
    <w:locked/>
    <w:rsid w:val="00054EF3"/>
    <w:rPr>
      <w:sz w:val="25"/>
    </w:rPr>
  </w:style>
  <w:style w:type="paragraph" w:customStyle="1" w:styleId="Elektronischgefertigt">
    <w:name w:val="Elektronisch gefertigt"/>
    <w:basedOn w:val="StdVOR"/>
    <w:next w:val="Standard"/>
    <w:uiPriority w:val="46"/>
    <w:semiHidden/>
    <w:locked/>
    <w:rsid w:val="00054EF3"/>
    <w:rPr>
      <w:sz w:val="17"/>
    </w:rPr>
  </w:style>
  <w:style w:type="character" w:customStyle="1" w:styleId="EN-UK">
    <w:name w:val="EN-UK"/>
    <w:basedOn w:val="Absatz-Standardschriftart"/>
    <w:uiPriority w:val="2"/>
    <w:qFormat/>
    <w:locked/>
    <w:rsid w:val="00054EF3"/>
    <w:rPr>
      <w:noProof w:val="0"/>
      <w:lang w:val="en-GB"/>
    </w:rPr>
  </w:style>
  <w:style w:type="paragraph" w:customStyle="1" w:styleId="Gliederung1">
    <w:name w:val="Gliederung 1)"/>
    <w:aliases w:val="GL 1)"/>
    <w:basedOn w:val="Listenabsatz"/>
    <w:uiPriority w:val="16"/>
    <w:semiHidden/>
    <w:locked/>
    <w:rsid w:val="00054EF3"/>
    <w:pPr>
      <w:numPr>
        <w:numId w:val="29"/>
      </w:numPr>
      <w:contextualSpacing w:val="0"/>
    </w:pPr>
    <w:rPr>
      <w:rFonts w:eastAsia="Times New Roman" w:cs="Times New Roman"/>
      <w:sz w:val="24"/>
      <w:szCs w:val="22"/>
      <w:lang w:eastAsia="de-AT"/>
    </w:rPr>
  </w:style>
  <w:style w:type="paragraph" w:customStyle="1" w:styleId="Gliederunga">
    <w:name w:val="Gliederung a)"/>
    <w:aliases w:val="GL 1)a)"/>
    <w:basedOn w:val="Listenabsatz"/>
    <w:uiPriority w:val="16"/>
    <w:semiHidden/>
    <w:locked/>
    <w:rsid w:val="00054EF3"/>
    <w:pPr>
      <w:numPr>
        <w:ilvl w:val="1"/>
        <w:numId w:val="29"/>
      </w:numPr>
      <w:contextualSpacing w:val="0"/>
    </w:pPr>
    <w:rPr>
      <w:rFonts w:eastAsia="Times New Roman" w:cs="Times New Roman"/>
      <w:sz w:val="24"/>
      <w:szCs w:val="22"/>
      <w:lang w:eastAsia="de-AT"/>
    </w:rPr>
  </w:style>
  <w:style w:type="paragraph" w:customStyle="1" w:styleId="Gliederungi">
    <w:name w:val="Gliederung i)"/>
    <w:aliases w:val="GL1)a) i)"/>
    <w:basedOn w:val="Listenabsatz"/>
    <w:uiPriority w:val="16"/>
    <w:semiHidden/>
    <w:locked/>
    <w:rsid w:val="00054EF3"/>
    <w:pPr>
      <w:numPr>
        <w:ilvl w:val="2"/>
        <w:numId w:val="29"/>
      </w:numPr>
      <w:contextualSpacing w:val="0"/>
    </w:pPr>
    <w:rPr>
      <w:rFonts w:eastAsia="Times New Roman" w:cs="Times New Roman"/>
      <w:sz w:val="24"/>
      <w:szCs w:val="22"/>
      <w:lang w:eastAsia="de-AT"/>
    </w:rPr>
  </w:style>
  <w:style w:type="paragraph" w:customStyle="1" w:styleId="GliederungListenfortsetzung10">
    <w:name w:val="Gliederung Listenfortsetzung 1)"/>
    <w:aliases w:val="GL F 1)"/>
    <w:basedOn w:val="Listenfortsetzung"/>
    <w:uiPriority w:val="17"/>
    <w:semiHidden/>
    <w:locked/>
    <w:rsid w:val="00054EF3"/>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7"/>
    <w:semiHidden/>
    <w:locked/>
    <w:rsid w:val="00054EF3"/>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7"/>
    <w:semiHidden/>
    <w:locked/>
    <w:rsid w:val="00054EF3"/>
    <w:pPr>
      <w:spacing w:after="220"/>
      <w:contextualSpacing w:val="0"/>
    </w:pPr>
    <w:rPr>
      <w:rFonts w:eastAsia="Times New Roman" w:cs="Times New Roman"/>
      <w:szCs w:val="22"/>
      <w:lang w:eastAsia="de-AT"/>
    </w:rPr>
  </w:style>
  <w:style w:type="character" w:customStyle="1" w:styleId="GROSSbuchstaben">
    <w:name w:val="GROSSbuchstaben"/>
    <w:basedOn w:val="Absatz-Standardschriftart"/>
    <w:uiPriority w:val="99"/>
    <w:qFormat/>
    <w:locked/>
    <w:rsid w:val="00054EF3"/>
    <w:rPr>
      <w:rFonts w:asciiTheme="minorHAnsi" w:hAnsiTheme="minorHAnsi"/>
      <w:caps/>
    </w:rPr>
  </w:style>
  <w:style w:type="paragraph" w:customStyle="1" w:styleId="Grussformel">
    <w:name w:val="Grussformel"/>
    <w:basedOn w:val="KeinLeerraum"/>
    <w:uiPriority w:val="49"/>
    <w:semiHidden/>
    <w:qFormat/>
    <w:locked/>
    <w:rsid w:val="00054EF3"/>
    <w:pPr>
      <w:spacing w:before="285" w:after="285"/>
      <w:jc w:val="left"/>
    </w:pPr>
    <w:rPr>
      <w:rFonts w:eastAsiaTheme="minorEastAsia"/>
      <w:snapToGrid w:val="0"/>
      <w:color w:val="000000"/>
      <w:sz w:val="24"/>
      <w:szCs w:val="23"/>
      <w:lang w:eastAsia="de-DE"/>
    </w:rPr>
  </w:style>
  <w:style w:type="paragraph" w:customStyle="1" w:styleId="GZ">
    <w:name w:val="GZ"/>
    <w:basedOn w:val="Standard"/>
    <w:next w:val="Standard"/>
    <w:uiPriority w:val="47"/>
    <w:semiHidden/>
    <w:qFormat/>
    <w:locked/>
    <w:rsid w:val="00054EF3"/>
    <w:pPr>
      <w:spacing w:before="220"/>
    </w:pPr>
    <w:rPr>
      <w:sz w:val="17"/>
    </w:rPr>
  </w:style>
  <w:style w:type="character" w:customStyle="1" w:styleId="hochgestellt">
    <w:name w:val="hochgestellt"/>
    <w:uiPriority w:val="99"/>
    <w:semiHidden/>
    <w:locked/>
    <w:rsid w:val="00054EF3"/>
    <w:rPr>
      <w:vertAlign w:val="superscript"/>
    </w:rPr>
  </w:style>
  <w:style w:type="paragraph" w:customStyle="1" w:styleId="ImpressumKeinLeerraum">
    <w:name w:val="Impressum Kein Leerraum"/>
    <w:basedOn w:val="KeinLeerraum"/>
    <w:uiPriority w:val="44"/>
    <w:locked/>
    <w:rsid w:val="00054EF3"/>
    <w:pPr>
      <w:jc w:val="left"/>
    </w:pPr>
    <w:rPr>
      <w:rFonts w:eastAsiaTheme="minorEastAsia"/>
      <w:snapToGrid w:val="0"/>
      <w:color w:val="000000"/>
      <w:sz w:val="20"/>
      <w:szCs w:val="20"/>
      <w:lang w:eastAsia="de-DE"/>
    </w:rPr>
  </w:style>
  <w:style w:type="paragraph" w:customStyle="1" w:styleId="ImpressumtextVOR">
    <w:name w:val="Impressumtext+VOR"/>
    <w:basedOn w:val="StdVOR"/>
    <w:next w:val="ImpressumKeinLeerraum"/>
    <w:uiPriority w:val="44"/>
    <w:locked/>
    <w:rsid w:val="00054EF3"/>
    <w:rPr>
      <w:sz w:val="20"/>
      <w:szCs w:val="19"/>
    </w:rPr>
  </w:style>
  <w:style w:type="paragraph" w:customStyle="1" w:styleId="KennZ">
    <w:name w:val="KennZ"/>
    <w:basedOn w:val="GZ"/>
    <w:uiPriority w:val="49"/>
    <w:semiHidden/>
    <w:qFormat/>
    <w:locked/>
    <w:rsid w:val="00054EF3"/>
    <w:pPr>
      <w:spacing w:before="0" w:after="345"/>
    </w:pPr>
    <w:rPr>
      <w:b/>
      <w:caps/>
    </w:rPr>
  </w:style>
  <w:style w:type="paragraph" w:customStyle="1" w:styleId="KLVOR">
    <w:name w:val="KL+VOR"/>
    <w:basedOn w:val="KeinLeerraum"/>
    <w:next w:val="KeinLeerraum"/>
    <w:qFormat/>
    <w:locked/>
    <w:rsid w:val="00054EF3"/>
    <w:pPr>
      <w:spacing w:before="360"/>
      <w:jc w:val="left"/>
    </w:pPr>
    <w:rPr>
      <w:rFonts w:eastAsia="Times New Roman" w:cs="Times New Roman"/>
      <w:snapToGrid w:val="0"/>
      <w:color w:val="000000"/>
      <w:sz w:val="24"/>
      <w:szCs w:val="20"/>
      <w:lang w:eastAsia="de-DE"/>
    </w:rPr>
  </w:style>
  <w:style w:type="paragraph" w:customStyle="1" w:styleId="Listennummer6">
    <w:name w:val="Listennummer 6"/>
    <w:basedOn w:val="Standard"/>
    <w:uiPriority w:val="13"/>
    <w:semiHidden/>
    <w:locked/>
    <w:rsid w:val="00054EF3"/>
    <w:rPr>
      <w:rFonts w:eastAsia="Times New Roman"/>
      <w:szCs w:val="22"/>
      <w:lang w:eastAsia="de-AT"/>
    </w:rPr>
  </w:style>
  <w:style w:type="paragraph" w:customStyle="1" w:styleId="Listennummer7">
    <w:name w:val="Listennummer 7"/>
    <w:basedOn w:val="Standard"/>
    <w:uiPriority w:val="13"/>
    <w:semiHidden/>
    <w:locked/>
    <w:rsid w:val="00054EF3"/>
    <w:rPr>
      <w:rFonts w:eastAsia="Times New Roman"/>
      <w:szCs w:val="22"/>
      <w:lang w:eastAsia="de-AT"/>
    </w:rPr>
  </w:style>
  <w:style w:type="paragraph" w:customStyle="1" w:styleId="Listennummer8">
    <w:name w:val="Listennummer 8"/>
    <w:basedOn w:val="Standard"/>
    <w:uiPriority w:val="13"/>
    <w:semiHidden/>
    <w:locked/>
    <w:rsid w:val="00054EF3"/>
    <w:rPr>
      <w:rFonts w:eastAsia="Times New Roman"/>
      <w:szCs w:val="22"/>
      <w:lang w:eastAsia="de-AT"/>
    </w:rPr>
  </w:style>
  <w:style w:type="paragraph" w:customStyle="1" w:styleId="Listennummer9">
    <w:name w:val="Listennummer 9"/>
    <w:basedOn w:val="Standard"/>
    <w:uiPriority w:val="13"/>
    <w:semiHidden/>
    <w:locked/>
    <w:rsid w:val="00054EF3"/>
    <w:rPr>
      <w:rFonts w:eastAsia="Times New Roman"/>
      <w:szCs w:val="22"/>
      <w:lang w:eastAsia="de-AT"/>
    </w:rPr>
  </w:style>
  <w:style w:type="paragraph" w:customStyle="1" w:styleId="Logoabsatz">
    <w:name w:val="Logoabsatz"/>
    <w:basedOn w:val="KeinLeerraum"/>
    <w:uiPriority w:val="49"/>
    <w:semiHidden/>
    <w:locked/>
    <w:rsid w:val="00054EF3"/>
    <w:pPr>
      <w:spacing w:after="1840"/>
      <w:jc w:val="left"/>
    </w:pPr>
    <w:rPr>
      <w:rFonts w:eastAsiaTheme="minorEastAsia"/>
      <w:noProof/>
      <w:snapToGrid w:val="0"/>
      <w:color w:val="000000"/>
      <w:sz w:val="24"/>
      <w:szCs w:val="20"/>
    </w:rPr>
  </w:style>
  <w:style w:type="paragraph" w:customStyle="1" w:styleId="Logo-Absatz">
    <w:name w:val="Logo-Absatz"/>
    <w:basedOn w:val="KeinLeerraum"/>
    <w:uiPriority w:val="99"/>
    <w:semiHidden/>
    <w:locked/>
    <w:rsid w:val="00054EF3"/>
    <w:pPr>
      <w:ind w:left="-851"/>
      <w:jc w:val="left"/>
    </w:pPr>
    <w:rPr>
      <w:rFonts w:eastAsia="Times New Roman" w:cs="Times New Roman"/>
      <w:snapToGrid w:val="0"/>
      <w:color w:val="000000"/>
      <w:sz w:val="24"/>
      <w:szCs w:val="20"/>
      <w:lang w:eastAsia="de-DE"/>
    </w:rPr>
  </w:style>
  <w:style w:type="paragraph" w:customStyle="1" w:styleId="Ort-Datum">
    <w:name w:val="Ort-Datum"/>
    <w:basedOn w:val="Standard"/>
    <w:uiPriority w:val="29"/>
    <w:semiHidden/>
    <w:locked/>
    <w:rsid w:val="00054EF3"/>
    <w:pPr>
      <w:framePr w:h="390" w:hRule="exact" w:hSpace="142" w:wrap="around" w:vAnchor="page" w:hAnchor="text" w:y="14914" w:anchorLock="1"/>
    </w:pPr>
    <w:rPr>
      <w:sz w:val="29"/>
      <w:szCs w:val="29"/>
    </w:rPr>
  </w:style>
  <w:style w:type="paragraph" w:customStyle="1" w:styleId="P-1">
    <w:name w:val="P-1."/>
    <w:basedOn w:val="Standard"/>
    <w:uiPriority w:val="19"/>
    <w:qFormat/>
    <w:locked/>
    <w:rsid w:val="00054EF3"/>
    <w:pPr>
      <w:ind w:left="397" w:hanging="397"/>
    </w:pPr>
    <w:rPr>
      <w:rFonts w:eastAsia="Times New Roman"/>
    </w:rPr>
  </w:style>
  <w:style w:type="paragraph" w:customStyle="1" w:styleId="P-1Ftsz">
    <w:name w:val="P-1. Ftsz"/>
    <w:basedOn w:val="Standard"/>
    <w:uiPriority w:val="19"/>
    <w:qFormat/>
    <w:locked/>
    <w:rsid w:val="00054EF3"/>
    <w:pPr>
      <w:ind w:left="397"/>
    </w:pPr>
    <w:rPr>
      <w:rFonts w:eastAsia="Times New Roman"/>
    </w:rPr>
  </w:style>
  <w:style w:type="paragraph" w:customStyle="1" w:styleId="P-1a">
    <w:name w:val="P-1.a)"/>
    <w:basedOn w:val="Standard"/>
    <w:uiPriority w:val="19"/>
    <w:qFormat/>
    <w:locked/>
    <w:rsid w:val="00054EF3"/>
    <w:pPr>
      <w:ind w:left="794" w:hanging="397"/>
    </w:pPr>
    <w:rPr>
      <w:rFonts w:eastAsia="Times New Roman"/>
    </w:rPr>
  </w:style>
  <w:style w:type="paragraph" w:customStyle="1" w:styleId="P-1aFtsz">
    <w:name w:val="P-1.a) Ftsz"/>
    <w:basedOn w:val="Standard"/>
    <w:uiPriority w:val="19"/>
    <w:qFormat/>
    <w:locked/>
    <w:rsid w:val="00054EF3"/>
    <w:pPr>
      <w:ind w:left="794"/>
    </w:pPr>
    <w:rPr>
      <w:rFonts w:eastAsia="Times New Roman"/>
    </w:rPr>
  </w:style>
  <w:style w:type="paragraph" w:customStyle="1" w:styleId="P-1ai">
    <w:name w:val="P-1.a)i)"/>
    <w:basedOn w:val="P-1aFtsz"/>
    <w:uiPriority w:val="19"/>
    <w:locked/>
    <w:rsid w:val="00054EF3"/>
    <w:pPr>
      <w:ind w:left="1191" w:hanging="397"/>
    </w:pPr>
  </w:style>
  <w:style w:type="paragraph" w:customStyle="1" w:styleId="P-1aiFtsz">
    <w:name w:val="P-1.a)i) Ftsz"/>
    <w:basedOn w:val="P-1aFtsz"/>
    <w:uiPriority w:val="19"/>
    <w:locked/>
    <w:rsid w:val="00054EF3"/>
    <w:pPr>
      <w:ind w:left="1191"/>
    </w:pPr>
  </w:style>
  <w:style w:type="paragraph" w:customStyle="1" w:styleId="PersonalName">
    <w:name w:val="Personal Name"/>
    <w:basedOn w:val="Standard"/>
    <w:uiPriority w:val="99"/>
    <w:semiHidden/>
    <w:locked/>
    <w:rsid w:val="00054EF3"/>
    <w:pPr>
      <w:spacing w:before="720"/>
    </w:pPr>
    <w:rPr>
      <w:b/>
      <w:spacing w:val="10"/>
      <w:kern w:val="28"/>
      <w:sz w:val="28"/>
      <w:szCs w:val="28"/>
    </w:rPr>
  </w:style>
  <w:style w:type="paragraph" w:customStyle="1" w:styleId="P-Intro">
    <w:name w:val="P-Intro"/>
    <w:basedOn w:val="Standard"/>
    <w:next w:val="Standard"/>
    <w:uiPriority w:val="19"/>
    <w:qFormat/>
    <w:locked/>
    <w:rsid w:val="00054EF3"/>
    <w:pPr>
      <w:spacing w:after="720"/>
    </w:pPr>
    <w:rPr>
      <w:color w:val="B92B06"/>
      <w:sz w:val="26"/>
    </w:rPr>
  </w:style>
  <w:style w:type="paragraph" w:customStyle="1" w:styleId="ProgrammAbsatzohneAbstnach">
    <w:name w:val="Programm Absatz ohne Abst nach"/>
    <w:aliases w:val="P-A-OhneNach"/>
    <w:basedOn w:val="ProgrammAbsatz"/>
    <w:uiPriority w:val="27"/>
    <w:qFormat/>
    <w:locked/>
    <w:rsid w:val="00054EF3"/>
  </w:style>
  <w:style w:type="paragraph" w:customStyle="1" w:styleId="ProgrammWannWasOhne">
    <w:name w:val="Programm Wann Was Ohne"/>
    <w:aliases w:val="P-W-W-Ohne"/>
    <w:basedOn w:val="ProgrammWannWas"/>
    <w:next w:val="ProgrammAufzhlung1"/>
    <w:uiPriority w:val="23"/>
    <w:qFormat/>
    <w:locked/>
    <w:rsid w:val="00054EF3"/>
    <w:rPr>
      <w:szCs w:val="20"/>
    </w:rPr>
  </w:style>
  <w:style w:type="numbering" w:customStyle="1" w:styleId="Programm-Liste">
    <w:name w:val="Programm-Liste"/>
    <w:basedOn w:val="KeineListe"/>
    <w:locked/>
    <w:rsid w:val="00054EF3"/>
    <w:pPr>
      <w:numPr>
        <w:numId w:val="22"/>
      </w:numPr>
    </w:pPr>
  </w:style>
  <w:style w:type="table" w:customStyle="1" w:styleId="Republik-AT">
    <w:name w:val="Republik-AT"/>
    <w:basedOn w:val="Tabellenraster"/>
    <w:uiPriority w:val="99"/>
    <w:locked/>
    <w:rsid w:val="00054EF3"/>
    <w:pPr>
      <w:spacing w:before="40" w:after="20" w:line="264" w:lineRule="auto"/>
    </w:pPr>
    <w:rPr>
      <w:rFonts w:asciiTheme="minorHAnsi" w:eastAsiaTheme="minorEastAsia" w:hAnsiTheme="minorHAnsi" w:cstheme="minorBidi"/>
      <w:szCs w:val="23"/>
      <w:lang w:val="de-D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EEECE1" w:themeFill="background2"/>
    </w:tcPr>
    <w:tblStylePr w:type="firstRow">
      <w:rPr>
        <w:b w:val="0"/>
        <w:i w:val="0"/>
      </w:rPr>
      <w:tblPr/>
      <w:tcPr>
        <w:tcBorders>
          <w:top w:val="nil"/>
          <w:left w:val="nil"/>
          <w:bottom w:val="single" w:sz="12" w:space="0" w:color="auto"/>
          <w:right w:val="nil"/>
          <w:insideH w:val="nil"/>
          <w:insideV w:val="nil"/>
          <w:tl2br w:val="nil"/>
          <w:tr2bl w:val="nil"/>
        </w:tcBorders>
        <w:shd w:val="clear" w:color="auto" w:fill="FFFFFF" w:themeFill="background1"/>
      </w:tcPr>
    </w:tblStylePr>
    <w:tblStylePr w:type="firstCol">
      <w:rPr>
        <w:b w:val="0"/>
        <w:i w:val="0"/>
      </w:rPr>
      <w:tblPr/>
      <w:tcPr>
        <w:shd w:val="clear" w:color="auto" w:fill="FFFFFF"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table" w:customStyle="1" w:styleId="Republik-AT1">
    <w:name w:val="Republik-AT1"/>
    <w:basedOn w:val="Tabellenraster"/>
    <w:uiPriority w:val="99"/>
    <w:locked/>
    <w:rsid w:val="00054EF3"/>
    <w:pPr>
      <w:spacing w:before="40" w:after="20" w:line="264" w:lineRule="auto"/>
    </w:pPr>
    <w:rPr>
      <w:rFonts w:asciiTheme="minorHAnsi" w:eastAsiaTheme="minorEastAsia" w:hAnsiTheme="minorHAnsi" w:cstheme="minorBidi"/>
      <w:szCs w:val="23"/>
      <w:lang w:val="de-D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EEECE1" w:themeFill="background2"/>
    </w:tcPr>
    <w:tblStylePr w:type="firstRow">
      <w:rPr>
        <w:b w:val="0"/>
        <w:i w:val="0"/>
      </w:rPr>
      <w:tblPr/>
      <w:tcPr>
        <w:tcBorders>
          <w:top w:val="nil"/>
          <w:left w:val="nil"/>
          <w:bottom w:val="single" w:sz="12" w:space="0" w:color="auto"/>
          <w:right w:val="nil"/>
          <w:insideH w:val="nil"/>
          <w:insideV w:val="nil"/>
          <w:tl2br w:val="nil"/>
          <w:tr2bl w:val="nil"/>
        </w:tcBorders>
        <w:shd w:val="clear" w:color="auto" w:fill="FFFFFF" w:themeFill="background1"/>
      </w:tcPr>
    </w:tblStylePr>
    <w:tblStylePr w:type="firstCol">
      <w:rPr>
        <w:b w:val="0"/>
        <w:i w:val="0"/>
      </w:rPr>
      <w:tblPr/>
      <w:tcPr>
        <w:shd w:val="clear" w:color="auto" w:fill="FFFFFF"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table" w:customStyle="1" w:styleId="Republik-AT2">
    <w:name w:val="Republik-AT2"/>
    <w:basedOn w:val="Tabellenraster"/>
    <w:uiPriority w:val="99"/>
    <w:locked/>
    <w:rsid w:val="00054EF3"/>
    <w:pPr>
      <w:spacing w:before="40" w:after="20" w:line="264" w:lineRule="auto"/>
    </w:pPr>
    <w:rPr>
      <w:rFonts w:asciiTheme="minorHAnsi" w:eastAsiaTheme="minorEastAsia" w:hAnsiTheme="minorHAnsi" w:cstheme="minorBidi"/>
      <w:szCs w:val="23"/>
      <w:lang w:val="de-D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EEECE1" w:themeFill="background2"/>
    </w:tcPr>
    <w:tblStylePr w:type="firstRow">
      <w:rPr>
        <w:b w:val="0"/>
        <w:i w:val="0"/>
      </w:rPr>
      <w:tblPr/>
      <w:tcPr>
        <w:tcBorders>
          <w:top w:val="nil"/>
          <w:left w:val="nil"/>
          <w:bottom w:val="single" w:sz="12" w:space="0" w:color="auto"/>
          <w:right w:val="nil"/>
          <w:insideH w:val="nil"/>
          <w:insideV w:val="nil"/>
          <w:tl2br w:val="nil"/>
          <w:tr2bl w:val="nil"/>
        </w:tcBorders>
        <w:shd w:val="clear" w:color="auto" w:fill="FFFFFF" w:themeFill="background1"/>
      </w:tcPr>
    </w:tblStylePr>
    <w:tblStylePr w:type="firstCol">
      <w:rPr>
        <w:b w:val="0"/>
        <w:i w:val="0"/>
      </w:rPr>
      <w:tblPr/>
      <w:tcPr>
        <w:shd w:val="clear" w:color="auto" w:fill="FFFFFF"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character" w:customStyle="1" w:styleId="ROT">
    <w:name w:val="ROT"/>
    <w:basedOn w:val="Absatz-Standardschriftart"/>
    <w:uiPriority w:val="59"/>
    <w:qFormat/>
    <w:locked/>
    <w:rsid w:val="00054EF3"/>
    <w:rPr>
      <w:noProof w:val="0"/>
      <w:color w:val="B92B06"/>
      <w:lang w:val="de-AT"/>
    </w:rPr>
  </w:style>
  <w:style w:type="character" w:customStyle="1" w:styleId="ROTFett">
    <w:name w:val="ROT+Fett"/>
    <w:basedOn w:val="ROT"/>
    <w:uiPriority w:val="59"/>
    <w:qFormat/>
    <w:locked/>
    <w:rsid w:val="00054EF3"/>
    <w:rPr>
      <w:b/>
      <w:bCs/>
      <w:noProof w:val="0"/>
      <w:color w:val="B92B06"/>
      <w:lang w:val="de-AT"/>
    </w:rPr>
  </w:style>
  <w:style w:type="paragraph" w:customStyle="1" w:styleId="TDOL1">
    <w:name w:val="TD OL 1"/>
    <w:basedOn w:val="TD"/>
    <w:uiPriority w:val="5"/>
    <w:qFormat/>
    <w:locked/>
    <w:rsid w:val="00054EF3"/>
    <w:pPr>
      <w:spacing w:line="264" w:lineRule="auto"/>
      <w:ind w:left="0"/>
      <w:contextualSpacing/>
      <w:jc w:val="left"/>
    </w:pPr>
  </w:style>
  <w:style w:type="paragraph" w:customStyle="1" w:styleId="TDUL1">
    <w:name w:val="TD UL 1"/>
    <w:basedOn w:val="TDlinks"/>
    <w:uiPriority w:val="5"/>
    <w:qFormat/>
    <w:locked/>
    <w:rsid w:val="00054EF3"/>
    <w:pPr>
      <w:spacing w:line="264" w:lineRule="auto"/>
      <w:ind w:left="0"/>
      <w:contextualSpacing/>
    </w:pPr>
    <w:rPr>
      <w:szCs w:val="23"/>
    </w:rPr>
  </w:style>
  <w:style w:type="paragraph" w:customStyle="1" w:styleId="1-small">
    <w:name w:val="Ü1-small"/>
    <w:basedOn w:val="berschrift1"/>
    <w:next w:val="Standard"/>
    <w:uiPriority w:val="3"/>
    <w:semiHidden/>
    <w:locked/>
    <w:rsid w:val="00054EF3"/>
    <w:pPr>
      <w:keepLines w:val="0"/>
      <w:spacing w:before="1080" w:line="300" w:lineRule="auto"/>
    </w:pPr>
    <w:rPr>
      <w:rFonts w:asciiTheme="majorHAnsi" w:eastAsiaTheme="minorEastAsia" w:hAnsiTheme="majorHAnsi" w:cs="Calibri"/>
      <w:bCs/>
      <w:color w:val="B92B06"/>
      <w:sz w:val="25"/>
      <w:szCs w:val="25"/>
    </w:rPr>
  </w:style>
  <w:style w:type="paragraph" w:customStyle="1" w:styleId="1Impressum">
    <w:name w:val="Ü1 Impressum"/>
    <w:basedOn w:val="1-small"/>
    <w:next w:val="ImpressumKeinLeerraum"/>
    <w:uiPriority w:val="44"/>
    <w:locked/>
    <w:rsid w:val="00054EF3"/>
    <w:pPr>
      <w:spacing w:before="720"/>
    </w:pPr>
    <w:rPr>
      <w:sz w:val="20"/>
    </w:rPr>
  </w:style>
  <w:style w:type="paragraph" w:customStyle="1" w:styleId="UnterzeichnetiV">
    <w:name w:val="Unterzeichnet i.V."/>
    <w:basedOn w:val="KeinLeerraum"/>
    <w:next w:val="Standard"/>
    <w:uiPriority w:val="46"/>
    <w:semiHidden/>
    <w:locked/>
    <w:rsid w:val="00054EF3"/>
    <w:pPr>
      <w:jc w:val="left"/>
    </w:pPr>
    <w:rPr>
      <w:rFonts w:eastAsiaTheme="minorEastAsia"/>
      <w:snapToGrid w:val="0"/>
      <w:color w:val="000000"/>
      <w:sz w:val="24"/>
      <w:szCs w:val="20"/>
      <w:lang w:eastAsia="de-DE"/>
    </w:rPr>
  </w:style>
  <w:style w:type="paragraph" w:customStyle="1" w:styleId="UZ-Datum">
    <w:name w:val="UZ-Datum"/>
    <w:basedOn w:val="UnterzeichnetiV"/>
    <w:next w:val="UnterzeichnetiV"/>
    <w:uiPriority w:val="46"/>
    <w:semiHidden/>
    <w:locked/>
    <w:rsid w:val="00054EF3"/>
    <w:pPr>
      <w:spacing w:before="345"/>
    </w:pPr>
    <w:rPr>
      <w:rFonts w:eastAsia="Times New Roman" w:cs="Times New Roman"/>
    </w:rPr>
  </w:style>
  <w:style w:type="paragraph" w:customStyle="1" w:styleId="Vermerk">
    <w:name w:val="Vermerk"/>
    <w:basedOn w:val="Standard"/>
    <w:uiPriority w:val="47"/>
    <w:semiHidden/>
    <w:locked/>
    <w:rsid w:val="00054EF3"/>
    <w:rPr>
      <w:sz w:val="17"/>
    </w:rPr>
  </w:style>
  <w:style w:type="paragraph" w:customStyle="1" w:styleId="Vorwort-Bild-UT">
    <w:name w:val="Vorwort-Bild-UT"/>
    <w:basedOn w:val="KeinLeerraum"/>
    <w:uiPriority w:val="99"/>
    <w:semiHidden/>
    <w:locked/>
    <w:rsid w:val="00054EF3"/>
    <w:pPr>
      <w:framePr w:w="2398" w:h="3317" w:hRule="exact" w:hSpace="142" w:wrap="around" w:vAnchor="page" w:hAnchor="text" w:y="2144" w:anchorLock="1"/>
      <w:jc w:val="left"/>
    </w:pPr>
    <w:rPr>
      <w:rFonts w:eastAsiaTheme="minorEastAsia"/>
      <w:snapToGrid w:val="0"/>
      <w:color w:val="000000"/>
      <w:sz w:val="18"/>
      <w:szCs w:val="18"/>
      <w:lang w:eastAsia="de-DE"/>
    </w:rPr>
  </w:style>
  <w:style w:type="table" w:styleId="Gitternetztabelle3">
    <w:name w:val="Grid Table 3"/>
    <w:basedOn w:val="NormaleTabelle"/>
    <w:uiPriority w:val="99"/>
    <w:locked/>
    <w:rsid w:val="00606A15"/>
    <w:rPr>
      <w:rFonts w:asciiTheme="majorHAnsi" w:eastAsiaTheme="minorHAnsi" w:hAnsiTheme="majorHAnsi" w:cstheme="minorBidi"/>
      <w:sz w:val="23"/>
      <w:szCs w:val="23"/>
      <w:lang w:val="de-DE"/>
      <w14:ligatures w14:val="standardContextual"/>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5914">
      <w:bodyDiv w:val="1"/>
      <w:marLeft w:val="0"/>
      <w:marRight w:val="0"/>
      <w:marTop w:val="0"/>
      <w:marBottom w:val="0"/>
      <w:divBdr>
        <w:top w:val="none" w:sz="0" w:space="0" w:color="auto"/>
        <w:left w:val="none" w:sz="0" w:space="0" w:color="auto"/>
        <w:bottom w:val="none" w:sz="0" w:space="0" w:color="auto"/>
        <w:right w:val="none" w:sz="0" w:space="0" w:color="auto"/>
      </w:divBdr>
    </w:div>
    <w:div w:id="129517360">
      <w:bodyDiv w:val="1"/>
      <w:marLeft w:val="0"/>
      <w:marRight w:val="0"/>
      <w:marTop w:val="0"/>
      <w:marBottom w:val="0"/>
      <w:divBdr>
        <w:top w:val="none" w:sz="0" w:space="0" w:color="auto"/>
        <w:left w:val="none" w:sz="0" w:space="0" w:color="auto"/>
        <w:bottom w:val="none" w:sz="0" w:space="0" w:color="auto"/>
        <w:right w:val="none" w:sz="0" w:space="0" w:color="auto"/>
      </w:divBdr>
      <w:divsChild>
        <w:div w:id="304742650">
          <w:marLeft w:val="0"/>
          <w:marRight w:val="0"/>
          <w:marTop w:val="0"/>
          <w:marBottom w:val="0"/>
          <w:divBdr>
            <w:top w:val="none" w:sz="0" w:space="0" w:color="auto"/>
            <w:left w:val="none" w:sz="0" w:space="0" w:color="auto"/>
            <w:bottom w:val="none" w:sz="0" w:space="0" w:color="auto"/>
            <w:right w:val="none" w:sz="0" w:space="0" w:color="auto"/>
          </w:divBdr>
        </w:div>
      </w:divsChild>
    </w:div>
    <w:div w:id="141041933">
      <w:bodyDiv w:val="1"/>
      <w:marLeft w:val="0"/>
      <w:marRight w:val="0"/>
      <w:marTop w:val="0"/>
      <w:marBottom w:val="0"/>
      <w:divBdr>
        <w:top w:val="none" w:sz="0" w:space="0" w:color="auto"/>
        <w:left w:val="none" w:sz="0" w:space="0" w:color="auto"/>
        <w:bottom w:val="none" w:sz="0" w:space="0" w:color="auto"/>
        <w:right w:val="none" w:sz="0" w:space="0" w:color="auto"/>
      </w:divBdr>
    </w:div>
    <w:div w:id="164823998">
      <w:bodyDiv w:val="1"/>
      <w:marLeft w:val="0"/>
      <w:marRight w:val="0"/>
      <w:marTop w:val="0"/>
      <w:marBottom w:val="0"/>
      <w:divBdr>
        <w:top w:val="none" w:sz="0" w:space="0" w:color="auto"/>
        <w:left w:val="none" w:sz="0" w:space="0" w:color="auto"/>
        <w:bottom w:val="none" w:sz="0" w:space="0" w:color="auto"/>
        <w:right w:val="none" w:sz="0" w:space="0" w:color="auto"/>
      </w:divBdr>
    </w:div>
    <w:div w:id="408842401">
      <w:bodyDiv w:val="1"/>
      <w:marLeft w:val="0"/>
      <w:marRight w:val="0"/>
      <w:marTop w:val="0"/>
      <w:marBottom w:val="0"/>
      <w:divBdr>
        <w:top w:val="none" w:sz="0" w:space="0" w:color="auto"/>
        <w:left w:val="none" w:sz="0" w:space="0" w:color="auto"/>
        <w:bottom w:val="none" w:sz="0" w:space="0" w:color="auto"/>
        <w:right w:val="none" w:sz="0" w:space="0" w:color="auto"/>
      </w:divBdr>
    </w:div>
    <w:div w:id="427624015">
      <w:bodyDiv w:val="1"/>
      <w:marLeft w:val="0"/>
      <w:marRight w:val="0"/>
      <w:marTop w:val="0"/>
      <w:marBottom w:val="0"/>
      <w:divBdr>
        <w:top w:val="none" w:sz="0" w:space="0" w:color="auto"/>
        <w:left w:val="none" w:sz="0" w:space="0" w:color="auto"/>
        <w:bottom w:val="none" w:sz="0" w:space="0" w:color="auto"/>
        <w:right w:val="none" w:sz="0" w:space="0" w:color="auto"/>
      </w:divBdr>
    </w:div>
    <w:div w:id="432239906">
      <w:bodyDiv w:val="1"/>
      <w:marLeft w:val="0"/>
      <w:marRight w:val="0"/>
      <w:marTop w:val="0"/>
      <w:marBottom w:val="0"/>
      <w:divBdr>
        <w:top w:val="none" w:sz="0" w:space="0" w:color="auto"/>
        <w:left w:val="none" w:sz="0" w:space="0" w:color="auto"/>
        <w:bottom w:val="none" w:sz="0" w:space="0" w:color="auto"/>
        <w:right w:val="none" w:sz="0" w:space="0" w:color="auto"/>
      </w:divBdr>
    </w:div>
    <w:div w:id="565845855">
      <w:bodyDiv w:val="1"/>
      <w:marLeft w:val="0"/>
      <w:marRight w:val="0"/>
      <w:marTop w:val="0"/>
      <w:marBottom w:val="0"/>
      <w:divBdr>
        <w:top w:val="none" w:sz="0" w:space="0" w:color="auto"/>
        <w:left w:val="none" w:sz="0" w:space="0" w:color="auto"/>
        <w:bottom w:val="none" w:sz="0" w:space="0" w:color="auto"/>
        <w:right w:val="none" w:sz="0" w:space="0" w:color="auto"/>
      </w:divBdr>
    </w:div>
    <w:div w:id="730540605">
      <w:bodyDiv w:val="1"/>
      <w:marLeft w:val="0"/>
      <w:marRight w:val="0"/>
      <w:marTop w:val="0"/>
      <w:marBottom w:val="0"/>
      <w:divBdr>
        <w:top w:val="none" w:sz="0" w:space="0" w:color="auto"/>
        <w:left w:val="none" w:sz="0" w:space="0" w:color="auto"/>
        <w:bottom w:val="none" w:sz="0" w:space="0" w:color="auto"/>
        <w:right w:val="none" w:sz="0" w:space="0" w:color="auto"/>
      </w:divBdr>
    </w:div>
    <w:div w:id="888954911">
      <w:bodyDiv w:val="1"/>
      <w:marLeft w:val="0"/>
      <w:marRight w:val="0"/>
      <w:marTop w:val="0"/>
      <w:marBottom w:val="0"/>
      <w:divBdr>
        <w:top w:val="none" w:sz="0" w:space="0" w:color="auto"/>
        <w:left w:val="none" w:sz="0" w:space="0" w:color="auto"/>
        <w:bottom w:val="none" w:sz="0" w:space="0" w:color="auto"/>
        <w:right w:val="none" w:sz="0" w:space="0" w:color="auto"/>
      </w:divBdr>
    </w:div>
    <w:div w:id="1031762524">
      <w:bodyDiv w:val="1"/>
      <w:marLeft w:val="0"/>
      <w:marRight w:val="0"/>
      <w:marTop w:val="0"/>
      <w:marBottom w:val="0"/>
      <w:divBdr>
        <w:top w:val="none" w:sz="0" w:space="0" w:color="auto"/>
        <w:left w:val="none" w:sz="0" w:space="0" w:color="auto"/>
        <w:bottom w:val="none" w:sz="0" w:space="0" w:color="auto"/>
        <w:right w:val="none" w:sz="0" w:space="0" w:color="auto"/>
      </w:divBdr>
    </w:div>
    <w:div w:id="1068966329">
      <w:bodyDiv w:val="1"/>
      <w:marLeft w:val="0"/>
      <w:marRight w:val="0"/>
      <w:marTop w:val="0"/>
      <w:marBottom w:val="0"/>
      <w:divBdr>
        <w:top w:val="none" w:sz="0" w:space="0" w:color="auto"/>
        <w:left w:val="none" w:sz="0" w:space="0" w:color="auto"/>
        <w:bottom w:val="none" w:sz="0" w:space="0" w:color="auto"/>
        <w:right w:val="none" w:sz="0" w:space="0" w:color="auto"/>
      </w:divBdr>
    </w:div>
    <w:div w:id="1211191997">
      <w:bodyDiv w:val="1"/>
      <w:marLeft w:val="0"/>
      <w:marRight w:val="0"/>
      <w:marTop w:val="0"/>
      <w:marBottom w:val="0"/>
      <w:divBdr>
        <w:top w:val="none" w:sz="0" w:space="0" w:color="auto"/>
        <w:left w:val="none" w:sz="0" w:space="0" w:color="auto"/>
        <w:bottom w:val="none" w:sz="0" w:space="0" w:color="auto"/>
        <w:right w:val="none" w:sz="0" w:space="0" w:color="auto"/>
      </w:divBdr>
    </w:div>
    <w:div w:id="1215002117">
      <w:bodyDiv w:val="1"/>
      <w:marLeft w:val="0"/>
      <w:marRight w:val="0"/>
      <w:marTop w:val="0"/>
      <w:marBottom w:val="0"/>
      <w:divBdr>
        <w:top w:val="none" w:sz="0" w:space="0" w:color="auto"/>
        <w:left w:val="none" w:sz="0" w:space="0" w:color="auto"/>
        <w:bottom w:val="none" w:sz="0" w:space="0" w:color="auto"/>
        <w:right w:val="none" w:sz="0" w:space="0" w:color="auto"/>
      </w:divBdr>
    </w:div>
    <w:div w:id="1370490970">
      <w:marLeft w:val="0"/>
      <w:marRight w:val="0"/>
      <w:marTop w:val="0"/>
      <w:marBottom w:val="0"/>
      <w:divBdr>
        <w:top w:val="none" w:sz="0" w:space="0" w:color="auto"/>
        <w:left w:val="none" w:sz="0" w:space="0" w:color="auto"/>
        <w:bottom w:val="none" w:sz="0" w:space="0" w:color="auto"/>
        <w:right w:val="none" w:sz="0" w:space="0" w:color="auto"/>
      </w:divBdr>
    </w:div>
    <w:div w:id="1370490971">
      <w:marLeft w:val="0"/>
      <w:marRight w:val="0"/>
      <w:marTop w:val="0"/>
      <w:marBottom w:val="0"/>
      <w:divBdr>
        <w:top w:val="none" w:sz="0" w:space="0" w:color="auto"/>
        <w:left w:val="none" w:sz="0" w:space="0" w:color="auto"/>
        <w:bottom w:val="none" w:sz="0" w:space="0" w:color="auto"/>
        <w:right w:val="none" w:sz="0" w:space="0" w:color="auto"/>
      </w:divBdr>
    </w:div>
    <w:div w:id="1471315295">
      <w:bodyDiv w:val="1"/>
      <w:marLeft w:val="0"/>
      <w:marRight w:val="0"/>
      <w:marTop w:val="0"/>
      <w:marBottom w:val="0"/>
      <w:divBdr>
        <w:top w:val="none" w:sz="0" w:space="0" w:color="auto"/>
        <w:left w:val="none" w:sz="0" w:space="0" w:color="auto"/>
        <w:bottom w:val="none" w:sz="0" w:space="0" w:color="auto"/>
        <w:right w:val="none" w:sz="0" w:space="0" w:color="auto"/>
      </w:divBdr>
    </w:div>
    <w:div w:id="1565480837">
      <w:bodyDiv w:val="1"/>
      <w:marLeft w:val="0"/>
      <w:marRight w:val="0"/>
      <w:marTop w:val="0"/>
      <w:marBottom w:val="0"/>
      <w:divBdr>
        <w:top w:val="none" w:sz="0" w:space="0" w:color="auto"/>
        <w:left w:val="none" w:sz="0" w:space="0" w:color="auto"/>
        <w:bottom w:val="none" w:sz="0" w:space="0" w:color="auto"/>
        <w:right w:val="none" w:sz="0" w:space="0" w:color="auto"/>
      </w:divBdr>
    </w:div>
    <w:div w:id="1619796491">
      <w:bodyDiv w:val="1"/>
      <w:marLeft w:val="0"/>
      <w:marRight w:val="0"/>
      <w:marTop w:val="0"/>
      <w:marBottom w:val="0"/>
      <w:divBdr>
        <w:top w:val="none" w:sz="0" w:space="0" w:color="auto"/>
        <w:left w:val="none" w:sz="0" w:space="0" w:color="auto"/>
        <w:bottom w:val="none" w:sz="0" w:space="0" w:color="auto"/>
        <w:right w:val="none" w:sz="0" w:space="0" w:color="auto"/>
      </w:divBdr>
      <w:divsChild>
        <w:div w:id="629091137">
          <w:marLeft w:val="0"/>
          <w:marRight w:val="0"/>
          <w:marTop w:val="0"/>
          <w:marBottom w:val="0"/>
          <w:divBdr>
            <w:top w:val="none" w:sz="0" w:space="0" w:color="auto"/>
            <w:left w:val="none" w:sz="0" w:space="0" w:color="auto"/>
            <w:bottom w:val="none" w:sz="0" w:space="0" w:color="auto"/>
            <w:right w:val="none" w:sz="0" w:space="0" w:color="auto"/>
          </w:divBdr>
        </w:div>
      </w:divsChild>
    </w:div>
    <w:div w:id="1649629930">
      <w:bodyDiv w:val="1"/>
      <w:marLeft w:val="0"/>
      <w:marRight w:val="0"/>
      <w:marTop w:val="0"/>
      <w:marBottom w:val="0"/>
      <w:divBdr>
        <w:top w:val="none" w:sz="0" w:space="0" w:color="auto"/>
        <w:left w:val="none" w:sz="0" w:space="0" w:color="auto"/>
        <w:bottom w:val="none" w:sz="0" w:space="0" w:color="auto"/>
        <w:right w:val="none" w:sz="0" w:space="0" w:color="auto"/>
      </w:divBdr>
    </w:div>
    <w:div w:id="1705397301">
      <w:bodyDiv w:val="1"/>
      <w:marLeft w:val="0"/>
      <w:marRight w:val="0"/>
      <w:marTop w:val="0"/>
      <w:marBottom w:val="0"/>
      <w:divBdr>
        <w:top w:val="none" w:sz="0" w:space="0" w:color="auto"/>
        <w:left w:val="none" w:sz="0" w:space="0" w:color="auto"/>
        <w:bottom w:val="none" w:sz="0" w:space="0" w:color="auto"/>
        <w:right w:val="none" w:sz="0" w:space="0" w:color="auto"/>
      </w:divBdr>
    </w:div>
    <w:div w:id="1728995190">
      <w:bodyDiv w:val="1"/>
      <w:marLeft w:val="0"/>
      <w:marRight w:val="0"/>
      <w:marTop w:val="0"/>
      <w:marBottom w:val="0"/>
      <w:divBdr>
        <w:top w:val="none" w:sz="0" w:space="0" w:color="auto"/>
        <w:left w:val="none" w:sz="0" w:space="0" w:color="auto"/>
        <w:bottom w:val="none" w:sz="0" w:space="0" w:color="auto"/>
        <w:right w:val="none" w:sz="0" w:space="0" w:color="auto"/>
      </w:divBdr>
    </w:div>
    <w:div w:id="1733653680">
      <w:bodyDiv w:val="1"/>
      <w:marLeft w:val="0"/>
      <w:marRight w:val="0"/>
      <w:marTop w:val="0"/>
      <w:marBottom w:val="0"/>
      <w:divBdr>
        <w:top w:val="none" w:sz="0" w:space="0" w:color="auto"/>
        <w:left w:val="none" w:sz="0" w:space="0" w:color="auto"/>
        <w:bottom w:val="none" w:sz="0" w:space="0" w:color="auto"/>
        <w:right w:val="none" w:sz="0" w:space="0" w:color="auto"/>
      </w:divBdr>
      <w:divsChild>
        <w:div w:id="1742211676">
          <w:marLeft w:val="0"/>
          <w:marRight w:val="0"/>
          <w:marTop w:val="0"/>
          <w:marBottom w:val="0"/>
          <w:divBdr>
            <w:top w:val="none" w:sz="0" w:space="0" w:color="auto"/>
            <w:left w:val="none" w:sz="0" w:space="0" w:color="auto"/>
            <w:bottom w:val="none" w:sz="0" w:space="0" w:color="auto"/>
            <w:right w:val="none" w:sz="0" w:space="0" w:color="auto"/>
          </w:divBdr>
        </w:div>
      </w:divsChild>
    </w:div>
    <w:div w:id="1871068687">
      <w:bodyDiv w:val="1"/>
      <w:marLeft w:val="0"/>
      <w:marRight w:val="0"/>
      <w:marTop w:val="0"/>
      <w:marBottom w:val="0"/>
      <w:divBdr>
        <w:top w:val="none" w:sz="0" w:space="0" w:color="auto"/>
        <w:left w:val="none" w:sz="0" w:space="0" w:color="auto"/>
        <w:bottom w:val="none" w:sz="0" w:space="0" w:color="auto"/>
        <w:right w:val="none" w:sz="0" w:space="0" w:color="auto"/>
      </w:divBdr>
    </w:div>
    <w:div w:id="1876961495">
      <w:bodyDiv w:val="1"/>
      <w:marLeft w:val="0"/>
      <w:marRight w:val="0"/>
      <w:marTop w:val="0"/>
      <w:marBottom w:val="0"/>
      <w:divBdr>
        <w:top w:val="none" w:sz="0" w:space="0" w:color="auto"/>
        <w:left w:val="none" w:sz="0" w:space="0" w:color="auto"/>
        <w:bottom w:val="none" w:sz="0" w:space="0" w:color="auto"/>
        <w:right w:val="none" w:sz="0" w:space="0" w:color="auto"/>
      </w:divBdr>
      <w:divsChild>
        <w:div w:id="1253465815">
          <w:marLeft w:val="0"/>
          <w:marRight w:val="0"/>
          <w:marTop w:val="0"/>
          <w:marBottom w:val="0"/>
          <w:divBdr>
            <w:top w:val="none" w:sz="0" w:space="0" w:color="auto"/>
            <w:left w:val="none" w:sz="0" w:space="0" w:color="auto"/>
            <w:bottom w:val="none" w:sz="0" w:space="0" w:color="auto"/>
            <w:right w:val="none" w:sz="0" w:space="0" w:color="auto"/>
          </w:divBdr>
        </w:div>
      </w:divsChild>
    </w:div>
    <w:div w:id="1880622742">
      <w:bodyDiv w:val="1"/>
      <w:marLeft w:val="0"/>
      <w:marRight w:val="0"/>
      <w:marTop w:val="0"/>
      <w:marBottom w:val="0"/>
      <w:divBdr>
        <w:top w:val="none" w:sz="0" w:space="0" w:color="auto"/>
        <w:left w:val="none" w:sz="0" w:space="0" w:color="auto"/>
        <w:bottom w:val="none" w:sz="0" w:space="0" w:color="auto"/>
        <w:right w:val="none" w:sz="0" w:space="0" w:color="auto"/>
      </w:divBdr>
    </w:div>
    <w:div w:id="1928533057">
      <w:bodyDiv w:val="1"/>
      <w:marLeft w:val="0"/>
      <w:marRight w:val="0"/>
      <w:marTop w:val="0"/>
      <w:marBottom w:val="0"/>
      <w:divBdr>
        <w:top w:val="none" w:sz="0" w:space="0" w:color="auto"/>
        <w:left w:val="none" w:sz="0" w:space="0" w:color="auto"/>
        <w:bottom w:val="none" w:sz="0" w:space="0" w:color="auto"/>
        <w:right w:val="none" w:sz="0" w:space="0" w:color="auto"/>
      </w:divBdr>
    </w:div>
    <w:div w:id="1949922345">
      <w:bodyDiv w:val="1"/>
      <w:marLeft w:val="0"/>
      <w:marRight w:val="0"/>
      <w:marTop w:val="0"/>
      <w:marBottom w:val="0"/>
      <w:divBdr>
        <w:top w:val="none" w:sz="0" w:space="0" w:color="auto"/>
        <w:left w:val="none" w:sz="0" w:space="0" w:color="auto"/>
        <w:bottom w:val="none" w:sz="0" w:space="0" w:color="auto"/>
        <w:right w:val="none" w:sz="0" w:space="0" w:color="auto"/>
      </w:divBdr>
    </w:div>
    <w:div w:id="1977644369">
      <w:bodyDiv w:val="1"/>
      <w:marLeft w:val="0"/>
      <w:marRight w:val="0"/>
      <w:marTop w:val="0"/>
      <w:marBottom w:val="0"/>
      <w:divBdr>
        <w:top w:val="none" w:sz="0" w:space="0" w:color="auto"/>
        <w:left w:val="none" w:sz="0" w:space="0" w:color="auto"/>
        <w:bottom w:val="none" w:sz="0" w:space="0" w:color="auto"/>
        <w:right w:val="none" w:sz="0" w:space="0" w:color="auto"/>
      </w:divBdr>
    </w:div>
    <w:div w:id="206833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tocoldata xmlns:xsd="http://www.w3.org/2001/XMLSchema" xmlns:xsi="http://www.w3.org/2001/XMLSchema-instance" xmlns="http://www.ris.bka.gv.at/protocol/data/">
  <konformitaetspruefung>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</konformitaetspruefung>
</protocol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catsources=""/>
</file>

<file path=customXml/item4.xml><?xml version="1.0" encoding="utf-8"?>
<docoptionsdata xmlns:xsd="http://www.w3.org/2001/XMLSchema" xmlns:xsi="http://www.w3.org/2001/XMLSchema-instance" xmlns="http://www.ris.bka.gv.at/docoptions/data/">
  <DocumentMap>true</DocumentMap>
  <OMathJc>1</OMathJc>
  <SnapToGrid>false</SnapToGrid>
  <SnapToShapes>false</SnapToShapes>
  <GridDistanceHorizontal>5.4</GridDistanceHorizontal>
  <GridDistanceVertical>5.4</GridDistanceVertical>
  <GridOriginFromMargin>false</GridOriginFromMargin>
  <GridOriginHorizontal>0</GridOriginHorizontal>
  <GridOriginVertical>0</GridOriginVertical>
  <TrackFormatting>false</TrackFormatting>
  <FormattingShowFilter>5</FormattingShowFilter>
  <FormattingShowFont>false</FormattingShowFont>
  <FormattingShowNextLevel>true</FormattingShowNextLevel>
  <FormattingShowNumbering>false</FormattingShowNumbering>
  <FormattingShowParagraph>false</FormattingShowParagraph>
  <ClickAndTypeParagraphStyle>51_Abs</ClickAndTypeParagraphStyle>
  <NoTabHangIndent>false</NoTabHangIndent>
  <NoSpaceRaiseLower>false</NoSpaceRaiseLower>
  <PrintColBlack>false</PrintColBlack>
  <WrapTrailSpaces>false</WrapTrailSpaces>
  <NoColumnBalance>false</NoColumnBalance>
  <ConvMailMergeEsc>false</ConvMailMergeEsc>
  <SuppressSpBfAfterPgBrk>false</SuppressSpBfAfterPgBrk>
  <SuppressTopSpacing>false</SuppressTopSpacing>
  <OrigWordTableRules>false</OrigWordTableRules>
  <TransparentMetafiles>false</TransparentMetafiles>
  <ShowBreaksInFrames>false</ShowBreaksInFrames>
  <SwapBordersFacingPages>false</SwapBordersFacingPages>
  <LeaveBackslashAlone>true</LeaveBackslashAlone>
  <ExpandShiftReturn>true</ExpandShiftReturn>
  <DontULTrailSpace>true</DontULTrailSpace>
  <DontBalanceSingleByteDoubleByteWidth>true</DontBalanceSingleByteDoubleByteWidth>
  <SuppressTopSpacingMac5>false</SuppressTopSpacingMac5>
  <SpacingInWholePoints>false</SpacingInWholePoints>
  <PrintBodyTextBeforeHeader>false</PrintBodyTextBeforeHeader>
  <NoLeading>false</NoLeading>
  <NoSpaceForUL>true</NoSpaceForUL>
  <MWSmallCaps>false</MWSmallCaps>
  <NoExtraLineSpacing>false</NoExtraLineSpacing>
  <TruncateFontHeight>false</TruncateFontHeight>
  <UsePrinterMetrics>false</UsePrinterMetrics>
  <SubFontBySize>false</SubFontBySize>
  <WW6BorderRules>false</WW6BorderRules>
  <ExactOnTop>false</ExactOnTop>
  <SuppressBottomSpacing>false</SuppressBottomSpacing>
  <WPSpaceWidth>false</WPSpaceWidth>
  <WPJustification>false</WPJustification>
  <LineWrapLikeWord6>false</LineWrapLikeWord6>
  <ShapeLayoutLikeWW8>false</ShapeLayoutLikeWW8>
  <FootnoteLayoutLikeWW8>false</FootnoteLayoutLikeWW8>
  <DontUseHTMLParagraphAutoSpacing>false</DontUseHTMLParagraphAutoSpacing>
  <DontAdjustLineHeightInTable>true</DontAdjustLineHeightInTable>
  <ForgetLastTabAlignment>false</ForgetLastTabAlignment>
  <AutospaceLikeWW7>false</AutospaceLikeWW7>
  <AlignTablesRowByRow>false</AlignTablesRowByRow>
  <LayoutRawTableWidth>false</LayoutRawTableWidth>
  <LayoutTableRowsApart>false</LayoutTableRowsApart>
  <UseWord97LineBreakingRules>false</UseWord97LineBreakingRules>
  <DontBreakWrappedTables>false</DontBreakWrappedTables>
  <DontSnapTextToGridInTableWithObjects>false</DontSnapTextToGridInTableWithObjects>
  <SelectFieldWithFirstOrLastCharacter>false</SelectFieldWithFirstOrLastCharacter>
  <ApplyBreakingRules>false</ApplyBreakingRules>
  <DontWrapTextWithPunctuation>false</DontWrapTextWithPunctuation>
  <DontUseAsianBreakRulesInGrid>false</DontUseAsianBreakRulesInGrid>
  <UseWord2002TableStyleRules>false</UseWord2002TableStyleRules>
  <GrowAutofit>false</GrowAutofit>
  <UseNormalStyleForList>false</UseNormalStyleForList>
  <DontUseIndentAsNumberingTabStop>false</DontUseIndentAsNumberingTabStop>
  <FELineBreak11>false</FELineBreak11>
  <AllowSpaceOfSameStyleInTable>false</AllowSpaceOfSameStyleInTable>
  <WW11IndentRules>false</WW11IndentRules>
  <DontAutofitConstrainedTables>false</DontAutofitConstrainedTables>
  <AutofitLikeWW11>false</AutofitLikeWW11>
  <UnderlineTabInNumList>false</UnderlineTabInNumList>
  <HangulWidthLikeWW11>false</HangulWidthLikeWW11>
  <SplitPgBreakAndParaMark>false</SplitPgBreakAndParaMark>
  <DontVertAlignCellWithShape>false</DontVertAlignCellWithShape>
  <DontBreakConstrainedForcedTables>false</DontBreakConstrainedForcedTables>
  <DontVertAlignInTextbox>false</DontVertAlignInTextbox>
  <Word11KerningPairs>false</Word11KerningPairs>
  <CachedColBalance>false</CachedColBalance>
  <DisableOTKerning>false</DisableOTKerning>
  <FlipMirrorIndents>false</FlipMirrorIndents>
  <DontOverrideTableStyleFontSzAndJustification>false</DontOverrideTableStyleFontSzAndJustification>
</docoptionsdata>
</file>

<file path=customXml/itemProps1.xml><?xml version="1.0" encoding="utf-8"?>
<ds:datastoreItem xmlns:ds="http://schemas.openxmlformats.org/officeDocument/2006/customXml" ds:itemID="{A74EA97F-6DC4-4B65-9CCF-2CD84B690EE9}">
  <ds:schemaRefs>
    <ds:schemaRef ds:uri="http://www.w3.org/2001/XMLSchema"/>
    <ds:schemaRef ds:uri="http://www.ris.bka.gv.at/protocol/data/"/>
  </ds:schemaRefs>
</ds:datastoreItem>
</file>

<file path=customXml/itemProps2.xml><?xml version="1.0" encoding="utf-8"?>
<ds:datastoreItem xmlns:ds="http://schemas.openxmlformats.org/officeDocument/2006/customXml" ds:itemID="{9505F457-A9BA-4B9A-A9DD-ABED76105CBD}">
  <ds:schemaRefs>
    <ds:schemaRef ds:uri="http://schemas.openxmlformats.org/officeDocument/2006/bibliography"/>
  </ds:schemaRefs>
</ds:datastoreItem>
</file>

<file path=customXml/itemProps3.xml><?xml version="1.0" encoding="utf-8"?>
<ds:datastoreItem xmlns:ds="http://schemas.openxmlformats.org/officeDocument/2006/customXml" ds:itemID="{7F98555A-BD3A-4595-9D62-0955F2554287}">
  <ds:schemaRefs>
    <ds:schemaRef ds:uri="http://schemas.fabasoft.com/folio/2007/fields"/>
  </ds:schemaRefs>
</ds:datastoreItem>
</file>

<file path=customXml/itemProps4.xml><?xml version="1.0" encoding="utf-8"?>
<ds:datastoreItem xmlns:ds="http://schemas.openxmlformats.org/officeDocument/2006/customXml" ds:itemID="{E2292D00-0D0A-4A4B-A506-88940D653794}">
  <ds:schemaRefs>
    <ds:schemaRef ds:uri="http://www.w3.org/2001/XMLSchema"/>
    <ds:schemaRef ds:uri="http://www.ris.bka.gv.at/docoptions/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4984</Words>
  <Characters>31404</Characters>
  <Application>Microsoft Office Word</Application>
  <DocSecurity>0</DocSecurity>
  <Lines>261</Lines>
  <Paragraphs>72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Kamrowski Vanessa</dc:creator>
  <cp:keywords/>
  <dc:description/>
  <cp:lastModifiedBy>Kohlweiss Freidis</cp:lastModifiedBy>
  <cp:revision>2</cp:revision>
  <cp:lastPrinted>2025-07-29T07:56:00Z</cp:lastPrinted>
  <dcterms:created xsi:type="dcterms:W3CDTF">2026-07-14T08:21:00Z</dcterms:created>
  <dcterms:modified xsi:type="dcterms:W3CDTF">2026-07-14T08:21:00Z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KALegistikAktiv">
    <vt:bool>false</vt:bool>
  </property>
  <property fmtid="{D5CDD505-2E9C-101B-9397-08002B2CF9AE}" pid="3" name="FSC#SAPConfigSettingsSC@101.9800:FMM_ABP_NUMMER">
    <vt:lpwstr/>
  </property>
  <property fmtid="{D5CDD505-2E9C-101B-9397-08002B2CF9AE}" pid="4" name="FSC#SAPConfigSettingsSC@101.9800:FMM_ABLEHNGRUND">
    <vt:lpwstr/>
  </property>
  <property fmtid="{D5CDD505-2E9C-101B-9397-08002B2CF9AE}" pid="5" name="FSC#SAPConfigSettingsSC@101.9800:FMM_ADRESSE_ALLGEMEINES_SCHREIBEN">
    <vt:lpwstr/>
  </property>
  <property fmtid="{D5CDD505-2E9C-101B-9397-08002B2CF9AE}" pid="6" name="FSC#SAPConfigSettingsSC@101.9800:FMM_GRANTOR_ADDRESS">
    <vt:lpwstr/>
  </property>
  <property fmtid="{D5CDD505-2E9C-101B-9397-08002B2CF9AE}" pid="7" name="FSC#SAPConfigSettingsSC@101.9800:FMM_BIC_ALTERNATIV">
    <vt:lpwstr/>
  </property>
  <property fmtid="{D5CDD505-2E9C-101B-9397-08002B2CF9AE}" pid="8" name="FSC#SAPConfigSettingsSC@101.9800:FMM_IBAN_ALTERNATIV">
    <vt:lpwstr/>
  </property>
  <property fmtid="{D5CDD505-2E9C-101B-9397-08002B2CF9AE}" pid="9" name="FSC#SAPConfigSettingsSC@101.9800:FMM_CONTACT_PERSON">
    <vt:lpwstr/>
  </property>
  <property fmtid="{D5CDD505-2E9C-101B-9397-08002B2CF9AE}" pid="10" name="FSC#SAPConfigSettingsSC@101.9800:FMM_ANTRAGSBESCHREIBUNG">
    <vt:lpwstr/>
  </property>
  <property fmtid="{D5CDD505-2E9C-101B-9397-08002B2CF9AE}" pid="11" name="FSC#SAPConfigSettingsSC@101.9800:FMM_ZANTRAGDATUM">
    <vt:lpwstr/>
  </property>
  <property fmtid="{D5CDD505-2E9C-101B-9397-08002B2CF9AE}" pid="12" name="FSC#SAPConfigSettingsSC@101.9800:FMM_ANZAHL_DER_POS_ANTRAG">
    <vt:lpwstr/>
  </property>
  <property fmtid="{D5CDD505-2E9C-101B-9397-08002B2CF9AE}" pid="13" name="FSC#SAPConfigSettingsSC@101.9800:FMM_ANZAHL_DER_POS_BEWILLIGUNG">
    <vt:lpwstr/>
  </property>
  <property fmtid="{D5CDD505-2E9C-101B-9397-08002B2CF9AE}" pid="14" name="FSC#SAPConfigSettingsSC@101.9800:FMM_AUFWANDSART_ID">
    <vt:lpwstr/>
  </property>
  <property fmtid="{D5CDD505-2E9C-101B-9397-08002B2CF9AE}" pid="15" name="FSC#SAPConfigSettingsSC@101.9800:FMM_AUFWANDSART_TEXT">
    <vt:lpwstr/>
  </property>
  <property fmtid="{D5CDD505-2E9C-101B-9397-08002B2CF9AE}" pid="16" name="FSC#SAPConfigSettingsSC@101.9800:FMM_SWIFT_BIC">
    <vt:lpwstr/>
  </property>
  <property fmtid="{D5CDD505-2E9C-101B-9397-08002B2CF9AE}" pid="17" name="FSC#SAPConfigSettingsSC@101.9800:FMM_IBAN">
    <vt:lpwstr/>
  </property>
  <property fmtid="{D5CDD505-2E9C-101B-9397-08002B2CF9AE}" pid="18" name="FSC#SAPConfigSettingsSC@101.9800:FMM_BEANTRAGTER_BETRAG">
    <vt:lpwstr/>
  </property>
  <property fmtid="{D5CDD505-2E9C-101B-9397-08002B2CF9AE}" pid="19" name="FSC#SAPConfigSettingsSC@101.9800:FMM_BEANTRAGTER_BETRAG_WORT">
    <vt:lpwstr/>
  </property>
  <property fmtid="{D5CDD505-2E9C-101B-9397-08002B2CF9AE}" pid="20" name="FSC#SAPConfigSettingsSC@101.9800:FMM_BILL_DATE">
    <vt:lpwstr/>
  </property>
  <property fmtid="{D5CDD505-2E9C-101B-9397-08002B2CF9AE}" pid="21" name="FSC#SAPConfigSettingsSC@101.9800:FMM_DATUM_DES_ANSUCHENS">
    <vt:lpwstr/>
  </property>
  <property fmtid="{D5CDD505-2E9C-101B-9397-08002B2CF9AE}" pid="22" name="FSC#SAPConfigSettingsSC@101.9800:FMM_ERGEBNIS_DER_ANTRAGSPRUEFUNG">
    <vt:lpwstr/>
  </property>
  <property fmtid="{D5CDD505-2E9C-101B-9397-08002B2CF9AE}" pid="23" name="FSC#SAPConfigSettingsSC@101.9800:FMM_ERSTELLUNGSDATUM_PLUS_35T">
    <vt:lpwstr/>
  </property>
  <property fmtid="{D5CDD505-2E9C-101B-9397-08002B2CF9AE}" pid="24" name="FSC#SAPConfigSettingsSC@101.9800:FMM_EXT_KEY">
    <vt:lpwstr/>
  </property>
  <property fmtid="{D5CDD505-2E9C-101B-9397-08002B2CF9AE}" pid="25" name="FSC#SAPConfigSettingsSC@101.9800:FMM_VORGESCHLAGENER_BETRAG">
    <vt:lpwstr/>
  </property>
  <property fmtid="{D5CDD505-2E9C-101B-9397-08002B2CF9AE}" pid="26" name="FSC#SAPConfigSettingsSC@101.9800:FMM_GRANTOR">
    <vt:lpwstr/>
  </property>
  <property fmtid="{D5CDD505-2E9C-101B-9397-08002B2CF9AE}" pid="27" name="FSC#SAPConfigSettingsSC@101.9800:FMM_GRM_VAL_TO">
    <vt:lpwstr/>
  </property>
  <property fmtid="{D5CDD505-2E9C-101B-9397-08002B2CF9AE}" pid="28" name="FSC#SAPConfigSettingsSC@101.9800:FMM_GRM_VAL_FROM">
    <vt:lpwstr/>
  </property>
  <property fmtid="{D5CDD505-2E9C-101B-9397-08002B2CF9AE}" pid="29" name="FSC#SAPConfigSettingsSC@101.9800:FMM_FREITEXT_ALLGEMEINES_SCHREIBEN">
    <vt:lpwstr/>
  </property>
  <property fmtid="{D5CDD505-2E9C-101B-9397-08002B2CF9AE}" pid="30" name="FSC#SAPConfigSettingsSC@101.9800:FMM_GESAMTBETRAG">
    <vt:lpwstr/>
  </property>
  <property fmtid="{D5CDD505-2E9C-101B-9397-08002B2CF9AE}" pid="31" name="FSC#SAPConfigSettingsSC@101.9800:FMM_GESAMTBETRAG_WORT">
    <vt:lpwstr/>
  </property>
  <property fmtid="{D5CDD505-2E9C-101B-9397-08002B2CF9AE}" pid="32" name="FSC#SAPConfigSettingsSC@101.9800:FMM_GESAMTPROJEKTSUMME">
    <vt:lpwstr/>
  </property>
  <property fmtid="{D5CDD505-2E9C-101B-9397-08002B2CF9AE}" pid="33" name="FSC#SAPConfigSettingsSC@101.9800:FMM_GESAMTPROJEKTSUMME_WORT">
    <vt:lpwstr/>
  </property>
  <property fmtid="{D5CDD505-2E9C-101B-9397-08002B2CF9AE}" pid="34" name="FSC#SAPConfigSettingsSC@101.9800:FMM_GESCHAEFTSZAHL">
    <vt:lpwstr/>
  </property>
  <property fmtid="{D5CDD505-2E9C-101B-9397-08002B2CF9AE}" pid="35" name="FSC#SAPConfigSettingsSC@101.9800:FMM_GRANTOR_ID">
    <vt:lpwstr/>
  </property>
  <property fmtid="{D5CDD505-2E9C-101B-9397-08002B2CF9AE}" pid="36" name="FSC#SAPConfigSettingsSC@101.9800:FMM_MITTELBINDUNG">
    <vt:lpwstr/>
  </property>
  <property fmtid="{D5CDD505-2E9C-101B-9397-08002B2CF9AE}" pid="37" name="FSC#SAPConfigSettingsSC@101.9800:FMM_MITTELVORBINDUNG">
    <vt:lpwstr/>
  </property>
  <property fmtid="{D5CDD505-2E9C-101B-9397-08002B2CF9AE}" pid="38" name="FSC#SAPConfigSettingsSC@101.9800:FMM_1_NACHTRAG">
    <vt:lpwstr/>
  </property>
  <property fmtid="{D5CDD505-2E9C-101B-9397-08002B2CF9AE}" pid="39" name="FSC#SAPConfigSettingsSC@101.9800:FMM_2_NACHTRAG">
    <vt:lpwstr/>
  </property>
  <property fmtid="{D5CDD505-2E9C-101B-9397-08002B2CF9AE}" pid="40" name="FSC#SAPConfigSettingsSC@101.9800:FMM_VERTRAG_FOERDERBARE_KOSTEN">
    <vt:lpwstr/>
  </property>
  <property fmtid="{D5CDD505-2E9C-101B-9397-08002B2CF9AE}" pid="41" name="FSC#SAPConfigSettingsSC@101.9800:FMM_VERTRAG_NICHT_FOERDERBARE_KOSTEN">
    <vt:lpwstr/>
  </property>
  <property fmtid="{D5CDD505-2E9C-101B-9397-08002B2CF9AE}" pid="42" name="FSC#SAPConfigSettingsSC@101.9800:FMM_SERVICE_ORG_TEXT">
    <vt:lpwstr/>
  </property>
  <property fmtid="{D5CDD505-2E9C-101B-9397-08002B2CF9AE}" pid="43" name="FSC#SAPConfigSettingsSC@101.9800:FMM_SERVICE_ORG_ID">
    <vt:lpwstr/>
  </property>
  <property fmtid="{D5CDD505-2E9C-101B-9397-08002B2CF9AE}" pid="44" name="FSC#SAPConfigSettingsSC@101.9800:FMM_SERVICE_ORG_SHORT">
    <vt:lpwstr/>
  </property>
  <property fmtid="{D5CDD505-2E9C-101B-9397-08002B2CF9AE}" pid="45" name="FSC#SAPConfigSettingsSC@101.9800:FMM_POSITIONS">
    <vt:lpwstr/>
  </property>
  <property fmtid="{D5CDD505-2E9C-101B-9397-08002B2CF9AE}" pid="46" name="FSC#SAPConfigSettingsSC@101.9800:FMM_POSITIONS_AGREEMENT">
    <vt:lpwstr/>
  </property>
  <property fmtid="{D5CDD505-2E9C-101B-9397-08002B2CF9AE}" pid="47" name="FSC#SAPConfigSettingsSC@101.9800:FMM_POSITIONS_APPLICATION">
    <vt:lpwstr/>
  </property>
  <property fmtid="{D5CDD505-2E9C-101B-9397-08002B2CF9AE}" pid="48" name="FSC#SAPConfigSettingsSC@101.9800:FMM_PROGRAM_ID">
    <vt:lpwstr/>
  </property>
  <property fmtid="{D5CDD505-2E9C-101B-9397-08002B2CF9AE}" pid="49" name="FSC#SAPConfigSettingsSC@101.9800:FMM_PROGRAM_NAME">
    <vt:lpwstr/>
  </property>
  <property fmtid="{D5CDD505-2E9C-101B-9397-08002B2CF9AE}" pid="50" name="FSC#SAPConfigSettingsSC@101.9800:FMM_VERTRAG_PROJEKTBESCHREIBUNG">
    <vt:lpwstr/>
  </property>
  <property fmtid="{D5CDD505-2E9C-101B-9397-08002B2CF9AE}" pid="51" name="FSC#SAPConfigSettingsSC@101.9800:FMM_PROJEKTZEITRAUM_BIS_PLUS_1M">
    <vt:lpwstr/>
  </property>
  <property fmtid="{D5CDD505-2E9C-101B-9397-08002B2CF9AE}" pid="52" name="FSC#SAPConfigSettingsSC@101.9800:FMM_PROJEKTZEITRAUM_BIS_PLUS_3M">
    <vt:lpwstr/>
  </property>
  <property fmtid="{D5CDD505-2E9C-101B-9397-08002B2CF9AE}" pid="53" name="FSC#SAPConfigSettingsSC@101.9800:FMM_PROJEKTZEITRAUM_VON">
    <vt:lpwstr/>
  </property>
  <property fmtid="{D5CDD505-2E9C-101B-9397-08002B2CF9AE}" pid="54" name="FSC#SAPConfigSettingsSC@101.9800:FMM_PROJEKTZEITRAUM_BIS">
    <vt:lpwstr/>
  </property>
  <property fmtid="{D5CDD505-2E9C-101B-9397-08002B2CF9AE}" pid="55" name="FSC#SAPConfigSettingsSC@101.9800:FMM_RECHTSGRUNDLAGE">
    <vt:lpwstr/>
  </property>
  <property fmtid="{D5CDD505-2E9C-101B-9397-08002B2CF9AE}" pid="56" name="FSC#SAPConfigSettingsSC@101.9800:FMM_RUECKFORDERUNGSGRUND">
    <vt:lpwstr/>
  </property>
  <property fmtid="{D5CDD505-2E9C-101B-9397-08002B2CF9AE}" pid="57" name="FSC#SAPConfigSettingsSC@101.9800:FMM_RUECK_FV">
    <vt:lpwstr/>
  </property>
  <property fmtid="{D5CDD505-2E9C-101B-9397-08002B2CF9AE}" pid="58" name="FSC#SAPConfigSettingsSC@101.9800:FMM_ABLEHNGRUND_SONSTIGES_TXT">
    <vt:lpwstr/>
  </property>
  <property fmtid="{D5CDD505-2E9C-101B-9397-08002B2CF9AE}" pid="59" name="FSC#SAPConfigSettingsSC@101.9800:FMM_VETRAG_SPEZIELLE_FOEDERBEDG">
    <vt:lpwstr/>
  </property>
  <property fmtid="{D5CDD505-2E9C-101B-9397-08002B2CF9AE}" pid="60" name="FSC#SAPConfigSettingsSC@101.9800:FMM_TURNUSARZT">
    <vt:lpwstr/>
  </property>
  <property fmtid="{D5CDD505-2E9C-101B-9397-08002B2CF9AE}" pid="61" name="FSC#SAPConfigSettingsSC@101.9800:FMM_VORGESCHLAGENER_BETRAG_WORT">
    <vt:lpwstr/>
  </property>
  <property fmtid="{D5CDD505-2E9C-101B-9397-08002B2CF9AE}" pid="62" name="FSC#SAPConfigSettingsSC@101.9800:FMM_WIRKUNGSZIELE_EVALUIERUNG">
    <vt:lpwstr/>
  </property>
  <property fmtid="{D5CDD505-2E9C-101B-9397-08002B2CF9AE}" pid="63" name="FSC#SAPConfigSettingsSC@101.9800:FMM_GRANTOR_TYPE">
    <vt:lpwstr/>
  </property>
  <property fmtid="{D5CDD505-2E9C-101B-9397-08002B2CF9AE}" pid="64" name="FSC#SAPConfigSettingsSC@101.9800:FMM_GRANTOR_TYPE_TEXT">
    <vt:lpwstr/>
  </property>
  <property fmtid="{D5CDD505-2E9C-101B-9397-08002B2CF9AE}" pid="65" name="FSC#SAPConfigSettingsSC@101.9800:FMM_XX_BUNDESLAND_MULTISELECT">
    <vt:lpwstr/>
  </property>
  <property fmtid="{D5CDD505-2E9C-101B-9397-08002B2CF9AE}" pid="66" name="FSC#SAPConfigSettingsSC@101.9800:FMM_XX_LGS_MULTISELECT">
    <vt:lpwstr/>
  </property>
  <property fmtid="{D5CDD505-2E9C-101B-9397-08002B2CF9AE}" pid="67" name="FSC#SAPConfigSettingsSC@101.9800:FMM_10_GP_DETAILBEZ">
    <vt:lpwstr/>
  </property>
  <property fmtid="{D5CDD505-2E9C-101B-9397-08002B2CF9AE}" pid="68" name="FSC#SAPConfigSettingsSC@101.9800:FMM_10_MONATLICHE_RATE_WAER">
    <vt:lpwstr/>
  </property>
  <property fmtid="{D5CDD505-2E9C-101B-9397-08002B2CF9AE}" pid="69" name="FSC#SAPConfigSettingsSC@101.9800:FMM_10_MONATLICHE_RATE">
    <vt:lpwstr/>
  </property>
  <property fmtid="{D5CDD505-2E9C-101B-9397-08002B2CF9AE}" pid="70" name="FSC#SAPConfigSettingsSC@101.9800:FMM_VEREINSREGISTERNUMMER">
    <vt:lpwstr/>
  </property>
  <property fmtid="{D5CDD505-2E9C-101B-9397-08002B2CF9AE}" pid="71" name="FSC#SAPConfigSettingsSC@101.9800:FMM_TRADEID">
    <vt:lpwstr/>
  </property>
  <property fmtid="{D5CDD505-2E9C-101B-9397-08002B2CF9AE}" pid="72" name="FSC#SAPConfigSettingsSC@101.9800:FMM_ERGAENZUNGSREGISTERNUMMER">
    <vt:lpwstr/>
  </property>
  <property fmtid="{D5CDD505-2E9C-101B-9397-08002B2CF9AE}" pid="73" name="FSC#SAPConfigSettingsSC@101.9800:FMM_SCHWERPUNKT">
    <vt:lpwstr/>
  </property>
  <property fmtid="{D5CDD505-2E9C-101B-9397-08002B2CF9AE}" pid="74" name="FSC#SAPConfigSettingsSC@101.9800:FMM_PROJEKT_ID">
    <vt:lpwstr/>
  </property>
  <property fmtid="{D5CDD505-2E9C-101B-9397-08002B2CF9AE}" pid="75" name="FSC#SAPConfigSettingsSC@101.9800:FMM_ANMERKUNG_PROJEKT">
    <vt:lpwstr/>
  </property>
  <property fmtid="{D5CDD505-2E9C-101B-9397-08002B2CF9AE}" pid="76" name="FSC#SAPConfigSettingsSC@101.9800:FMM_ANSPRECHPERSON">
    <vt:lpwstr/>
  </property>
  <property fmtid="{D5CDD505-2E9C-101B-9397-08002B2CF9AE}" pid="77" name="FSC#SAPConfigSettingsSC@101.9800:FMM_TELEFON_EMAIL">
    <vt:lpwstr/>
  </property>
  <property fmtid="{D5CDD505-2E9C-101B-9397-08002B2CF9AE}" pid="78" name="FSC#SAPConfigSettingsSC@101.9800:FMM_ANMERKUNG_ABRECHNUNGSFRIST">
    <vt:lpwstr/>
  </property>
  <property fmtid="{D5CDD505-2E9C-101B-9397-08002B2CF9AE}" pid="79" name="FSC#SAPConfigSettingsSC@101.9800:FMM_TEILNEHMERANZAHL">
    <vt:lpwstr/>
  </property>
  <property fmtid="{D5CDD505-2E9C-101B-9397-08002B2CF9AE}" pid="80" name="FSC#SAPConfigSettingsSC@101.9800:FMM_AUSLAND">
    <vt:lpwstr/>
  </property>
  <property fmtid="{D5CDD505-2E9C-101B-9397-08002B2CF9AE}" pid="81" name="FSC#SAPConfigSettingsSC@101.9800:FMM_00_BEANTR_BETRAG">
    <vt:lpwstr/>
  </property>
  <property fmtid="{D5CDD505-2E9C-101B-9397-08002B2CF9AE}" pid="82" name="FSC#SAPConfigSettingsSC@101.9800:FMM_SACHBEARBEITER">
    <vt:lpwstr/>
  </property>
  <property fmtid="{D5CDD505-2E9C-101B-9397-08002B2CF9AE}" pid="83" name="FSC#SAPConfigSettingsSC@101.9800:FMM_ABRECHNUNGSFRIST">
    <vt:lpwstr/>
  </property>
  <property fmtid="{D5CDD505-2E9C-101B-9397-08002B2CF9AE}" pid="84" name="FSC#EIBPRECONFIG@1.1001:EIBInternalApprovedAt">
    <vt:lpwstr/>
  </property>
  <property fmtid="{D5CDD505-2E9C-101B-9397-08002B2CF9AE}" pid="85" name="FSC#EIBPRECONFIG@1.1001:EIBInternalApprovedBy">
    <vt:lpwstr/>
  </property>
  <property fmtid="{D5CDD505-2E9C-101B-9397-08002B2CF9AE}" pid="86" name="FSC#EIBPRECONFIG@1.1001:EIBInternalApprovedByPostTitle">
    <vt:lpwstr/>
  </property>
  <property fmtid="{D5CDD505-2E9C-101B-9397-08002B2CF9AE}" pid="87" name="FSC#EIBPRECONFIG@1.1001:EIBSettlementApprovedBy">
    <vt:lpwstr/>
  </property>
  <property fmtid="{D5CDD505-2E9C-101B-9397-08002B2CF9AE}" pid="88" name="FSC#EIBPRECONFIG@1.1001:EIBSettlementApprovedByFirstnameSurname">
    <vt:lpwstr/>
  </property>
  <property fmtid="{D5CDD505-2E9C-101B-9397-08002B2CF9AE}" pid="89" name="FSC#EIBPRECONFIG@1.1001:EIBSettlementApprovedByPostTitle">
    <vt:lpwstr/>
  </property>
  <property fmtid="{D5CDD505-2E9C-101B-9397-08002B2CF9AE}" pid="90" name="FSC#EIBPRECONFIG@1.1001:EIBApprovedAt">
    <vt:lpwstr/>
  </property>
  <property fmtid="{D5CDD505-2E9C-101B-9397-08002B2CF9AE}" pid="91" name="FSC#EIBPRECONFIG@1.1001:EIBApprovedBy">
    <vt:lpwstr/>
  </property>
  <property fmtid="{D5CDD505-2E9C-101B-9397-08002B2CF9AE}" pid="92" name="FSC#EIBPRECONFIG@1.1001:EIBApprovedBySubst">
    <vt:lpwstr/>
  </property>
  <property fmtid="{D5CDD505-2E9C-101B-9397-08002B2CF9AE}" pid="93" name="FSC#EIBPRECONFIG@1.1001:EIBApprovedByTitle">
    <vt:lpwstr/>
  </property>
  <property fmtid="{D5CDD505-2E9C-101B-9397-08002B2CF9AE}" pid="94" name="FSC#EIBPRECONFIG@1.1001:EIBApprovedByPostTitle">
    <vt:lpwstr/>
  </property>
  <property fmtid="{D5CDD505-2E9C-101B-9397-08002B2CF9AE}" pid="95" name="FSC#EIBPRECONFIG@1.1001:EIBDepartment">
    <vt:lpwstr>BMB - II/3 (Koordination Legistik, Schulrechtslegistik, Fremdlegistik)</vt:lpwstr>
  </property>
  <property fmtid="{D5CDD505-2E9C-101B-9397-08002B2CF9AE}" pid="96" name="FSC#EIBPRECONFIG@1.1001:EIBDispatchedBy">
    <vt:lpwstr/>
  </property>
  <property fmtid="{D5CDD505-2E9C-101B-9397-08002B2CF9AE}" pid="97" name="FSC#EIBPRECONFIG@1.1001:EIBDispatchedByPostTitle">
    <vt:lpwstr/>
  </property>
  <property fmtid="{D5CDD505-2E9C-101B-9397-08002B2CF9AE}" pid="98" name="FSC#EIBPRECONFIG@1.1001:ExtRefInc">
    <vt:lpwstr/>
  </property>
  <property fmtid="{D5CDD505-2E9C-101B-9397-08002B2CF9AE}" pid="99" name="FSC#EIBPRECONFIG@1.1001:IncomingAddrdate">
    <vt:lpwstr/>
  </property>
  <property fmtid="{D5CDD505-2E9C-101B-9397-08002B2CF9AE}" pid="100" name="FSC#EIBPRECONFIG@1.1001:IncomingDelivery">
    <vt:lpwstr/>
  </property>
  <property fmtid="{D5CDD505-2E9C-101B-9397-08002B2CF9AE}" pid="101" name="FSC#EIBPRECONFIG@1.1001:OwnerEmail">
    <vt:lpwstr>hanna.zweiker@bmb.gv.at</vt:lpwstr>
  </property>
  <property fmtid="{D5CDD505-2E9C-101B-9397-08002B2CF9AE}" pid="102" name="FSC#EIBPRECONFIG@1.1001:FileOUEmail">
    <vt:lpwstr>ministerium@bmb.gv.at</vt:lpwstr>
  </property>
  <property fmtid="{D5CDD505-2E9C-101B-9397-08002B2CF9AE}" pid="103" name="FSC#EIBPRECONFIG@1.1001:OUEmail">
    <vt:lpwstr>ministerium@bmb.gv.at</vt:lpwstr>
  </property>
  <property fmtid="{D5CDD505-2E9C-101B-9397-08002B2CF9AE}" pid="104" name="FSC#EIBPRECONFIG@1.1001:OwnerGender">
    <vt:lpwstr>Weiblich</vt:lpwstr>
  </property>
  <property fmtid="{D5CDD505-2E9C-101B-9397-08002B2CF9AE}" pid="105" name="FSC#EIBPRECONFIG@1.1001:Priority">
    <vt:lpwstr>Nein</vt:lpwstr>
  </property>
  <property fmtid="{D5CDD505-2E9C-101B-9397-08002B2CF9AE}" pid="106" name="FSC#EIBPRECONFIG@1.1001:PreviousFiles">
    <vt:lpwstr/>
  </property>
  <property fmtid="{D5CDD505-2E9C-101B-9397-08002B2CF9AE}" pid="107" name="FSC#EIBPRECONFIG@1.1001:NextFiles">
    <vt:lpwstr/>
  </property>
  <property fmtid="{D5CDD505-2E9C-101B-9397-08002B2CF9AE}" pid="108" name="FSC#EIBPRECONFIG@1.1001:RelatedFiles">
    <vt:lpwstr/>
  </property>
  <property fmtid="{D5CDD505-2E9C-101B-9397-08002B2CF9AE}" pid="109" name="FSC#EIBPRECONFIG@1.1001:CompletedOrdinals">
    <vt:lpwstr/>
  </property>
  <property fmtid="{D5CDD505-2E9C-101B-9397-08002B2CF9AE}" pid="110" name="FSC#EIBPRECONFIG@1.1001:NrAttachments">
    <vt:lpwstr/>
  </property>
  <property fmtid="{D5CDD505-2E9C-101B-9397-08002B2CF9AE}" pid="111" name="FSC#EIBPRECONFIG@1.1001:Attachments">
    <vt:lpwstr/>
  </property>
  <property fmtid="{D5CDD505-2E9C-101B-9397-08002B2CF9AE}" pid="112" name="FSC#EIBPRECONFIG@1.1001:SubjectArea">
    <vt:lpwstr>Eigenlegistik</vt:lpwstr>
  </property>
  <property fmtid="{D5CDD505-2E9C-101B-9397-08002B2CF9AE}" pid="113" name="FSC#EIBPRECONFIG@1.1001:Recipients">
    <vt:lpwstr/>
  </property>
  <property fmtid="{D5CDD505-2E9C-101B-9397-08002B2CF9AE}" pid="114" name="FSC#EIBPRECONFIG@1.1001:Classified">
    <vt:lpwstr/>
  </property>
  <property fmtid="{D5CDD505-2E9C-101B-9397-08002B2CF9AE}" pid="115" name="FSC#EIBPRECONFIG@1.1001:Deadline">
    <vt:lpwstr/>
  </property>
  <property fmtid="{D5CDD505-2E9C-101B-9397-08002B2CF9AE}" pid="116" name="FSC#EIBPRECONFIG@1.1001:SettlementSubj">
    <vt:lpwstr/>
  </property>
  <property fmtid="{D5CDD505-2E9C-101B-9397-08002B2CF9AE}" pid="117" name="FSC#EIBPRECONFIG@1.1001:OUAddr">
    <vt:lpwstr>Minoritenplatz 5 , 1010 Wien</vt:lpwstr>
  </property>
  <property fmtid="{D5CDD505-2E9C-101B-9397-08002B2CF9AE}" pid="118" name="FSC#EIBPRECONFIG@1.1001:FileOUName">
    <vt:lpwstr>BMB - II/3 (Koordination Legistik, Schulrechtslegistik, Fremdlegistik)</vt:lpwstr>
  </property>
  <property fmtid="{D5CDD505-2E9C-101B-9397-08002B2CF9AE}" pid="119" name="FSC#EIBPRECONFIG@1.1001:FileOUDescr">
    <vt:lpwstr>Keine englische Bezeichnung bekanntgegeben!</vt:lpwstr>
  </property>
  <property fmtid="{D5CDD505-2E9C-101B-9397-08002B2CF9AE}" pid="120" name="FSC#EIBPRECONFIG@1.1001:OUDescr">
    <vt:lpwstr>Keine englische Bezeichnung bekanntgegeben!</vt:lpwstr>
  </property>
  <property fmtid="{D5CDD505-2E9C-101B-9397-08002B2CF9AE}" pid="121" name="FSC#EIBPRECONFIG@1.1001:Signatures">
    <vt:lpwstr>Abzeichnen_x000d_
Abzeichnen_x000d_
Abzeichnen_x000d_
Abzeichnen_x000d_
Abzeichnen</vt:lpwstr>
  </property>
  <property fmtid="{D5CDD505-2E9C-101B-9397-08002B2CF9AE}" pid="122" name="FSC#EIBPRECONFIG@1.1001:currentuser">
    <vt:lpwstr>COO.3000.100.1.719639</vt:lpwstr>
  </property>
  <property fmtid="{D5CDD505-2E9C-101B-9397-08002B2CF9AE}" pid="123" name="FSC#EIBPRECONFIG@1.1001:currentuserrolegroup">
    <vt:lpwstr>COO.3000.100.1.131111</vt:lpwstr>
  </property>
  <property fmtid="{D5CDD505-2E9C-101B-9397-08002B2CF9AE}" pid="124" name="FSC#EIBPRECONFIG@1.1001:currentuserroleposition">
    <vt:lpwstr>COO.1.1001.1.4328</vt:lpwstr>
  </property>
  <property fmtid="{D5CDD505-2E9C-101B-9397-08002B2CF9AE}" pid="125" name="FSC#EIBPRECONFIG@1.1001:currentuserroot">
    <vt:lpwstr>COO.3000.110.2.3768091</vt:lpwstr>
  </property>
  <property fmtid="{D5CDD505-2E9C-101B-9397-08002B2CF9AE}" pid="126" name="FSC#EIBPRECONFIG@1.1001:toplevelobject">
    <vt:lpwstr>COO.3000.110.14.6298038</vt:lpwstr>
  </property>
  <property fmtid="{D5CDD505-2E9C-101B-9397-08002B2CF9AE}" pid="127" name="FSC#EIBPRECONFIG@1.1001:objchangedby">
    <vt:lpwstr>Mag.a Hanna Zweiker</vt:lpwstr>
  </property>
  <property fmtid="{D5CDD505-2E9C-101B-9397-08002B2CF9AE}" pid="128" name="FSC#EIBPRECONFIG@1.1001:objchangedbyPostTitle">
    <vt:lpwstr/>
  </property>
  <property fmtid="{D5CDD505-2E9C-101B-9397-08002B2CF9AE}" pid="129" name="FSC#EIBPRECONFIG@1.1001:objchangedat">
    <vt:lpwstr>16.05.2026</vt:lpwstr>
  </property>
  <property fmtid="{D5CDD505-2E9C-101B-9397-08002B2CF9AE}" pid="130" name="FSC#EIBPRECONFIG@1.1001:objname">
    <vt:lpwstr>Anlage A</vt:lpwstr>
  </property>
  <property fmtid="{D5CDD505-2E9C-101B-9397-08002B2CF9AE}" pid="131" name="FSC#EIBPRECONFIG@1.1001:EIBProcessResponsiblePhone">
    <vt:lpwstr>2378</vt:lpwstr>
  </property>
  <property fmtid="{D5CDD505-2E9C-101B-9397-08002B2CF9AE}" pid="132" name="FSC#EIBPRECONFIG@1.1001:EIBProcessResponsibleMail">
    <vt:lpwstr>stefan.schlick@bmb.gv.at</vt:lpwstr>
  </property>
  <property fmtid="{D5CDD505-2E9C-101B-9397-08002B2CF9AE}" pid="133" name="FSC#EIBPRECONFIG@1.1001:EIBProcessResponsibleFax">
    <vt:lpwstr/>
  </property>
  <property fmtid="{D5CDD505-2E9C-101B-9397-08002B2CF9AE}" pid="134" name="FSC#EIBPRECONFIG@1.1001:EIBProcessResponsiblePostTitle">
    <vt:lpwstr>BA</vt:lpwstr>
  </property>
  <property fmtid="{D5CDD505-2E9C-101B-9397-08002B2CF9AE}" pid="135" name="FSC#EIBPRECONFIG@1.1001:EIBProcessResponsible">
    <vt:lpwstr>Mag. Stefan Schlick, BA</vt:lpwstr>
  </property>
  <property fmtid="{D5CDD505-2E9C-101B-9397-08002B2CF9AE}" pid="136" name="FSC#EIBPRECONFIG@1.1001:FileResponsibleFullName">
    <vt:lpwstr>Mag.a Hanna Zweiker</vt:lpwstr>
  </property>
  <property fmtid="{D5CDD505-2E9C-101B-9397-08002B2CF9AE}" pid="137" name="FSC#EIBPRECONFIG@1.1001:FileResponsibleFirstnameSurname">
    <vt:lpwstr>Hanna Zweiker</vt:lpwstr>
  </property>
  <property fmtid="{D5CDD505-2E9C-101B-9397-08002B2CF9AE}" pid="138" name="FSC#EIBPRECONFIG@1.1001:FileResponsibleEmail">
    <vt:lpwstr>hanna.zweiker@bmb.gv.at</vt:lpwstr>
  </property>
  <property fmtid="{D5CDD505-2E9C-101B-9397-08002B2CF9AE}" pid="139" name="FSC#EIBPRECONFIG@1.1001:FileResponsibleExtension">
    <vt:lpwstr>2314</vt:lpwstr>
  </property>
  <property fmtid="{D5CDD505-2E9C-101B-9397-08002B2CF9AE}" pid="140" name="FSC#EIBPRECONFIG@1.1001:FileResponsibleFaxExtension">
    <vt:lpwstr/>
  </property>
  <property fmtid="{D5CDD505-2E9C-101B-9397-08002B2CF9AE}" pid="141" name="FSC#EIBPRECONFIG@1.1001:FileResponsibleGender">
    <vt:lpwstr>Weiblich</vt:lpwstr>
  </property>
  <property fmtid="{D5CDD505-2E9C-101B-9397-08002B2CF9AE}" pid="142" name="FSC#EIBPRECONFIG@1.1001:FileResponsibleAddr">
    <vt:lpwstr>Freyung 1 , 1010 Wien</vt:lpwstr>
  </property>
  <property fmtid="{D5CDD505-2E9C-101B-9397-08002B2CF9AE}" pid="143" name="FSC#EIBPRECONFIG@1.1001:OwnerPostTitle">
    <vt:lpwstr/>
  </property>
  <property fmtid="{D5CDD505-2E9C-101B-9397-08002B2CF9AE}" pid="144" name="FSC#EIBPRECONFIG@1.1001:OwnerAddr">
    <vt:lpwstr>Freyung 1 , 1010 Wien</vt:lpwstr>
  </property>
  <property fmtid="{D5CDD505-2E9C-101B-9397-08002B2CF9AE}" pid="145" name="FSC#EIBPRECONFIG@1.1001:IsFileAttachment">
    <vt:lpwstr>Ja</vt:lpwstr>
  </property>
  <property fmtid="{D5CDD505-2E9C-101B-9397-08002B2CF9AE}" pid="146" name="FSC#EIBPRECONFIG@1.1001:AddrTelefon">
    <vt:lpwstr/>
  </property>
  <property fmtid="{D5CDD505-2E9C-101B-9397-08002B2CF9AE}" pid="147" name="FSC#EIBPRECONFIG@1.1001:AddrGeburtsdatum">
    <vt:lpwstr/>
  </property>
  <property fmtid="{D5CDD505-2E9C-101B-9397-08002B2CF9AE}" pid="148" name="FSC#EIBPRECONFIG@1.1001:AddrGeboren_am_2">
    <vt:lpwstr/>
  </property>
  <property fmtid="{D5CDD505-2E9C-101B-9397-08002B2CF9AE}" pid="149" name="FSC#EIBPRECONFIG@1.1001:AddrBundesland">
    <vt:lpwstr/>
  </property>
  <property fmtid="{D5CDD505-2E9C-101B-9397-08002B2CF9AE}" pid="150" name="FSC#EIBPRECONFIG@1.1001:AddrBezeichnung">
    <vt:lpwstr/>
  </property>
  <property fmtid="{D5CDD505-2E9C-101B-9397-08002B2CF9AE}" pid="151" name="FSC#EIBPRECONFIG@1.1001:AddrGruppeName_vollstaendig">
    <vt:lpwstr/>
  </property>
  <property fmtid="{D5CDD505-2E9C-101B-9397-08002B2CF9AE}" pid="152" name="FSC#EIBPRECONFIG@1.1001:AddrAdresseBeschreibung">
    <vt:lpwstr/>
  </property>
  <property fmtid="{D5CDD505-2E9C-101B-9397-08002B2CF9AE}" pid="153" name="FSC#EIBPRECONFIG@1.1001:AddrName_Ergaenzung">
    <vt:lpwstr/>
  </property>
  <property fmtid="{D5CDD505-2E9C-101B-9397-08002B2CF9AE}" pid="154" name="FSC#COOELAK@1.1001:Subject">
    <vt:lpwstr>Begutachtung - Verordnung des Bundesministers für Bildung, mit der die Verordnung über die Lehrpläne der allgemeinbildenden höheren Schulen geändert wird; Bekanntmachung der Lehrpläne für den Religionsunterricht; Begutachtungs- und Konsultationsverfahren</vt:lpwstr>
  </property>
  <property fmtid="{D5CDD505-2E9C-101B-9397-08002B2CF9AE}" pid="155" name="FSC#COOELAK@1.1001:FileReference">
    <vt:lpwstr>2026-0.369.507</vt:lpwstr>
  </property>
  <property fmtid="{D5CDD505-2E9C-101B-9397-08002B2CF9AE}" pid="156" name="FSC#COOELAK@1.1001:FileRefYear">
    <vt:lpwstr>2026</vt:lpwstr>
  </property>
  <property fmtid="{D5CDD505-2E9C-101B-9397-08002B2CF9AE}" pid="157" name="FSC#COOELAK@1.1001:FileRefOrdinal">
    <vt:lpwstr>369507</vt:lpwstr>
  </property>
  <property fmtid="{D5CDD505-2E9C-101B-9397-08002B2CF9AE}" pid="158" name="FSC#COOELAK@1.1001:FileRefOU">
    <vt:lpwstr>II/3</vt:lpwstr>
  </property>
  <property fmtid="{D5CDD505-2E9C-101B-9397-08002B2CF9AE}" pid="159" name="FSC#COOELAK@1.1001:Organization">
    <vt:lpwstr/>
  </property>
  <property fmtid="{D5CDD505-2E9C-101B-9397-08002B2CF9AE}" pid="160" name="FSC#COOELAK@1.1001:Owner">
    <vt:lpwstr>Mag.a Hanna Zweiker</vt:lpwstr>
  </property>
  <property fmtid="{D5CDD505-2E9C-101B-9397-08002B2CF9AE}" pid="161" name="FSC#COOELAK@1.1001:OwnerExtension">
    <vt:lpwstr>2314</vt:lpwstr>
  </property>
  <property fmtid="{D5CDD505-2E9C-101B-9397-08002B2CF9AE}" pid="162" name="FSC#COOELAK@1.1001:OwnerFaxExtension">
    <vt:lpwstr/>
  </property>
  <property fmtid="{D5CDD505-2E9C-101B-9397-08002B2CF9AE}" pid="163" name="FSC#COOELAK@1.1001:DispatchedBy">
    <vt:lpwstr/>
  </property>
  <property fmtid="{D5CDD505-2E9C-101B-9397-08002B2CF9AE}" pid="164" name="FSC#COOELAK@1.1001:DispatchedAt">
    <vt:lpwstr/>
  </property>
  <property fmtid="{D5CDD505-2E9C-101B-9397-08002B2CF9AE}" pid="165" name="FSC#COOELAK@1.1001:ApprovedBy">
    <vt:lpwstr/>
  </property>
  <property fmtid="{D5CDD505-2E9C-101B-9397-08002B2CF9AE}" pid="166" name="FSC#COOELAK@1.1001:ApprovedAt">
    <vt:lpwstr/>
  </property>
  <property fmtid="{D5CDD505-2E9C-101B-9397-08002B2CF9AE}" pid="167" name="FSC#COOELAK@1.1001:Department">
    <vt:lpwstr>BMB - II/3 (Koordination Legistik, Schulrechtslegistik, Fremdlegistik)</vt:lpwstr>
  </property>
  <property fmtid="{D5CDD505-2E9C-101B-9397-08002B2CF9AE}" pid="168" name="FSC#COOELAK@1.1001:CreatedAt">
    <vt:lpwstr>08.05.2026</vt:lpwstr>
  </property>
  <property fmtid="{D5CDD505-2E9C-101B-9397-08002B2CF9AE}" pid="169" name="FSC#COOELAK@1.1001:OU">
    <vt:lpwstr>BMB - Sekr.FR2 (Sekretariat Freyung 2.Stock)</vt:lpwstr>
  </property>
  <property fmtid="{D5CDD505-2E9C-101B-9397-08002B2CF9AE}" pid="170" name="FSC#COOELAK@1.1001:Priority">
    <vt:lpwstr> ()</vt:lpwstr>
  </property>
  <property fmtid="{D5CDD505-2E9C-101B-9397-08002B2CF9AE}" pid="171" name="FSC#COOELAK@1.1001:ObjBarCode">
    <vt:lpwstr>*COO.3000.110.6.5543796*</vt:lpwstr>
  </property>
  <property fmtid="{D5CDD505-2E9C-101B-9397-08002B2CF9AE}" pid="172" name="FSC#COOELAK@1.1001:RefBarCode">
    <vt:lpwstr/>
  </property>
  <property fmtid="{D5CDD505-2E9C-101B-9397-08002B2CF9AE}" pid="173" name="FSC#COOELAK@1.1001:FileRefBarCode">
    <vt:lpwstr>*2026-0.369.507*</vt:lpwstr>
  </property>
  <property fmtid="{D5CDD505-2E9C-101B-9397-08002B2CF9AE}" pid="174" name="FSC#COOELAK@1.1001:ExternalRef">
    <vt:lpwstr/>
  </property>
  <property fmtid="{D5CDD505-2E9C-101B-9397-08002B2CF9AE}" pid="175" name="FSC#COOELAK@1.1001:IncomingNumber">
    <vt:lpwstr/>
  </property>
  <property fmtid="{D5CDD505-2E9C-101B-9397-08002B2CF9AE}" pid="176" name="FSC#COOELAK@1.1001:IncomingSubject">
    <vt:lpwstr/>
  </property>
  <property fmtid="{D5CDD505-2E9C-101B-9397-08002B2CF9AE}" pid="177" name="FSC#COOELAK@1.1001:ProcessResponsible">
    <vt:lpwstr>Zweiker, Hanna Mag.a</vt:lpwstr>
  </property>
  <property fmtid="{D5CDD505-2E9C-101B-9397-08002B2CF9AE}" pid="178" name="FSC#COOELAK@1.1001:ProcessResponsiblePhone">
    <vt:lpwstr>+43 1 53120-2314</vt:lpwstr>
  </property>
  <property fmtid="{D5CDD505-2E9C-101B-9397-08002B2CF9AE}" pid="179" name="FSC#COOELAK@1.1001:ProcessResponsibleMail">
    <vt:lpwstr>hanna.zweiker@bmb.gv.at</vt:lpwstr>
  </property>
  <property fmtid="{D5CDD505-2E9C-101B-9397-08002B2CF9AE}" pid="180" name="FSC#COOELAK@1.1001:ProcessResponsibleFax">
    <vt:lpwstr/>
  </property>
  <property fmtid="{D5CDD505-2E9C-101B-9397-08002B2CF9AE}" pid="181" name="FSC#COOELAK@1.1001:ApproverFirstName">
    <vt:lpwstr/>
  </property>
  <property fmtid="{D5CDD505-2E9C-101B-9397-08002B2CF9AE}" pid="182" name="FSC#COOELAK@1.1001:ApproverSurName">
    <vt:lpwstr/>
  </property>
  <property fmtid="{D5CDD505-2E9C-101B-9397-08002B2CF9AE}" pid="183" name="FSC#COOELAK@1.1001:ApproverTitle">
    <vt:lpwstr/>
  </property>
  <property fmtid="{D5CDD505-2E9C-101B-9397-08002B2CF9AE}" pid="184" name="FSC#COOELAK@1.1001:ExternalDate">
    <vt:lpwstr/>
  </property>
  <property fmtid="{D5CDD505-2E9C-101B-9397-08002B2CF9AE}" pid="185" name="FSC#COOELAK@1.1001:SettlementApprovedAt">
    <vt:lpwstr/>
  </property>
  <property fmtid="{D5CDD505-2E9C-101B-9397-08002B2CF9AE}" pid="186" name="FSC#COOELAK@1.1001:BaseNumber">
    <vt:lpwstr>019</vt:lpwstr>
  </property>
  <property fmtid="{D5CDD505-2E9C-101B-9397-08002B2CF9AE}" pid="187" name="FSC#COOELAK@1.1001:CurrentUserRolePos">
    <vt:lpwstr>Sachbearbeiter/in</vt:lpwstr>
  </property>
  <property fmtid="{D5CDD505-2E9C-101B-9397-08002B2CF9AE}" pid="188" name="FSC#COOELAK@1.1001:CurrentUserEmail">
    <vt:lpwstr>freidis.kohlweiss@bmb.gv.at</vt:lpwstr>
  </property>
  <property fmtid="{D5CDD505-2E9C-101B-9397-08002B2CF9AE}" pid="189" name="FSC#ELAKGOV@1.1001:PersonalSubjGender">
    <vt:lpwstr/>
  </property>
  <property fmtid="{D5CDD505-2E9C-101B-9397-08002B2CF9AE}" pid="190" name="FSC#ELAKGOV@1.1001:PersonalSubjFirstName">
    <vt:lpwstr/>
  </property>
  <property fmtid="{D5CDD505-2E9C-101B-9397-08002B2CF9AE}" pid="191" name="FSC#ELAKGOV@1.1001:PersonalSubjSurName">
    <vt:lpwstr/>
  </property>
  <property fmtid="{D5CDD505-2E9C-101B-9397-08002B2CF9AE}" pid="192" name="FSC#ELAKGOV@1.1001:PersonalSubjSalutation">
    <vt:lpwstr/>
  </property>
  <property fmtid="{D5CDD505-2E9C-101B-9397-08002B2CF9AE}" pid="193" name="FSC#ELAKGOV@1.1001:PersonalSubjAddress">
    <vt:lpwstr/>
  </property>
  <property fmtid="{D5CDD505-2E9C-101B-9397-08002B2CF9AE}" pid="194" name="FSC#ATSTATECFG@1.1001:Office">
    <vt:lpwstr/>
  </property>
  <property fmtid="{D5CDD505-2E9C-101B-9397-08002B2CF9AE}" pid="195" name="FSC#ATSTATECFG@1.1001:Agent">
    <vt:lpwstr/>
  </property>
  <property fmtid="{D5CDD505-2E9C-101B-9397-08002B2CF9AE}" pid="196" name="FSC#ATSTATECFG@1.1001:AgentPhone">
    <vt:lpwstr/>
  </property>
  <property fmtid="{D5CDD505-2E9C-101B-9397-08002B2CF9AE}" pid="197" name="FSC#ATSTATECFG@1.1001:DepartmentFax">
    <vt:lpwstr/>
  </property>
  <property fmtid="{D5CDD505-2E9C-101B-9397-08002B2CF9AE}" pid="198" name="FSC#ATSTATECFG@1.1001:DepartmentEmail">
    <vt:lpwstr/>
  </property>
  <property fmtid="{D5CDD505-2E9C-101B-9397-08002B2CF9AE}" pid="199" name="FSC#ATSTATECFG@1.1001:SubfileDate">
    <vt:lpwstr/>
  </property>
  <property fmtid="{D5CDD505-2E9C-101B-9397-08002B2CF9AE}" pid="200" name="FSC#ATSTATECFG@1.1001:SubfileSubject">
    <vt:lpwstr/>
  </property>
  <property fmtid="{D5CDD505-2E9C-101B-9397-08002B2CF9AE}" pid="201" name="FSC#ATSTATECFG@1.1001:DepartmentZipCode">
    <vt:lpwstr/>
  </property>
  <property fmtid="{D5CDD505-2E9C-101B-9397-08002B2CF9AE}" pid="202" name="FSC#ATSTATECFG@1.1001:DepartmentCountry">
    <vt:lpwstr/>
  </property>
  <property fmtid="{D5CDD505-2E9C-101B-9397-08002B2CF9AE}" pid="203" name="FSC#ATSTATECFG@1.1001:DepartmentCity">
    <vt:lpwstr/>
  </property>
  <property fmtid="{D5CDD505-2E9C-101B-9397-08002B2CF9AE}" pid="204" name="FSC#ATSTATECFG@1.1001:DepartmentStreet">
    <vt:lpwstr/>
  </property>
  <property fmtid="{D5CDD505-2E9C-101B-9397-08002B2CF9AE}" pid="205" name="FSC#CCAPRECONFIGG@15.1001:DepartmentON">
    <vt:lpwstr/>
  </property>
  <property fmtid="{D5CDD505-2E9C-101B-9397-08002B2CF9AE}" pid="206" name="FSC#CCAPRECONFIGG@15.1001:DepartmentWebsite">
    <vt:lpwstr/>
  </property>
  <property fmtid="{D5CDD505-2E9C-101B-9397-08002B2CF9AE}" pid="207" name="FSC#ATSTATECFG@1.1001:DepartmentDVR">
    <vt:lpwstr/>
  </property>
  <property fmtid="{D5CDD505-2E9C-101B-9397-08002B2CF9AE}" pid="208" name="FSC#ATSTATECFG@1.1001:DepartmentUID">
    <vt:lpwstr/>
  </property>
  <property fmtid="{D5CDD505-2E9C-101B-9397-08002B2CF9AE}" pid="209" name="FSC#ATSTATECFG@1.1001:SubfileReference">
    <vt:lpwstr/>
  </property>
  <property fmtid="{D5CDD505-2E9C-101B-9397-08002B2CF9AE}" pid="210" name="FSC#ATSTATECFG@1.1001:Clause">
    <vt:lpwstr/>
  </property>
  <property fmtid="{D5CDD505-2E9C-101B-9397-08002B2CF9AE}" pid="211" name="FSC#ATSTATECFG@1.1001:ApprovedSignature">
    <vt:lpwstr/>
  </property>
  <property fmtid="{D5CDD505-2E9C-101B-9397-08002B2CF9AE}" pid="212" name="FSC#ATSTATECFG@1.1001:BankAccount">
    <vt:lpwstr/>
  </property>
  <property fmtid="{D5CDD505-2E9C-101B-9397-08002B2CF9AE}" pid="213" name="FSC#ATSTATECFG@1.1001:BankAccountOwner">
    <vt:lpwstr/>
  </property>
  <property fmtid="{D5CDD505-2E9C-101B-9397-08002B2CF9AE}" pid="214" name="FSC#ATSTATECFG@1.1001:BankInstitute">
    <vt:lpwstr/>
  </property>
  <property fmtid="{D5CDD505-2E9C-101B-9397-08002B2CF9AE}" pid="215" name="FSC#ATSTATECFG@1.1001:BankAccountID">
    <vt:lpwstr/>
  </property>
  <property fmtid="{D5CDD505-2E9C-101B-9397-08002B2CF9AE}" pid="216" name="FSC#ATSTATECFG@1.1001:BankAccountIBAN">
    <vt:lpwstr/>
  </property>
  <property fmtid="{D5CDD505-2E9C-101B-9397-08002B2CF9AE}" pid="217" name="FSC#ATSTATECFG@1.1001:BankAccountBIC">
    <vt:lpwstr/>
  </property>
  <property fmtid="{D5CDD505-2E9C-101B-9397-08002B2CF9AE}" pid="218" name="FSC#ATSTATECFG@1.1001:BankName">
    <vt:lpwstr/>
  </property>
  <property fmtid="{D5CDD505-2E9C-101B-9397-08002B2CF9AE}" pid="219" name="FSC#COOELAK@1.1001:ObjectAddressees">
    <vt:lpwstr/>
  </property>
  <property fmtid="{D5CDD505-2E9C-101B-9397-08002B2CF9AE}" pid="220" name="FSC#COOELAK@1.1001:replyreference">
    <vt:lpwstr/>
  </property>
  <property fmtid="{D5CDD505-2E9C-101B-9397-08002B2CF9AE}" pid="221" name="FSC#COOELAK@1.1001:OfficeHours">
    <vt:lpwstr/>
  </property>
  <property fmtid="{D5CDD505-2E9C-101B-9397-08002B2CF9AE}" pid="222" name="FSC#COOELAK@1.1001:FileRefOULong">
    <vt:lpwstr>Koordination Legistik, Schulrechtslegistik, Fremdlegistik</vt:lpwstr>
  </property>
  <property fmtid="{D5CDD505-2E9C-101B-9397-08002B2CF9AE}" pid="223" name="FSC#ATPRECONFIG@1.1001:ChargePreview">
    <vt:lpwstr/>
  </property>
  <property fmtid="{D5CDD505-2E9C-101B-9397-08002B2CF9AE}" pid="224" name="FSC#ATSTATECFG@1.1001:ExternalFile">
    <vt:lpwstr/>
  </property>
  <property fmtid="{D5CDD505-2E9C-101B-9397-08002B2CF9AE}" pid="225" name="FSC#ATPRECONFIG@1.1001:DispatchClause">
    <vt:lpwstr/>
  </property>
  <property fmtid="{D5CDD505-2E9C-101B-9397-08002B2CF9AE}" pid="226" name="FSC#ATPRECONFIG@1.1001:DepartmentZipCode_DepartmentCity">
    <vt:lpwstr/>
  </property>
  <property fmtid="{D5CDD505-2E9C-101B-9397-08002B2CF9AE}" pid="227" name="FSC#ATPRECONFIG@1.1001:DepartmentStreet_DepartmentZipCode_DepartmentCity">
    <vt:lpwstr/>
  </property>
  <property fmtid="{D5CDD505-2E9C-101B-9397-08002B2CF9AE}" pid="228" name="FSC#COOSYSTEM@1.1:Container">
    <vt:lpwstr>COO.3000.110.6.5543796</vt:lpwstr>
  </property>
  <property fmtid="{D5CDD505-2E9C-101B-9397-08002B2CF9AE}" pid="229" name="FSC#FSCFOLIO@1.1001:docpropproject">
    <vt:lpwstr/>
  </property>
  <property fmtid="{D5CDD505-2E9C-101B-9397-08002B2CF9AE}" pid="230" name="LegistikVersion">
    <vt:lpwstr>2.2.9.0 (27.08.2025)</vt:lpwstr>
  </property>
</Properties>
</file>